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18" w:rsidRPr="000C4E18" w:rsidRDefault="000C4E18" w:rsidP="000C4E18">
      <w:pPr>
        <w:jc w:val="center"/>
        <w:rPr>
          <w:b/>
          <w:sz w:val="24"/>
          <w:szCs w:val="24"/>
        </w:rPr>
      </w:pPr>
      <w:r w:rsidRPr="000C4E18">
        <w:rPr>
          <w:b/>
          <w:sz w:val="24"/>
          <w:szCs w:val="24"/>
        </w:rPr>
        <w:t>НАВОИЙСКИЙ ГОРНО-МЕТАЛЛУРГИЧЕСКИЙ КОМБИНАТ</w:t>
      </w:r>
    </w:p>
    <w:p w:rsidR="000C4E18" w:rsidRPr="000C4E18" w:rsidRDefault="000C4E18" w:rsidP="000C4E18">
      <w:pPr>
        <w:jc w:val="center"/>
        <w:rPr>
          <w:b/>
          <w:sz w:val="24"/>
          <w:szCs w:val="24"/>
        </w:rPr>
      </w:pPr>
    </w:p>
    <w:p w:rsidR="000C4E18" w:rsidRPr="000C4E18" w:rsidRDefault="000C4E18" w:rsidP="000C4E18">
      <w:pPr>
        <w:jc w:val="center"/>
        <w:rPr>
          <w:b/>
          <w:sz w:val="24"/>
          <w:szCs w:val="24"/>
        </w:rPr>
      </w:pPr>
      <w:r w:rsidRPr="000C4E18">
        <w:rPr>
          <w:b/>
          <w:sz w:val="24"/>
          <w:szCs w:val="24"/>
        </w:rPr>
        <w:t>НАВОИЙСКИЙ ГОСУДАРСТВЕННЫЙ ГОРНЫЙ ИНСТИТУТ</w:t>
      </w:r>
    </w:p>
    <w:p w:rsidR="000C4E18" w:rsidRPr="000C4E18" w:rsidRDefault="000C4E18" w:rsidP="000C4E18">
      <w:pPr>
        <w:jc w:val="center"/>
        <w:rPr>
          <w:b/>
          <w:sz w:val="24"/>
          <w:szCs w:val="24"/>
        </w:rPr>
      </w:pPr>
    </w:p>
    <w:p w:rsidR="000C4E18" w:rsidRPr="000C4E18" w:rsidRDefault="000C4E18" w:rsidP="000C4E18">
      <w:pPr>
        <w:jc w:val="center"/>
        <w:rPr>
          <w:b/>
          <w:sz w:val="24"/>
          <w:szCs w:val="24"/>
        </w:rPr>
      </w:pPr>
    </w:p>
    <w:p w:rsidR="000C4E18" w:rsidRPr="000C4E18" w:rsidRDefault="000C4E18" w:rsidP="000C4E18">
      <w:pPr>
        <w:jc w:val="center"/>
        <w:rPr>
          <w:b/>
          <w:sz w:val="24"/>
          <w:szCs w:val="24"/>
        </w:rPr>
      </w:pPr>
    </w:p>
    <w:p w:rsidR="000C4E18" w:rsidRPr="000C4E18" w:rsidRDefault="000C4E18" w:rsidP="000C4E18">
      <w:pPr>
        <w:jc w:val="center"/>
        <w:rPr>
          <w:b/>
          <w:sz w:val="24"/>
          <w:szCs w:val="24"/>
        </w:rPr>
      </w:pPr>
    </w:p>
    <w:p w:rsidR="000C4E18" w:rsidRPr="000C4E18" w:rsidRDefault="000C4E18" w:rsidP="000C4E18">
      <w:pPr>
        <w:shd w:val="clear" w:color="auto" w:fill="FFFFFF"/>
        <w:tabs>
          <w:tab w:val="left" w:pos="955"/>
          <w:tab w:val="left" w:pos="2400"/>
        </w:tabs>
        <w:jc w:val="center"/>
        <w:rPr>
          <w:b/>
          <w:sz w:val="24"/>
          <w:szCs w:val="24"/>
        </w:rPr>
      </w:pPr>
    </w:p>
    <w:p w:rsidR="000C4E18" w:rsidRPr="000C4E18" w:rsidRDefault="000C4E18" w:rsidP="000C4E18">
      <w:pPr>
        <w:shd w:val="clear" w:color="auto" w:fill="FFFFFF"/>
        <w:tabs>
          <w:tab w:val="left" w:pos="955"/>
          <w:tab w:val="left" w:pos="2400"/>
        </w:tabs>
        <w:jc w:val="center"/>
        <w:rPr>
          <w:b/>
          <w:sz w:val="24"/>
          <w:szCs w:val="24"/>
          <w:lang w:val="en-US"/>
        </w:rPr>
      </w:pPr>
      <w:r w:rsidRPr="000C4E18">
        <w:rPr>
          <w:b/>
          <w:noProof/>
          <w:sz w:val="24"/>
          <w:szCs w:val="24"/>
        </w:rPr>
        <w:drawing>
          <wp:inline distT="0" distB="0" distL="0" distR="0">
            <wp:extent cx="1771650" cy="1800225"/>
            <wp:effectExtent l="19050" t="0" r="0" b="0"/>
            <wp:docPr id="44" name="Рисунок 1628" descr="LogoN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8" descr="LogoNsmi"/>
                    <pic:cNvPicPr>
                      <a:picLocks noChangeAspect="1" noChangeArrowheads="1"/>
                    </pic:cNvPicPr>
                  </pic:nvPicPr>
                  <pic:blipFill>
                    <a:blip r:embed="rId5"/>
                    <a:srcRect/>
                    <a:stretch>
                      <a:fillRect/>
                    </a:stretch>
                  </pic:blipFill>
                  <pic:spPr bwMode="auto">
                    <a:xfrm>
                      <a:off x="0" y="0"/>
                      <a:ext cx="1771650" cy="1800225"/>
                    </a:xfrm>
                    <a:prstGeom prst="rect">
                      <a:avLst/>
                    </a:prstGeom>
                    <a:noFill/>
                    <a:ln w="9525">
                      <a:noFill/>
                      <a:miter lim="800000"/>
                      <a:headEnd/>
                      <a:tailEnd/>
                    </a:ln>
                  </pic:spPr>
                </pic:pic>
              </a:graphicData>
            </a:graphic>
          </wp:inline>
        </w:drawing>
      </w:r>
    </w:p>
    <w:p w:rsidR="000C4E18" w:rsidRPr="000C4E18" w:rsidRDefault="000C4E18" w:rsidP="000C4E18">
      <w:pPr>
        <w:shd w:val="clear" w:color="auto" w:fill="FFFFFF"/>
        <w:tabs>
          <w:tab w:val="left" w:pos="955"/>
          <w:tab w:val="left" w:pos="2400"/>
        </w:tabs>
        <w:jc w:val="center"/>
        <w:rPr>
          <w:b/>
          <w:sz w:val="24"/>
          <w:szCs w:val="24"/>
          <w:lang w:val="en-US"/>
        </w:rPr>
      </w:pPr>
    </w:p>
    <w:p w:rsidR="000C4E18" w:rsidRPr="000C4E18" w:rsidRDefault="000C4E18" w:rsidP="000C4E18">
      <w:pPr>
        <w:jc w:val="center"/>
        <w:rPr>
          <w:b/>
          <w:noProof/>
          <w:sz w:val="24"/>
          <w:szCs w:val="24"/>
          <w:lang w:val="en-US"/>
        </w:rPr>
      </w:pPr>
    </w:p>
    <w:p w:rsidR="000C4E18" w:rsidRPr="000C4E18" w:rsidRDefault="000C4E18" w:rsidP="000C4E18">
      <w:pPr>
        <w:jc w:val="center"/>
        <w:rPr>
          <w:b/>
          <w:noProof/>
          <w:sz w:val="24"/>
          <w:szCs w:val="24"/>
          <w:lang w:val="en-US"/>
        </w:rPr>
      </w:pPr>
    </w:p>
    <w:p w:rsidR="000C4E18" w:rsidRPr="000C4E18" w:rsidRDefault="000C4E18" w:rsidP="000C4E18">
      <w:pPr>
        <w:jc w:val="center"/>
        <w:rPr>
          <w:b/>
          <w:noProof/>
          <w:sz w:val="24"/>
          <w:szCs w:val="24"/>
          <w:lang w:val="en-US"/>
        </w:rPr>
      </w:pPr>
    </w:p>
    <w:p w:rsidR="000C4E18" w:rsidRPr="000C4E18" w:rsidRDefault="000C4E18" w:rsidP="000C4E18">
      <w:pPr>
        <w:jc w:val="center"/>
        <w:rPr>
          <w:b/>
          <w:noProof/>
          <w:sz w:val="24"/>
          <w:szCs w:val="24"/>
          <w:lang w:val="en-US"/>
        </w:rPr>
      </w:pPr>
    </w:p>
    <w:p w:rsidR="000C4E18" w:rsidRPr="000C4E18" w:rsidRDefault="000C4E18" w:rsidP="000C4E18">
      <w:pPr>
        <w:jc w:val="center"/>
        <w:rPr>
          <w:b/>
          <w:noProof/>
          <w:sz w:val="24"/>
          <w:szCs w:val="24"/>
          <w:lang w:val="en-US"/>
        </w:rPr>
      </w:pPr>
    </w:p>
    <w:p w:rsidR="000C4E18" w:rsidRPr="000C4E18" w:rsidRDefault="000C4E18" w:rsidP="000C4E18">
      <w:pPr>
        <w:jc w:val="center"/>
        <w:rPr>
          <w:b/>
          <w:noProof/>
          <w:sz w:val="24"/>
          <w:szCs w:val="24"/>
          <w:lang w:val="en-US"/>
        </w:rPr>
      </w:pPr>
    </w:p>
    <w:p w:rsidR="000C4E18" w:rsidRPr="000C4E18" w:rsidRDefault="000C4E18" w:rsidP="000C4E18">
      <w:pPr>
        <w:pStyle w:val="1"/>
        <w:rPr>
          <w:color w:val="0000FF"/>
          <w:sz w:val="24"/>
          <w:szCs w:val="24"/>
        </w:rPr>
      </w:pPr>
      <w:bookmarkStart w:id="0" w:name="_Toc440287552"/>
      <w:r w:rsidRPr="000C4E18">
        <w:rPr>
          <w:color w:val="0000FF"/>
          <w:sz w:val="24"/>
          <w:szCs w:val="24"/>
        </w:rPr>
        <w:t>ЛЕКЦИОННЫЕ МАТЕРИАЛЫ</w:t>
      </w:r>
      <w:bookmarkEnd w:id="0"/>
    </w:p>
    <w:p w:rsidR="000C4E18" w:rsidRPr="000C4E18" w:rsidRDefault="000C4E18" w:rsidP="000C4E18">
      <w:pPr>
        <w:spacing w:after="200" w:line="276" w:lineRule="auto"/>
        <w:rPr>
          <w:sz w:val="24"/>
          <w:szCs w:val="24"/>
        </w:rPr>
      </w:pPr>
      <w:r w:rsidRPr="000C4E18">
        <w:rPr>
          <w:sz w:val="24"/>
          <w:szCs w:val="24"/>
        </w:rPr>
        <w:br w:type="page"/>
      </w:r>
    </w:p>
    <w:p w:rsidR="000C4E18" w:rsidRPr="000C4E18" w:rsidRDefault="000C4E18" w:rsidP="000C4E18">
      <w:pPr>
        <w:ind w:firstLine="567"/>
        <w:jc w:val="center"/>
        <w:rPr>
          <w:color w:val="0000FF"/>
          <w:w w:val="150"/>
          <w:sz w:val="24"/>
          <w:szCs w:val="24"/>
        </w:rPr>
      </w:pPr>
      <w:r w:rsidRPr="000C4E18">
        <w:rPr>
          <w:color w:val="0000FF"/>
          <w:w w:val="150"/>
          <w:sz w:val="24"/>
          <w:szCs w:val="24"/>
        </w:rPr>
        <w:lastRenderedPageBreak/>
        <w:t>Лекция № 1</w:t>
      </w:r>
    </w:p>
    <w:p w:rsidR="000C4E18" w:rsidRPr="000C4E18" w:rsidRDefault="000C4E18" w:rsidP="000C4E18">
      <w:pPr>
        <w:ind w:firstLine="567"/>
        <w:jc w:val="center"/>
        <w:rPr>
          <w:b/>
          <w:color w:val="0000FF"/>
          <w:sz w:val="24"/>
          <w:szCs w:val="24"/>
        </w:rPr>
      </w:pPr>
      <w:r w:rsidRPr="000C4E18">
        <w:rPr>
          <w:b/>
          <w:color w:val="0000FF"/>
          <w:sz w:val="24"/>
          <w:szCs w:val="24"/>
        </w:rPr>
        <w:t xml:space="preserve">Введение. Электротехнические устройства и цепи </w:t>
      </w:r>
    </w:p>
    <w:p w:rsidR="000C4E18" w:rsidRPr="000C4E18" w:rsidRDefault="000C4E18" w:rsidP="000C4E18">
      <w:pPr>
        <w:ind w:firstLine="567"/>
        <w:jc w:val="center"/>
        <w:rPr>
          <w:b/>
          <w:color w:val="0000FF"/>
          <w:sz w:val="24"/>
          <w:szCs w:val="24"/>
        </w:rPr>
      </w:pPr>
      <w:r w:rsidRPr="000C4E18">
        <w:rPr>
          <w:b/>
          <w:color w:val="0000FF"/>
          <w:sz w:val="24"/>
          <w:szCs w:val="24"/>
        </w:rPr>
        <w:t xml:space="preserve">Элементы и параметры электрических цепей. </w:t>
      </w:r>
    </w:p>
    <w:p w:rsidR="000C4E18" w:rsidRPr="000C4E18" w:rsidRDefault="000C4E18" w:rsidP="000C4E18">
      <w:pPr>
        <w:ind w:firstLine="567"/>
        <w:jc w:val="center"/>
        <w:rPr>
          <w:b/>
          <w:color w:val="0000FF"/>
          <w:sz w:val="24"/>
          <w:szCs w:val="24"/>
        </w:rPr>
      </w:pPr>
    </w:p>
    <w:p w:rsidR="000C4E18" w:rsidRPr="000C4E18" w:rsidRDefault="000C4E18" w:rsidP="000C4E18">
      <w:pPr>
        <w:ind w:firstLine="567"/>
        <w:jc w:val="center"/>
        <w:rPr>
          <w:b/>
          <w:color w:val="0000FF"/>
          <w:sz w:val="24"/>
          <w:szCs w:val="24"/>
        </w:rPr>
      </w:pPr>
      <w:r w:rsidRPr="000C4E18">
        <w:rPr>
          <w:b/>
          <w:color w:val="0000FF"/>
          <w:sz w:val="24"/>
          <w:szCs w:val="24"/>
        </w:rPr>
        <w:t>План</w:t>
      </w:r>
    </w:p>
    <w:p w:rsidR="000C4E18" w:rsidRPr="000C4E18" w:rsidRDefault="000C4E18" w:rsidP="000C4E18">
      <w:pPr>
        <w:ind w:firstLine="567"/>
        <w:rPr>
          <w:b/>
          <w:color w:val="0000FF"/>
          <w:sz w:val="24"/>
          <w:szCs w:val="24"/>
        </w:rPr>
      </w:pPr>
      <w:r w:rsidRPr="000C4E18">
        <w:rPr>
          <w:b/>
          <w:color w:val="0000FF"/>
          <w:sz w:val="24"/>
          <w:szCs w:val="24"/>
        </w:rPr>
        <w:t xml:space="preserve">1. Введение </w:t>
      </w:r>
    </w:p>
    <w:p w:rsidR="000C4E18" w:rsidRPr="000C4E18" w:rsidRDefault="000C4E18" w:rsidP="000C4E18">
      <w:pPr>
        <w:ind w:firstLine="567"/>
        <w:rPr>
          <w:b/>
          <w:color w:val="0000FF"/>
          <w:sz w:val="24"/>
          <w:szCs w:val="24"/>
        </w:rPr>
      </w:pPr>
      <w:r w:rsidRPr="000C4E18">
        <w:rPr>
          <w:b/>
          <w:color w:val="0000FF"/>
          <w:sz w:val="24"/>
          <w:szCs w:val="24"/>
        </w:rPr>
        <w:t xml:space="preserve">2. Электрическая  цепь. </w:t>
      </w:r>
    </w:p>
    <w:p w:rsidR="000C4E18" w:rsidRPr="000C4E18" w:rsidRDefault="000C4E18" w:rsidP="000C4E18">
      <w:pPr>
        <w:ind w:firstLine="567"/>
        <w:rPr>
          <w:b/>
          <w:color w:val="0000FF"/>
          <w:sz w:val="24"/>
          <w:szCs w:val="24"/>
        </w:rPr>
      </w:pPr>
      <w:r w:rsidRPr="000C4E18">
        <w:rPr>
          <w:b/>
          <w:color w:val="0000FF"/>
          <w:sz w:val="24"/>
          <w:szCs w:val="24"/>
        </w:rPr>
        <w:t>3.Сопротивление, индуктивность, ёмкость</w:t>
      </w:r>
    </w:p>
    <w:p w:rsidR="000C4E18" w:rsidRPr="000C4E18" w:rsidRDefault="000C4E18" w:rsidP="000C4E18">
      <w:pPr>
        <w:ind w:firstLine="567"/>
        <w:rPr>
          <w:b/>
          <w:color w:val="0000FF"/>
          <w:sz w:val="24"/>
          <w:szCs w:val="24"/>
        </w:rPr>
      </w:pPr>
      <w:r w:rsidRPr="000C4E18">
        <w:rPr>
          <w:b/>
          <w:color w:val="0000FF"/>
          <w:sz w:val="24"/>
          <w:szCs w:val="24"/>
        </w:rPr>
        <w:t>4. Положительные  направления  тока  и  напряжения</w:t>
      </w:r>
    </w:p>
    <w:p w:rsidR="000C4E18" w:rsidRPr="000C4E18" w:rsidRDefault="000C4E18" w:rsidP="000C4E18">
      <w:pPr>
        <w:ind w:firstLine="567"/>
        <w:rPr>
          <w:b/>
          <w:color w:val="0000FF"/>
          <w:sz w:val="24"/>
          <w:szCs w:val="24"/>
        </w:rPr>
      </w:pPr>
      <w:r w:rsidRPr="000C4E18">
        <w:rPr>
          <w:b/>
          <w:color w:val="0000FF"/>
          <w:sz w:val="24"/>
          <w:szCs w:val="24"/>
        </w:rPr>
        <w:t>5. Источники  напряжения и источники  тока.</w:t>
      </w:r>
    </w:p>
    <w:p w:rsidR="000C4E18" w:rsidRPr="000C4E18" w:rsidRDefault="000C4E18" w:rsidP="000C4E18">
      <w:pPr>
        <w:pStyle w:val="21"/>
        <w:spacing w:after="0" w:line="240" w:lineRule="auto"/>
        <w:ind w:firstLine="709"/>
        <w:jc w:val="both"/>
        <w:rPr>
          <w:sz w:val="24"/>
          <w:szCs w:val="24"/>
        </w:rPr>
      </w:pPr>
    </w:p>
    <w:p w:rsidR="000C4E18" w:rsidRPr="000C4E18" w:rsidRDefault="000C4E18" w:rsidP="000C4E18">
      <w:pPr>
        <w:pStyle w:val="21"/>
        <w:spacing w:after="0" w:line="240" w:lineRule="auto"/>
        <w:ind w:firstLine="709"/>
        <w:jc w:val="both"/>
        <w:rPr>
          <w:sz w:val="24"/>
          <w:szCs w:val="24"/>
        </w:rPr>
      </w:pPr>
      <w:r w:rsidRPr="000C4E18">
        <w:rPr>
          <w:sz w:val="24"/>
          <w:szCs w:val="24"/>
        </w:rPr>
        <w:t>Все области деятельности общества развиваются на базе все более широкого применения электротехники. Электрификация–это широкое развитие производства электроэнерг</w:t>
      </w:r>
      <w:proofErr w:type="gramStart"/>
      <w:r w:rsidRPr="000C4E18">
        <w:rPr>
          <w:sz w:val="24"/>
          <w:szCs w:val="24"/>
        </w:rPr>
        <w:t>ии и ее</w:t>
      </w:r>
      <w:proofErr w:type="gramEnd"/>
      <w:r w:rsidRPr="000C4E18">
        <w:rPr>
          <w:sz w:val="24"/>
          <w:szCs w:val="24"/>
        </w:rPr>
        <w:t xml:space="preserve"> внедрение во все области человеческой деятельности. Началом развития науки об электричестве является 1600г, когда Гильберт опубликовал результаты исследования электрических и магнитных явлений. Важным этапом были исследования атмосферного электричества, выполненные Ломоносовым, Рихманом и Франклином. Современная электротехника началась с открытия М. Фарадеем (1831г) закона электромагнитной индукции. В развитие теории электротехники большой вклад внесли Вольт, Ампер, Эрстед, Ленц, Максвелл, Герц, Лебедев, Попов и другие. Электроэнергия начала использоваться с 1838 г. Вначале это был химический источник, затем генератор постоянного тока и затем генератор переменного тока. Проблему централизованного производства электроэнергии, ее распределения решил М. О. Доливо-Добровольский. Он же создал простой и надежный двигатель. </w:t>
      </w:r>
    </w:p>
    <w:p w:rsidR="000C4E18" w:rsidRPr="000C4E18" w:rsidRDefault="000C4E18" w:rsidP="000C4E18">
      <w:pPr>
        <w:pStyle w:val="21"/>
        <w:spacing w:after="0" w:line="240" w:lineRule="auto"/>
        <w:ind w:firstLine="709"/>
        <w:jc w:val="both"/>
        <w:rPr>
          <w:sz w:val="24"/>
          <w:szCs w:val="24"/>
        </w:rPr>
      </w:pPr>
      <w:r w:rsidRPr="000C4E18">
        <w:rPr>
          <w:sz w:val="24"/>
          <w:szCs w:val="24"/>
        </w:rPr>
        <w:t>В Узбекистане созданы крупные тепловые и гидроэлектрические электростанции, продолжается строительство ряда крупных ГРЭС (государственных районных электростанций). Рост потребления электроэнергии обусловлен ее широким применением в промышленности, сельском хозяйстве, развитием автоматизации - общим научно-техническим прогрессом  в  Узбекистане.</w:t>
      </w:r>
    </w:p>
    <w:p w:rsidR="000C4E18" w:rsidRPr="000C4E18" w:rsidRDefault="000C4E18" w:rsidP="000C4E18">
      <w:pPr>
        <w:ind w:firstLine="709"/>
        <w:jc w:val="both"/>
        <w:rPr>
          <w:sz w:val="24"/>
          <w:szCs w:val="24"/>
        </w:rPr>
      </w:pPr>
      <w:r w:rsidRPr="000C4E18">
        <w:rPr>
          <w:sz w:val="24"/>
          <w:szCs w:val="24"/>
        </w:rPr>
        <w:t xml:space="preserve">Электротехника является областью знаний, в которой рассматриваются электрические и магнитные явления и их практическое использование. Электроэнергия вырабатывается на станциях электрическими генераторами, преобразовывается на подстанциях и распределяется по линиям и сетям. Применяется электроэнергия практически во всех областях человеческой деятельности. Производственные установки имеют в большинстве электрический привод. Для измерения наиболее широко используются электрические приборы и устройства. Современные автоматические системы управления в основном выполняются на базе электрических элементов. ЭВМ также строятся на базе электрических элементов. </w:t>
      </w:r>
    </w:p>
    <w:p w:rsidR="000C4E18" w:rsidRPr="000C4E18" w:rsidRDefault="000C4E18" w:rsidP="000C4E18">
      <w:pPr>
        <w:ind w:firstLine="709"/>
        <w:jc w:val="both"/>
        <w:rPr>
          <w:sz w:val="24"/>
          <w:szCs w:val="24"/>
        </w:rPr>
      </w:pPr>
      <w:r w:rsidRPr="000C4E18">
        <w:rPr>
          <w:sz w:val="24"/>
          <w:szCs w:val="24"/>
        </w:rPr>
        <w:t>Производство электрических машин, трансформаторов, аппаратов, реле и других электротехнических устрой</w:t>
      </w:r>
      <w:proofErr w:type="gramStart"/>
      <w:r w:rsidRPr="000C4E18">
        <w:rPr>
          <w:sz w:val="24"/>
          <w:szCs w:val="24"/>
        </w:rPr>
        <w:t>ств пр</w:t>
      </w:r>
      <w:proofErr w:type="gramEnd"/>
      <w:r w:rsidRPr="000C4E18">
        <w:rPr>
          <w:sz w:val="24"/>
          <w:szCs w:val="24"/>
        </w:rPr>
        <w:t>едставляет собой одну из наиболее крупных областей промышленности. Радиотехника и электроника имеют общую базу с электротехникой и так далее. Все вышеперечисленное обуславливает необходимость знания специалистами всех областей науки и техники основных понятий об электрических, магнитных и электромагнитных явлениях и их практическом использовании.</w:t>
      </w:r>
    </w:p>
    <w:p w:rsidR="000C4E18" w:rsidRPr="000C4E18" w:rsidRDefault="000C4E18" w:rsidP="000C4E18">
      <w:pPr>
        <w:ind w:firstLine="567"/>
        <w:jc w:val="both"/>
        <w:rPr>
          <w:sz w:val="24"/>
          <w:szCs w:val="24"/>
        </w:rPr>
      </w:pPr>
      <w:r w:rsidRPr="000C4E18">
        <w:rPr>
          <w:sz w:val="24"/>
          <w:szCs w:val="24"/>
        </w:rPr>
        <w:t>Развитие электроэнергетики сегодня является основным условием научно-технического прогресса и технического совершенствования производства. Это обусловлено следующим.</w:t>
      </w:r>
    </w:p>
    <w:p w:rsidR="000C4E18" w:rsidRPr="000C4E18" w:rsidRDefault="000C4E18" w:rsidP="000C4E18">
      <w:pPr>
        <w:ind w:firstLine="567"/>
        <w:jc w:val="both"/>
        <w:rPr>
          <w:sz w:val="24"/>
          <w:szCs w:val="24"/>
        </w:rPr>
      </w:pPr>
      <w:r w:rsidRPr="000C4E18">
        <w:rPr>
          <w:sz w:val="24"/>
          <w:szCs w:val="24"/>
        </w:rPr>
        <w:t>1. В электрическую энергию легко преобразуются любые виды энергии (тепловая, атомная, механическая, химическая, лучистая, энергия водного потока), и, наоборот, электрическая энергия легко может быть преобразована в любой другой вид энергии.</w:t>
      </w:r>
    </w:p>
    <w:p w:rsidR="000C4E18" w:rsidRPr="000C4E18" w:rsidRDefault="000C4E18" w:rsidP="000C4E18">
      <w:pPr>
        <w:ind w:firstLine="567"/>
        <w:jc w:val="both"/>
        <w:rPr>
          <w:sz w:val="24"/>
          <w:szCs w:val="24"/>
        </w:rPr>
      </w:pPr>
      <w:r w:rsidRPr="000C4E18">
        <w:rPr>
          <w:sz w:val="24"/>
          <w:szCs w:val="24"/>
        </w:rPr>
        <w:t>2. Электроэнергию можно передавать практически на любое расстояние.</w:t>
      </w:r>
    </w:p>
    <w:p w:rsidR="000C4E18" w:rsidRPr="000C4E18" w:rsidRDefault="000C4E18" w:rsidP="000C4E18">
      <w:pPr>
        <w:ind w:firstLine="567"/>
        <w:jc w:val="both"/>
        <w:rPr>
          <w:sz w:val="24"/>
          <w:szCs w:val="24"/>
        </w:rPr>
      </w:pPr>
      <w:r w:rsidRPr="000C4E18">
        <w:rPr>
          <w:sz w:val="24"/>
          <w:szCs w:val="24"/>
        </w:rPr>
        <w:lastRenderedPageBreak/>
        <w:t>3. Ее можно легко дробить на любые части (мощность электроприемников может быть от долей ватта до тысяч киловатт)</w:t>
      </w:r>
    </w:p>
    <w:p w:rsidR="000C4E18" w:rsidRPr="000C4E18" w:rsidRDefault="000C4E18" w:rsidP="000C4E18">
      <w:pPr>
        <w:ind w:firstLine="567"/>
        <w:jc w:val="both"/>
        <w:rPr>
          <w:sz w:val="24"/>
          <w:szCs w:val="24"/>
        </w:rPr>
      </w:pPr>
      <w:r w:rsidRPr="000C4E18">
        <w:rPr>
          <w:sz w:val="24"/>
          <w:szCs w:val="24"/>
        </w:rPr>
        <w:t xml:space="preserve">4. Управление процессами, в которых используется электроэнергия, обычно очень простое </w:t>
      </w:r>
      <w:proofErr w:type="gramStart"/>
      <w:r w:rsidRPr="000C4E18">
        <w:rPr>
          <w:sz w:val="24"/>
          <w:szCs w:val="24"/>
        </w:rPr>
        <w:t xml:space="preserve">( </w:t>
      </w:r>
      <w:proofErr w:type="gramEnd"/>
      <w:r w:rsidRPr="000C4E18">
        <w:rPr>
          <w:sz w:val="24"/>
          <w:szCs w:val="24"/>
        </w:rPr>
        <w:t>нажатие кнопки)</w:t>
      </w:r>
    </w:p>
    <w:p w:rsidR="000C4E18" w:rsidRPr="000C4E18" w:rsidRDefault="000C4E18" w:rsidP="000C4E18">
      <w:pPr>
        <w:ind w:firstLine="567"/>
        <w:jc w:val="both"/>
        <w:rPr>
          <w:sz w:val="24"/>
          <w:szCs w:val="24"/>
        </w:rPr>
      </w:pPr>
      <w:r w:rsidRPr="000C4E18">
        <w:rPr>
          <w:sz w:val="24"/>
          <w:szCs w:val="24"/>
        </w:rPr>
        <w:t>5. Использование электрическое энергии способствует созданию комфортных условий труда.</w:t>
      </w:r>
    </w:p>
    <w:p w:rsidR="000C4E18" w:rsidRPr="000C4E18" w:rsidRDefault="000C4E18" w:rsidP="000C4E18">
      <w:pPr>
        <w:ind w:firstLine="567"/>
        <w:jc w:val="both"/>
        <w:rPr>
          <w:sz w:val="24"/>
          <w:szCs w:val="24"/>
        </w:rPr>
      </w:pPr>
      <w:r w:rsidRPr="000C4E18">
        <w:rPr>
          <w:sz w:val="24"/>
          <w:szCs w:val="24"/>
        </w:rPr>
        <w:t>Единственным недостатком электроэнергии является отсутствие «склада годовое продукции». Запасы электроэнергии в аккумуляторах, гальванических элементах и конденсаторах достаточны лишь для работы сравнительно маломощных установок, причем сроки хранения этих запасов ограничены.</w:t>
      </w:r>
    </w:p>
    <w:p w:rsidR="000C4E18" w:rsidRPr="000C4E18" w:rsidRDefault="000C4E18" w:rsidP="000C4E18">
      <w:pPr>
        <w:ind w:firstLine="567"/>
        <w:jc w:val="center"/>
        <w:rPr>
          <w:b/>
          <w:sz w:val="24"/>
          <w:szCs w:val="24"/>
        </w:rPr>
      </w:pPr>
    </w:p>
    <w:p w:rsidR="000C4E18" w:rsidRPr="000C4E18" w:rsidRDefault="000C4E18" w:rsidP="000C4E18">
      <w:pPr>
        <w:ind w:firstLine="567"/>
        <w:jc w:val="center"/>
        <w:rPr>
          <w:b/>
          <w:sz w:val="24"/>
          <w:szCs w:val="24"/>
        </w:rPr>
      </w:pPr>
      <w:r w:rsidRPr="000C4E18">
        <w:rPr>
          <w:b/>
          <w:sz w:val="24"/>
          <w:szCs w:val="24"/>
        </w:rPr>
        <w:t xml:space="preserve">Электрическая цепь </w:t>
      </w:r>
    </w:p>
    <w:p w:rsidR="000C4E18" w:rsidRPr="000C4E18" w:rsidRDefault="000C4E18" w:rsidP="000C4E18">
      <w:pPr>
        <w:tabs>
          <w:tab w:val="left" w:pos="9923"/>
        </w:tabs>
        <w:ind w:firstLine="567"/>
        <w:jc w:val="both"/>
        <w:rPr>
          <w:sz w:val="24"/>
          <w:szCs w:val="24"/>
        </w:rPr>
      </w:pPr>
      <w:r w:rsidRPr="000C4E18">
        <w:rPr>
          <w:i/>
          <w:sz w:val="24"/>
          <w:szCs w:val="24"/>
        </w:rPr>
        <w:t xml:space="preserve">Электрической цепью </w:t>
      </w:r>
      <w:r w:rsidRPr="000C4E18">
        <w:rPr>
          <w:sz w:val="24"/>
          <w:szCs w:val="24"/>
        </w:rPr>
        <w:t xml:space="preserve">называется совокупность устройств предназначенных для прохождения электрического тока электромагнитные </w:t>
      </w:r>
      <w:proofErr w:type="gramStart"/>
      <w:r w:rsidRPr="000C4E18">
        <w:rPr>
          <w:sz w:val="24"/>
          <w:szCs w:val="24"/>
        </w:rPr>
        <w:t>процессы</w:t>
      </w:r>
      <w:proofErr w:type="gramEnd"/>
      <w:r w:rsidRPr="000C4E18">
        <w:rPr>
          <w:sz w:val="24"/>
          <w:szCs w:val="24"/>
        </w:rPr>
        <w:t xml:space="preserve"> в которых могут быть описаны  с помощью понятий напряжения и тока. В общем случае электрическая цепь состоит из источников и приемников электрической энергии и промежуточных звеньев (проводов, аппаратов), связывающих  источники с приемниками.</w:t>
      </w:r>
    </w:p>
    <w:p w:rsidR="000C4E18" w:rsidRPr="000C4E18" w:rsidRDefault="000C4E18" w:rsidP="000C4E18">
      <w:pPr>
        <w:ind w:firstLine="567"/>
        <w:jc w:val="both"/>
        <w:rPr>
          <w:sz w:val="24"/>
          <w:szCs w:val="24"/>
        </w:rPr>
      </w:pPr>
      <w:r w:rsidRPr="000C4E18">
        <w:rPr>
          <w:i/>
          <w:sz w:val="24"/>
          <w:szCs w:val="24"/>
        </w:rPr>
        <w:t xml:space="preserve">Источниками </w:t>
      </w:r>
      <w:r w:rsidRPr="000C4E18">
        <w:rPr>
          <w:sz w:val="24"/>
          <w:szCs w:val="24"/>
        </w:rPr>
        <w:t xml:space="preserve">электрической энергии являются гальванические элементы, аккумуляторы, термоэлементы, генераторы и другие устройства, в которых происходит процесс  преобразования химической, молекулярно–кинетической, тепловой, механической или  другого вида энергии в </w:t>
      </w:r>
      <w:proofErr w:type="gramStart"/>
      <w:r w:rsidRPr="000C4E18">
        <w:rPr>
          <w:sz w:val="24"/>
          <w:szCs w:val="24"/>
        </w:rPr>
        <w:t>электрическую</w:t>
      </w:r>
      <w:proofErr w:type="gramEnd"/>
      <w:r w:rsidRPr="000C4E18">
        <w:rPr>
          <w:sz w:val="24"/>
          <w:szCs w:val="24"/>
        </w:rPr>
        <w:t>. К источникам можно отнести и приемные антенны в которых в  отличи</w:t>
      </w:r>
      <w:proofErr w:type="gramStart"/>
      <w:r w:rsidRPr="000C4E18">
        <w:rPr>
          <w:sz w:val="24"/>
          <w:szCs w:val="24"/>
        </w:rPr>
        <w:t>и</w:t>
      </w:r>
      <w:proofErr w:type="gramEnd"/>
      <w:r w:rsidRPr="000C4E18">
        <w:rPr>
          <w:sz w:val="24"/>
          <w:szCs w:val="24"/>
        </w:rPr>
        <w:t xml:space="preserve"> от перечисленных выше устройств, не происходит изменения  вида энергии.</w:t>
      </w:r>
    </w:p>
    <w:p w:rsidR="000C4E18" w:rsidRPr="000C4E18" w:rsidRDefault="000C4E18" w:rsidP="000C4E18">
      <w:pPr>
        <w:ind w:firstLine="567"/>
        <w:jc w:val="both"/>
        <w:rPr>
          <w:sz w:val="24"/>
          <w:szCs w:val="24"/>
        </w:rPr>
      </w:pPr>
      <w:r w:rsidRPr="000C4E18">
        <w:rPr>
          <w:i/>
          <w:sz w:val="24"/>
          <w:szCs w:val="24"/>
        </w:rPr>
        <w:t xml:space="preserve">Приемниками </w:t>
      </w:r>
      <w:r w:rsidRPr="000C4E18">
        <w:rPr>
          <w:sz w:val="24"/>
          <w:szCs w:val="24"/>
        </w:rPr>
        <w:t>электрической энергии, или ток называемой нагрузкой, служат  электрические лампы, электронагревательные приборы, электрические двигатели и другие  устройства, в которых электрическая энергия превращается в световую, тепловую, механическую и другие. К нагрузкам относятся и передающие антенны.</w:t>
      </w:r>
    </w:p>
    <w:p w:rsidR="000C4E18" w:rsidRPr="000C4E18" w:rsidRDefault="000C4E18" w:rsidP="000C4E18">
      <w:pPr>
        <w:ind w:firstLine="567"/>
        <w:jc w:val="both"/>
        <w:rPr>
          <w:sz w:val="24"/>
          <w:szCs w:val="24"/>
        </w:rPr>
      </w:pPr>
      <w:r w:rsidRPr="000C4E18">
        <w:rPr>
          <w:sz w:val="24"/>
          <w:szCs w:val="24"/>
        </w:rPr>
        <w:t xml:space="preserve">В теории электрических цепей различают активные и пассивные элементы.  </w:t>
      </w:r>
    </w:p>
    <w:p w:rsidR="000C4E18" w:rsidRPr="000C4E18" w:rsidRDefault="000C4E18" w:rsidP="000C4E18">
      <w:pPr>
        <w:ind w:firstLine="567"/>
        <w:jc w:val="both"/>
        <w:rPr>
          <w:sz w:val="24"/>
          <w:szCs w:val="24"/>
        </w:rPr>
      </w:pPr>
      <w:r w:rsidRPr="000C4E18">
        <w:rPr>
          <w:i/>
          <w:sz w:val="24"/>
          <w:szCs w:val="24"/>
        </w:rPr>
        <w:t>Активными элементами</w:t>
      </w:r>
      <w:r w:rsidRPr="000C4E18">
        <w:rPr>
          <w:sz w:val="24"/>
          <w:szCs w:val="24"/>
        </w:rPr>
        <w:t xml:space="preserve"> считаются источники электрической энергии: источники  напряжения и источники тока.</w:t>
      </w:r>
      <w:r w:rsidRPr="000C4E18">
        <w:rPr>
          <w:i/>
          <w:sz w:val="24"/>
          <w:szCs w:val="24"/>
        </w:rPr>
        <w:t xml:space="preserve"> К пассивным элементам </w:t>
      </w:r>
      <w:r w:rsidRPr="000C4E18">
        <w:rPr>
          <w:sz w:val="24"/>
          <w:szCs w:val="24"/>
        </w:rPr>
        <w:t xml:space="preserve">электрических цепей относятся сопротивления, </w:t>
      </w:r>
      <w:proofErr w:type="gramStart"/>
      <w:r w:rsidRPr="000C4E18">
        <w:rPr>
          <w:sz w:val="24"/>
          <w:szCs w:val="24"/>
        </w:rPr>
        <w:t>индуктивности</w:t>
      </w:r>
      <w:proofErr w:type="gramEnd"/>
      <w:r w:rsidRPr="000C4E18">
        <w:rPr>
          <w:sz w:val="24"/>
          <w:szCs w:val="24"/>
        </w:rPr>
        <w:t xml:space="preserve"> и емкости соответственно различают активные пассивные цепи. </w:t>
      </w:r>
    </w:p>
    <w:p w:rsidR="000C4E18" w:rsidRPr="000C4E18" w:rsidRDefault="000C4E18" w:rsidP="000C4E18">
      <w:pPr>
        <w:ind w:firstLine="567"/>
        <w:jc w:val="center"/>
        <w:rPr>
          <w:b/>
          <w:sz w:val="24"/>
          <w:szCs w:val="24"/>
        </w:rPr>
      </w:pPr>
      <w:r w:rsidRPr="000C4E18">
        <w:rPr>
          <w:b/>
          <w:sz w:val="24"/>
          <w:szCs w:val="24"/>
        </w:rPr>
        <w:t>Сопротивление</w:t>
      </w:r>
    </w:p>
    <w:p w:rsidR="000C4E18" w:rsidRPr="000C4E18" w:rsidRDefault="000C4E18" w:rsidP="000C4E18">
      <w:pPr>
        <w:ind w:firstLine="567"/>
        <w:jc w:val="both"/>
        <w:rPr>
          <w:sz w:val="24"/>
          <w:szCs w:val="24"/>
        </w:rPr>
      </w:pPr>
      <w:r w:rsidRPr="000C4E18">
        <w:rPr>
          <w:i/>
          <w:sz w:val="24"/>
          <w:szCs w:val="24"/>
        </w:rPr>
        <w:t xml:space="preserve">Сопротивлением: </w:t>
      </w:r>
      <w:r w:rsidRPr="000C4E18">
        <w:rPr>
          <w:sz w:val="24"/>
          <w:szCs w:val="24"/>
        </w:rPr>
        <w:t xml:space="preserve">называется идеализированный элемент цепи, приближенного заменяющий резистор, в котором происходит необратимый процесс преобразования электрической энергии в </w:t>
      </w:r>
      <w:proofErr w:type="gramStart"/>
      <w:r w:rsidRPr="000C4E18">
        <w:rPr>
          <w:sz w:val="24"/>
          <w:szCs w:val="24"/>
        </w:rPr>
        <w:t>тепловую</w:t>
      </w:r>
      <w:proofErr w:type="gramEnd"/>
      <w:r w:rsidRPr="000C4E18">
        <w:rPr>
          <w:sz w:val="24"/>
          <w:szCs w:val="24"/>
        </w:rPr>
        <w:t xml:space="preserve">. Сопротивления 2 применяются как  для обозначения самого элемента цепи, так и для количественной оценки величины, равной отношению напряжению на данном элементе цепи  току, проходящему через него: </w:t>
      </w:r>
    </w:p>
    <w:p w:rsidR="000C4E18" w:rsidRDefault="000C4E18" w:rsidP="000C4E18">
      <w:pPr>
        <w:ind w:firstLine="567"/>
        <w:jc w:val="center"/>
        <w:rPr>
          <w:position w:val="-24"/>
          <w:sz w:val="24"/>
          <w:szCs w:val="24"/>
        </w:rPr>
      </w:pPr>
      <w:r w:rsidRPr="000C4E18">
        <w:rPr>
          <w:position w:val="-24"/>
          <w:sz w:val="24"/>
          <w:szCs w:val="24"/>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9pt" o:ole="">
            <v:imagedata r:id="rId6" o:title=""/>
          </v:shape>
          <o:OLEObject Type="Embed" ProgID="Equation.3" ShapeID="_x0000_i1025" DrawAspect="Content" ObjectID="_1534058918" r:id="rId7"/>
        </w:object>
      </w:r>
    </w:p>
    <w:p w:rsidR="000C4E18" w:rsidRPr="000C4E18" w:rsidRDefault="000C4E18" w:rsidP="000C4E18">
      <w:pPr>
        <w:pStyle w:val="4"/>
        <w:ind w:left="3119" w:firstLine="567"/>
        <w:jc w:val="both"/>
        <w:rPr>
          <w:rFonts w:ascii="Times New Roman" w:hAnsi="Times New Roman" w:cs="Times New Roman"/>
          <w:sz w:val="24"/>
          <w:szCs w:val="24"/>
        </w:rPr>
      </w:pPr>
      <w:r w:rsidRPr="000C4E18">
        <w:rPr>
          <w:rFonts w:ascii="Times New Roman" w:hAnsi="Times New Roman" w:cs="Times New Roman"/>
          <w:noProof/>
          <w:sz w:val="24"/>
          <w:szCs w:val="24"/>
        </w:rPr>
        <w:lastRenderedPageBreak/>
        <w:pict>
          <v:group id="_x0000_s3826" style="position:absolute;left:0;text-align:left;margin-left:13.2pt;margin-top:5.1pt;width:2in;height:78pt;z-index:251660288" coordorigin="1149,4784" coordsize="2880,1560">
            <v:line id="_x0000_s3827" style="position:absolute" from="1481,5224" to="2021,5224"/>
            <v:line id="_x0000_s3828" style="position:absolute" from="2601,5224" to="3141,5224"/>
            <v:rect id="_x0000_s3829" style="position:absolute;left:2041;top:5121;width:550;height:193"/>
            <v:group id="_x0000_s3830" style="position:absolute;left:1361;top:5101;width:125;height:249" coordorigin="1901,3171" coordsize="125,249">
              <v:oval id="_x0000_s3831" style="position:absolute;left:1901;top:3234;width:125;height:125"/>
              <v:line id="_x0000_s3832" style="position:absolute;flip:x" from="1901,3171" to="2026,3420"/>
            </v:group>
            <v:group id="_x0000_s3833" style="position:absolute;left:3096;top:5084;width:125;height:249" coordorigin="1901,3171" coordsize="125,249">
              <v:oval id="_x0000_s3834" style="position:absolute;left:1901;top:3234;width:125;height:125"/>
              <v:line id="_x0000_s3835" style="position:absolute;flip:x" from="1901,3171" to="2026,3420"/>
            </v:group>
            <v:line id="_x0000_s3836" style="position:absolute" from="1881,5404" to="2781,5404">
              <v:stroke endarrow="block"/>
            </v:line>
            <v:line id="_x0000_s3837" style="position:absolute" from="1521,5224" to="1881,5224">
              <v:stroke endarrow="block"/>
            </v:line>
            <v:shapetype id="_x0000_t202" coordsize="21600,21600" o:spt="202" path="m,l,21600r21600,l21600,xe">
              <v:stroke joinstyle="miter"/>
              <v:path gradientshapeok="t" o:connecttype="rect"/>
            </v:shapetype>
            <v:shape id="_x0000_s3838" type="#_x0000_t202" style="position:absolute;left:1149;top:4784;width:2880;height:480" filled="f" stroked="f">
              <v:textbox style="mso-next-textbox:#_x0000_s3838">
                <w:txbxContent>
                  <w:p w:rsidR="000C4E18" w:rsidRPr="001C755B" w:rsidRDefault="000C4E18" w:rsidP="000C4E18">
                    <w:pPr>
                      <w:rPr>
                        <w:lang w:val="en-US"/>
                      </w:rPr>
                    </w:pPr>
                    <w:r>
                      <w:rPr>
                        <w:lang w:val="en-US"/>
                      </w:rPr>
                      <w:t xml:space="preserve">         </w:t>
                    </w:r>
                    <w:proofErr w:type="gramStart"/>
                    <w:r>
                      <w:rPr>
                        <w:lang w:val="en-US"/>
                      </w:rPr>
                      <w:t>i</w:t>
                    </w:r>
                    <w:proofErr w:type="gramEnd"/>
                    <w:r>
                      <w:rPr>
                        <w:lang w:val="en-US"/>
                      </w:rPr>
                      <w:t xml:space="preserve">    </w:t>
                    </w:r>
                    <w:r>
                      <w:t xml:space="preserve">   </w:t>
                    </w:r>
                    <w:r>
                      <w:rPr>
                        <w:lang w:val="en-US"/>
                      </w:rPr>
                      <w:t xml:space="preserve">r         </w:t>
                    </w:r>
                  </w:p>
                </w:txbxContent>
              </v:textbox>
            </v:shape>
            <v:shape id="_x0000_s3839" type="#_x0000_t202" style="position:absolute;left:1641;top:5304;width:1620;height:1040" filled="f" stroked="f">
              <v:textbox style="mso-next-textbox:#_x0000_s3839">
                <w:txbxContent>
                  <w:p w:rsidR="000C4E18" w:rsidRPr="003351A5" w:rsidRDefault="000C4E18" w:rsidP="000C4E18">
                    <w:pPr>
                      <w:rPr>
                        <w:vertAlign w:val="subscript"/>
                      </w:rPr>
                    </w:pPr>
                    <w:r>
                      <w:rPr>
                        <w:lang w:val="en-US"/>
                      </w:rPr>
                      <w:t xml:space="preserve">         </w:t>
                    </w:r>
                    <w:proofErr w:type="gramStart"/>
                    <w:r>
                      <w:rPr>
                        <w:lang w:val="en-US"/>
                      </w:rPr>
                      <w:t>u</w:t>
                    </w:r>
                    <w:proofErr w:type="gramEnd"/>
                  </w:p>
                  <w:p w:rsidR="000C4E18" w:rsidRDefault="000C4E18" w:rsidP="000C4E18">
                    <w:pPr>
                      <w:rPr>
                        <w:lang w:val="en-US"/>
                      </w:rPr>
                    </w:pPr>
                    <w:r>
                      <w:rPr>
                        <w:lang w:val="en-US"/>
                      </w:rPr>
                      <w:t xml:space="preserve">    </w:t>
                    </w:r>
                  </w:p>
                  <w:p w:rsidR="000C4E18" w:rsidRPr="00626700" w:rsidRDefault="000C4E18" w:rsidP="000C4E18">
                    <w:pPr>
                      <w:rPr>
                        <w:sz w:val="28"/>
                        <w:szCs w:val="28"/>
                      </w:rPr>
                    </w:pPr>
                    <w:r>
                      <w:rPr>
                        <w:lang w:val="en-US"/>
                      </w:rPr>
                      <w:t xml:space="preserve">    </w:t>
                    </w:r>
                    <w:r>
                      <w:t xml:space="preserve"> </w:t>
                    </w:r>
                    <w:r>
                      <w:rPr>
                        <w:lang w:val="en-US"/>
                      </w:rPr>
                      <w:t xml:space="preserve"> </w:t>
                    </w:r>
                    <w:r w:rsidRPr="00626700">
                      <w:rPr>
                        <w:sz w:val="28"/>
                        <w:szCs w:val="28"/>
                      </w:rPr>
                      <w:t>Рис.1.</w:t>
                    </w:r>
                    <w:r>
                      <w:rPr>
                        <w:sz w:val="28"/>
                        <w:szCs w:val="28"/>
                      </w:rPr>
                      <w:t>1</w:t>
                    </w:r>
                  </w:p>
                  <w:p w:rsidR="000C4E18" w:rsidRPr="00626700" w:rsidRDefault="000C4E18" w:rsidP="000C4E18">
                    <w:pPr>
                      <w:rPr>
                        <w:sz w:val="28"/>
                        <w:szCs w:val="28"/>
                        <w:vertAlign w:val="subscript"/>
                        <w:lang w:val="en-US"/>
                      </w:rPr>
                    </w:pPr>
                  </w:p>
                </w:txbxContent>
              </v:textbox>
            </v:shape>
          </v:group>
        </w:pict>
      </w:r>
      <w:r w:rsidRPr="000C4E18">
        <w:rPr>
          <w:rFonts w:ascii="Times New Roman" w:hAnsi="Times New Roman" w:cs="Times New Roman"/>
          <w:sz w:val="24"/>
          <w:szCs w:val="24"/>
        </w:rPr>
        <w:t xml:space="preserve">Здесь предполагается, что положительные направления тока и напряжения совпадают: при этом знак </w:t>
      </w:r>
      <w:r w:rsidRPr="000C4E18">
        <w:rPr>
          <w:rFonts w:ascii="Times New Roman" w:hAnsi="Times New Roman" w:cs="Times New Roman"/>
          <w:sz w:val="24"/>
          <w:szCs w:val="24"/>
          <w:lang w:val="en-US"/>
        </w:rPr>
        <w:t>u</w:t>
      </w:r>
      <w:r w:rsidRPr="000C4E18">
        <w:rPr>
          <w:rFonts w:ascii="Times New Roman" w:hAnsi="Times New Roman" w:cs="Times New Roman"/>
          <w:sz w:val="24"/>
          <w:szCs w:val="24"/>
        </w:rPr>
        <w:t xml:space="preserve"> и </w:t>
      </w:r>
      <w:r w:rsidRPr="000C4E18">
        <w:rPr>
          <w:rFonts w:ascii="Times New Roman" w:hAnsi="Times New Roman" w:cs="Times New Roman"/>
          <w:sz w:val="24"/>
          <w:szCs w:val="24"/>
          <w:lang w:val="en-US"/>
        </w:rPr>
        <w:t>i</w:t>
      </w:r>
      <w:r w:rsidRPr="000C4E18">
        <w:rPr>
          <w:rFonts w:ascii="Times New Roman" w:hAnsi="Times New Roman" w:cs="Times New Roman"/>
          <w:sz w:val="24"/>
          <w:szCs w:val="24"/>
        </w:rPr>
        <w:t xml:space="preserve"> одинаково и </w:t>
      </w:r>
      <w:r w:rsidRPr="000C4E18">
        <w:rPr>
          <w:rFonts w:ascii="Times New Roman" w:hAnsi="Times New Roman" w:cs="Times New Roman"/>
          <w:sz w:val="24"/>
          <w:szCs w:val="24"/>
          <w:lang w:val="en-US"/>
        </w:rPr>
        <w:t>r</w:t>
      </w:r>
      <w:r w:rsidRPr="000C4E18">
        <w:rPr>
          <w:rFonts w:ascii="Times New Roman" w:hAnsi="Times New Roman" w:cs="Times New Roman"/>
          <w:sz w:val="24"/>
          <w:szCs w:val="24"/>
        </w:rPr>
        <w:t xml:space="preserve"> &gt;0. Величина </w:t>
      </w:r>
      <w:r w:rsidRPr="000C4E18">
        <w:rPr>
          <w:rFonts w:ascii="Times New Roman" w:hAnsi="Times New Roman" w:cs="Times New Roman"/>
          <w:i w:val="0"/>
          <w:sz w:val="24"/>
          <w:szCs w:val="24"/>
          <w:lang w:val="en-US"/>
        </w:rPr>
        <w:t>g</w:t>
      </w:r>
      <w:r w:rsidRPr="000C4E18">
        <w:rPr>
          <w:rFonts w:ascii="Times New Roman" w:hAnsi="Times New Roman" w:cs="Times New Roman"/>
          <w:i w:val="0"/>
          <w:sz w:val="24"/>
          <w:szCs w:val="24"/>
        </w:rPr>
        <w:t xml:space="preserve"> =</w:t>
      </w:r>
      <w:r w:rsidRPr="000C4E18">
        <w:rPr>
          <w:rFonts w:ascii="Times New Roman" w:hAnsi="Times New Roman" w:cs="Times New Roman"/>
          <w:i w:val="0"/>
          <w:position w:val="-24"/>
          <w:sz w:val="24"/>
          <w:szCs w:val="24"/>
          <w:lang w:val="en-US"/>
        </w:rPr>
        <w:object w:dxaOrig="220" w:dyaOrig="620">
          <v:shape id="_x0000_i1026" type="#_x0000_t75" style="width:10.5pt;height:30.75pt" o:ole="">
            <v:imagedata r:id="rId8" o:title=""/>
          </v:shape>
          <o:OLEObject Type="Embed" ProgID="Equation.3" ShapeID="_x0000_i1026" DrawAspect="Content" ObjectID="_1534058919" r:id="rId9"/>
        </w:object>
      </w:r>
      <w:r w:rsidRPr="000C4E18">
        <w:rPr>
          <w:rFonts w:ascii="Times New Roman" w:hAnsi="Times New Roman" w:cs="Times New Roman"/>
          <w:sz w:val="24"/>
          <w:szCs w:val="24"/>
        </w:rPr>
        <w:t>, обратная сопротивлению, называется</w:t>
      </w:r>
      <w:r w:rsidRPr="000C4E18">
        <w:rPr>
          <w:rFonts w:ascii="Times New Roman" w:hAnsi="Times New Roman" w:cs="Times New Roman"/>
          <w:i w:val="0"/>
          <w:sz w:val="24"/>
          <w:szCs w:val="24"/>
        </w:rPr>
        <w:t xml:space="preserve"> </w:t>
      </w:r>
      <w:r w:rsidRPr="000C4E18">
        <w:rPr>
          <w:rFonts w:ascii="Times New Roman" w:hAnsi="Times New Roman" w:cs="Times New Roman"/>
          <w:sz w:val="24"/>
          <w:szCs w:val="24"/>
        </w:rPr>
        <w:t>проводимостью</w:t>
      </w:r>
      <w:r w:rsidRPr="000C4E18">
        <w:rPr>
          <w:rFonts w:ascii="Times New Roman" w:hAnsi="Times New Roman" w:cs="Times New Roman"/>
          <w:b w:val="0"/>
          <w:sz w:val="24"/>
          <w:szCs w:val="24"/>
        </w:rPr>
        <w:t>.</w:t>
      </w:r>
      <w:r w:rsidRPr="000C4E18">
        <w:rPr>
          <w:rFonts w:ascii="Times New Roman" w:hAnsi="Times New Roman" w:cs="Times New Roman"/>
          <w:b w:val="0"/>
          <w:i w:val="0"/>
          <w:sz w:val="24"/>
          <w:szCs w:val="24"/>
        </w:rPr>
        <w:t xml:space="preserve"> </w:t>
      </w:r>
      <w:r w:rsidRPr="000C4E18">
        <w:rPr>
          <w:rFonts w:ascii="Times New Roman" w:hAnsi="Times New Roman" w:cs="Times New Roman"/>
          <w:sz w:val="24"/>
          <w:szCs w:val="24"/>
        </w:rPr>
        <w:t xml:space="preserve">В системе СИ сопротивление </w:t>
      </w:r>
      <w:r w:rsidRPr="000C4E18">
        <w:rPr>
          <w:rFonts w:ascii="Times New Roman" w:hAnsi="Times New Roman" w:cs="Times New Roman"/>
          <w:i w:val="0"/>
          <w:sz w:val="24"/>
          <w:szCs w:val="24"/>
          <w:lang w:val="en-US"/>
        </w:rPr>
        <w:t>r</w:t>
      </w:r>
      <w:r w:rsidRPr="000C4E18">
        <w:rPr>
          <w:rFonts w:ascii="Times New Roman" w:hAnsi="Times New Roman" w:cs="Times New Roman"/>
          <w:sz w:val="24"/>
          <w:szCs w:val="24"/>
        </w:rPr>
        <w:t xml:space="preserve"> измеряется в Омах (Ом), а проводимость </w:t>
      </w:r>
      <w:r w:rsidRPr="000C4E18">
        <w:rPr>
          <w:rFonts w:ascii="Times New Roman" w:hAnsi="Times New Roman" w:cs="Times New Roman"/>
          <w:sz w:val="24"/>
          <w:szCs w:val="24"/>
          <w:lang w:val="en-US"/>
        </w:rPr>
        <w:t>g</w:t>
      </w:r>
      <w:r w:rsidRPr="000C4E18">
        <w:rPr>
          <w:rFonts w:ascii="Times New Roman" w:hAnsi="Times New Roman" w:cs="Times New Roman"/>
          <w:sz w:val="24"/>
          <w:szCs w:val="24"/>
        </w:rPr>
        <w:t xml:space="preserve"> - в сименсах (сим).</w:t>
      </w:r>
    </w:p>
    <w:p w:rsidR="000C4E18" w:rsidRPr="000C4E18" w:rsidRDefault="000C4E18" w:rsidP="000C4E18">
      <w:pPr>
        <w:pStyle w:val="5"/>
        <w:ind w:firstLine="567"/>
        <w:jc w:val="both"/>
        <w:rPr>
          <w:rFonts w:ascii="Times New Roman" w:hAnsi="Times New Roman" w:cs="Times New Roman"/>
          <w:sz w:val="24"/>
          <w:szCs w:val="24"/>
        </w:rPr>
      </w:pPr>
      <w:r w:rsidRPr="000C4E18">
        <w:rPr>
          <w:rFonts w:ascii="Times New Roman" w:hAnsi="Times New Roman" w:cs="Times New Roman"/>
          <w:sz w:val="24"/>
          <w:szCs w:val="24"/>
        </w:rPr>
        <w:t xml:space="preserve">Мгновенная мощность, поступающая в сопротивления, равна </w:t>
      </w:r>
      <w:proofErr w:type="gramStart"/>
      <w:r w:rsidRPr="000C4E18">
        <w:rPr>
          <w:rFonts w:ascii="Times New Roman" w:hAnsi="Times New Roman" w:cs="Times New Roman"/>
          <w:sz w:val="24"/>
          <w:szCs w:val="24"/>
        </w:rPr>
        <w:t>произведении</w:t>
      </w:r>
      <w:proofErr w:type="gramEnd"/>
      <w:r w:rsidRPr="000C4E18">
        <w:rPr>
          <w:rFonts w:ascii="Times New Roman" w:hAnsi="Times New Roman" w:cs="Times New Roman"/>
          <w:sz w:val="24"/>
          <w:szCs w:val="24"/>
        </w:rPr>
        <w:t xml:space="preserve"> мгновенных  значений напряжения и тока:</w:t>
      </w:r>
    </w:p>
    <w:p w:rsidR="000C4E18" w:rsidRPr="000C4E18" w:rsidRDefault="000C4E18" w:rsidP="000C4E18">
      <w:pPr>
        <w:ind w:firstLine="567"/>
        <w:jc w:val="center"/>
        <w:rPr>
          <w:i/>
          <w:sz w:val="24"/>
          <w:szCs w:val="24"/>
          <w:vertAlign w:val="superscript"/>
        </w:rPr>
      </w:pPr>
      <w:r w:rsidRPr="000C4E18">
        <w:rPr>
          <w:i/>
          <w:sz w:val="24"/>
          <w:szCs w:val="24"/>
          <w:lang w:val="en-US"/>
        </w:rPr>
        <w:t>P</w:t>
      </w:r>
      <w:r w:rsidRPr="000C4E18">
        <w:rPr>
          <w:i/>
          <w:sz w:val="24"/>
          <w:szCs w:val="24"/>
          <w:vertAlign w:val="subscript"/>
          <w:lang w:val="en-US"/>
        </w:rPr>
        <w:t>r</w:t>
      </w:r>
      <w:r w:rsidRPr="000C4E18">
        <w:rPr>
          <w:i/>
          <w:sz w:val="24"/>
          <w:szCs w:val="24"/>
        </w:rPr>
        <w:t xml:space="preserve"> =</w:t>
      </w:r>
      <w:r w:rsidRPr="000C4E18">
        <w:rPr>
          <w:i/>
          <w:position w:val="-10"/>
          <w:sz w:val="24"/>
          <w:szCs w:val="24"/>
          <w:lang w:val="en-US"/>
        </w:rPr>
        <w:object w:dxaOrig="1400" w:dyaOrig="360">
          <v:shape id="_x0000_i1027" type="#_x0000_t75" style="width:69.75pt;height:18pt" o:ole="">
            <v:imagedata r:id="rId10" o:title=""/>
          </v:shape>
          <o:OLEObject Type="Embed" ProgID="Equation.3" ShapeID="_x0000_i1027" DrawAspect="Content" ObjectID="_1534058920" r:id="rId11"/>
        </w:object>
      </w:r>
    </w:p>
    <w:p w:rsidR="000C4E18" w:rsidRPr="000C4E18" w:rsidRDefault="000C4E18" w:rsidP="000C4E18">
      <w:pPr>
        <w:ind w:firstLine="567"/>
        <w:jc w:val="both"/>
        <w:rPr>
          <w:sz w:val="24"/>
          <w:szCs w:val="24"/>
        </w:rPr>
      </w:pPr>
      <w:r w:rsidRPr="000C4E18">
        <w:rPr>
          <w:sz w:val="24"/>
          <w:szCs w:val="24"/>
        </w:rPr>
        <w:t xml:space="preserve">Следовательно, параметр </w:t>
      </w:r>
      <w:r w:rsidRPr="000C4E18">
        <w:rPr>
          <w:i/>
          <w:sz w:val="24"/>
          <w:szCs w:val="24"/>
          <w:lang w:val="en-US"/>
        </w:rPr>
        <w:t>r</w:t>
      </w:r>
      <w:r w:rsidRPr="000C4E18">
        <w:rPr>
          <w:sz w:val="24"/>
          <w:szCs w:val="24"/>
        </w:rPr>
        <w:t xml:space="preserve"> может быть численно определён как отношение мгновенной мощности к квадрату мгновенного значения тока, проходящего </w:t>
      </w:r>
      <w:proofErr w:type="gramStart"/>
      <w:r w:rsidRPr="000C4E18">
        <w:rPr>
          <w:sz w:val="24"/>
          <w:szCs w:val="24"/>
        </w:rPr>
        <w:t>через</w:t>
      </w:r>
      <w:proofErr w:type="gramEnd"/>
      <w:r w:rsidRPr="000C4E18">
        <w:rPr>
          <w:sz w:val="24"/>
          <w:szCs w:val="24"/>
        </w:rPr>
        <w:t xml:space="preserve"> сопротивлению  </w:t>
      </w:r>
    </w:p>
    <w:p w:rsidR="000C4E18" w:rsidRPr="000C4E18" w:rsidRDefault="000C4E18" w:rsidP="000C4E18">
      <w:pPr>
        <w:ind w:firstLine="567"/>
        <w:jc w:val="center"/>
        <w:rPr>
          <w:i/>
          <w:sz w:val="24"/>
          <w:szCs w:val="24"/>
        </w:rPr>
      </w:pPr>
      <w:r w:rsidRPr="000C4E18">
        <w:rPr>
          <w:i/>
          <w:sz w:val="24"/>
          <w:szCs w:val="24"/>
        </w:rPr>
        <w:t xml:space="preserve"> </w:t>
      </w:r>
      <w:r w:rsidRPr="000C4E18">
        <w:rPr>
          <w:i/>
          <w:sz w:val="24"/>
          <w:szCs w:val="24"/>
          <w:lang w:val="en-US"/>
        </w:rPr>
        <w:t>r</w:t>
      </w:r>
      <w:r w:rsidRPr="000C4E18">
        <w:rPr>
          <w:i/>
          <w:sz w:val="24"/>
          <w:szCs w:val="24"/>
        </w:rPr>
        <w:t xml:space="preserve"> = </w:t>
      </w:r>
      <w:r w:rsidRPr="000C4E18">
        <w:rPr>
          <w:i/>
          <w:sz w:val="24"/>
          <w:szCs w:val="24"/>
          <w:lang w:val="en-US"/>
        </w:rPr>
        <w:t>P</w:t>
      </w:r>
      <w:r w:rsidRPr="000C4E18">
        <w:rPr>
          <w:i/>
          <w:sz w:val="24"/>
          <w:szCs w:val="24"/>
          <w:vertAlign w:val="subscript"/>
          <w:lang w:val="en-US"/>
        </w:rPr>
        <w:t>r</w:t>
      </w:r>
      <w:r w:rsidRPr="000C4E18">
        <w:rPr>
          <w:i/>
          <w:sz w:val="24"/>
          <w:szCs w:val="24"/>
        </w:rPr>
        <w:t xml:space="preserve"> / </w:t>
      </w:r>
      <w:r w:rsidRPr="000C4E18">
        <w:rPr>
          <w:i/>
          <w:sz w:val="24"/>
          <w:szCs w:val="24"/>
          <w:lang w:val="en-US"/>
        </w:rPr>
        <w:t>i</w:t>
      </w:r>
      <w:r w:rsidRPr="000C4E18">
        <w:rPr>
          <w:i/>
          <w:sz w:val="24"/>
          <w:szCs w:val="24"/>
          <w:vertAlign w:val="superscript"/>
        </w:rPr>
        <w:t>2</w:t>
      </w:r>
    </w:p>
    <w:p w:rsidR="000C4E18" w:rsidRPr="000C4E18" w:rsidRDefault="000C4E18" w:rsidP="000C4E18">
      <w:pPr>
        <w:jc w:val="both"/>
        <w:rPr>
          <w:sz w:val="24"/>
          <w:szCs w:val="24"/>
        </w:rPr>
      </w:pPr>
      <w:r w:rsidRPr="000C4E18">
        <w:rPr>
          <w:sz w:val="24"/>
          <w:szCs w:val="24"/>
        </w:rPr>
        <w:t xml:space="preserve">Электрическая энергия, поступавшая в сопротивления </w:t>
      </w:r>
      <w:r w:rsidRPr="000C4E18">
        <w:rPr>
          <w:sz w:val="24"/>
          <w:szCs w:val="24"/>
          <w:lang w:val="en-US"/>
        </w:rPr>
        <w:t>r</w:t>
      </w:r>
      <w:r w:rsidRPr="000C4E18">
        <w:rPr>
          <w:sz w:val="24"/>
          <w:szCs w:val="24"/>
        </w:rPr>
        <w:t xml:space="preserve"> и превращённая в тепло, начиная с некоторого момента времени, например </w:t>
      </w:r>
      <w:r w:rsidRPr="000C4E18">
        <w:rPr>
          <w:sz w:val="24"/>
          <w:szCs w:val="24"/>
          <w:lang w:val="en-US"/>
        </w:rPr>
        <w:t>t</w:t>
      </w:r>
      <w:r w:rsidRPr="000C4E18">
        <w:rPr>
          <w:sz w:val="24"/>
          <w:szCs w:val="24"/>
        </w:rPr>
        <w:t xml:space="preserve">=0, до рассматриваемого момента </w:t>
      </w:r>
      <w:r w:rsidRPr="000C4E18">
        <w:rPr>
          <w:sz w:val="24"/>
          <w:szCs w:val="24"/>
          <w:lang w:val="en-US"/>
        </w:rPr>
        <w:t>t</w:t>
      </w:r>
      <w:r w:rsidRPr="000C4E18">
        <w:rPr>
          <w:sz w:val="24"/>
          <w:szCs w:val="24"/>
        </w:rPr>
        <w:t xml:space="preserve">, равна </w:t>
      </w:r>
    </w:p>
    <w:p w:rsidR="000C4E18" w:rsidRPr="000C4E18" w:rsidRDefault="000C4E18" w:rsidP="000C4E18">
      <w:pPr>
        <w:ind w:left="3686"/>
        <w:jc w:val="center"/>
        <w:rPr>
          <w:sz w:val="24"/>
          <w:szCs w:val="24"/>
        </w:rPr>
      </w:pPr>
      <w:r w:rsidRPr="000C4E18">
        <w:rPr>
          <w:noProof/>
          <w:sz w:val="24"/>
          <w:szCs w:val="24"/>
        </w:rPr>
        <w:pict>
          <v:group id="_x0000_s3840" style="position:absolute;left:0;text-align:left;margin-left:8.05pt;margin-top:1.05pt;width:171pt;height:166.2pt;z-index:251661312" coordorigin="1341,9594" coordsize="3420,3780">
            <v:group id="_x0000_s3841" style="position:absolute;left:1881;top:9954;width:2340;height:2340" coordorigin="1881,9954" coordsize="2340,2340">
              <v:line id="_x0000_s3842" style="position:absolute;flip:y" from="1881,9954" to="1881,12294">
                <v:stroke endarrow="block"/>
              </v:line>
              <v:line id="_x0000_s3843" style="position:absolute;rotation:-90;flip:y" from="3051,11124" to="3051,13464">
                <v:stroke endarrow="block"/>
              </v:line>
              <v:line id="_x0000_s3844" style="position:absolute;flip:y" from="1881,10314" to="3501,12294" strokeweight="1.5pt"/>
              <v:shape id="_x0000_s3845" style="position:absolute;left:1881;top:10494;width:1800;height:1800" coordsize="1800,1800" path="m,1800c570,1680,1140,1560,1440,1260,1740,960,1740,210,1800,e" filled="f">
                <v:path arrowok="t"/>
              </v:shape>
            </v:group>
            <v:shape id="_x0000_s3846" type="#_x0000_t202" style="position:absolute;left:1341;top:9594;width:3420;height:3780" filled="f" stroked="f">
              <v:textbox style="mso-next-textbox:#_x0000_s3846">
                <w:txbxContent>
                  <w:p w:rsidR="000C4E18" w:rsidRDefault="000C4E18" w:rsidP="000C4E18">
                    <w:pPr>
                      <w:rPr>
                        <w:lang w:val="en-US"/>
                      </w:rPr>
                    </w:pPr>
                    <w:r>
                      <w:rPr>
                        <w:lang w:val="en-US"/>
                      </w:rPr>
                      <w:t xml:space="preserve">          </w:t>
                    </w:r>
                    <w:proofErr w:type="gramStart"/>
                    <w:r>
                      <w:rPr>
                        <w:lang w:val="en-US"/>
                      </w:rPr>
                      <w:t>u</w:t>
                    </w:r>
                    <w:proofErr w:type="gramEnd"/>
                  </w:p>
                  <w:p w:rsidR="000C4E18" w:rsidRDefault="000C4E18" w:rsidP="000C4E18">
                    <w:pPr>
                      <w:rPr>
                        <w:lang w:val="en-US"/>
                      </w:rPr>
                    </w:pPr>
                  </w:p>
                  <w:p w:rsidR="000C4E18" w:rsidRPr="005B01B0" w:rsidRDefault="000C4E18" w:rsidP="000C4E18">
                    <w:r>
                      <w:rPr>
                        <w:lang w:val="en-US"/>
                      </w:rPr>
                      <w:t xml:space="preserve">                         </w:t>
                    </w:r>
                    <w:r>
                      <w:t>б</w:t>
                    </w:r>
                  </w:p>
                  <w:p w:rsidR="000C4E18" w:rsidRDefault="000C4E18" w:rsidP="000C4E18">
                    <w:pPr>
                      <w:rPr>
                        <w:lang w:val="en-US"/>
                      </w:rPr>
                    </w:pPr>
                  </w:p>
                  <w:p w:rsidR="000C4E18" w:rsidRDefault="000C4E18" w:rsidP="000C4E18">
                    <w:pPr>
                      <w:rPr>
                        <w:lang w:val="en-US"/>
                      </w:rPr>
                    </w:pPr>
                  </w:p>
                  <w:p w:rsidR="000C4E18" w:rsidRDefault="000C4E18" w:rsidP="000C4E18">
                    <w:pPr>
                      <w:rPr>
                        <w:lang w:val="en-US"/>
                      </w:rPr>
                    </w:pPr>
                  </w:p>
                  <w:p w:rsidR="000C4E18" w:rsidRDefault="000C4E18" w:rsidP="000C4E18">
                    <w:pPr>
                      <w:rPr>
                        <w:lang w:val="en-US"/>
                      </w:rPr>
                    </w:pPr>
                    <w:r>
                      <w:rPr>
                        <w:lang w:val="en-US"/>
                      </w:rPr>
                      <w:t xml:space="preserve">                          </w:t>
                    </w:r>
                    <w:proofErr w:type="gramStart"/>
                    <w:r>
                      <w:rPr>
                        <w:lang w:val="en-US"/>
                      </w:rPr>
                      <w:t>a</w:t>
                    </w:r>
                    <w:proofErr w:type="gramEnd"/>
                  </w:p>
                  <w:p w:rsidR="000C4E18" w:rsidRDefault="000C4E18" w:rsidP="000C4E18">
                    <w:pPr>
                      <w:rPr>
                        <w:lang w:val="en-US"/>
                      </w:rPr>
                    </w:pPr>
                  </w:p>
                  <w:p w:rsidR="000C4E18" w:rsidRDefault="000C4E18" w:rsidP="000C4E18">
                    <w:pPr>
                      <w:rPr>
                        <w:lang w:val="en-US"/>
                      </w:rPr>
                    </w:pPr>
                    <w:r>
                      <w:rPr>
                        <w:lang w:val="en-US"/>
                      </w:rPr>
                      <w:t xml:space="preserve">                                         </w:t>
                    </w:r>
                    <w:proofErr w:type="gramStart"/>
                    <w:r>
                      <w:rPr>
                        <w:lang w:val="en-US"/>
                      </w:rPr>
                      <w:t>i</w:t>
                    </w:r>
                    <w:proofErr w:type="gramEnd"/>
                    <w:r>
                      <w:rPr>
                        <w:lang w:val="en-US"/>
                      </w:rPr>
                      <w:t xml:space="preserve">   </w:t>
                    </w:r>
                  </w:p>
                  <w:p w:rsidR="000C4E18" w:rsidRDefault="000C4E18" w:rsidP="000C4E18">
                    <w:pPr>
                      <w:rPr>
                        <w:lang w:val="en-US"/>
                      </w:rPr>
                    </w:pPr>
                  </w:p>
                  <w:p w:rsidR="000C4E18" w:rsidRPr="00626700" w:rsidRDefault="000C4E18" w:rsidP="000C4E18">
                    <w:pPr>
                      <w:rPr>
                        <w:sz w:val="28"/>
                        <w:szCs w:val="28"/>
                      </w:rPr>
                    </w:pPr>
                    <w:r w:rsidRPr="00626700">
                      <w:rPr>
                        <w:sz w:val="28"/>
                        <w:szCs w:val="28"/>
                        <w:lang w:val="en-US"/>
                      </w:rPr>
                      <w:t xml:space="preserve">              </w:t>
                    </w:r>
                    <w:r>
                      <w:rPr>
                        <w:sz w:val="28"/>
                        <w:szCs w:val="28"/>
                      </w:rPr>
                      <w:t>Рис 1.2</w:t>
                    </w:r>
                  </w:p>
                </w:txbxContent>
              </v:textbox>
            </v:shape>
          </v:group>
        </w:pict>
      </w:r>
      <w:r w:rsidRPr="000C4E18">
        <w:rPr>
          <w:position w:val="-32"/>
          <w:sz w:val="24"/>
          <w:szCs w:val="24"/>
          <w:lang w:val="en-US"/>
        </w:rPr>
        <w:object w:dxaOrig="2960" w:dyaOrig="760">
          <v:shape id="_x0000_i1028" type="#_x0000_t75" style="width:147.75pt;height:37.5pt" o:ole="">
            <v:imagedata r:id="rId12" o:title=""/>
          </v:shape>
          <o:OLEObject Type="Embed" ProgID="Equation.3" ShapeID="_x0000_i1028" DrawAspect="Content" ObjectID="_1534058921" r:id="rId13"/>
        </w:object>
      </w:r>
    </w:p>
    <w:p w:rsidR="000C4E18" w:rsidRPr="000C4E18" w:rsidRDefault="000C4E18" w:rsidP="000C4E18">
      <w:pPr>
        <w:ind w:left="3969" w:firstLine="709"/>
        <w:rPr>
          <w:sz w:val="24"/>
          <w:szCs w:val="24"/>
        </w:rPr>
      </w:pPr>
      <w:r w:rsidRPr="000C4E18">
        <w:rPr>
          <w:sz w:val="24"/>
          <w:szCs w:val="24"/>
        </w:rPr>
        <w:t>В случае постоянного тока</w:t>
      </w:r>
      <w:r w:rsidRPr="000C4E18">
        <w:rPr>
          <w:i/>
          <w:sz w:val="24"/>
          <w:szCs w:val="24"/>
        </w:rPr>
        <w:t xml:space="preserve"> (</w:t>
      </w:r>
      <w:r w:rsidRPr="000C4E18">
        <w:rPr>
          <w:i/>
          <w:sz w:val="24"/>
          <w:szCs w:val="24"/>
          <w:lang w:val="en-US"/>
        </w:rPr>
        <w:t>i</w:t>
      </w:r>
      <w:r w:rsidRPr="000C4E18">
        <w:rPr>
          <w:i/>
          <w:sz w:val="24"/>
          <w:szCs w:val="24"/>
        </w:rPr>
        <w:t>=</w:t>
      </w:r>
      <w:r w:rsidRPr="000C4E18">
        <w:rPr>
          <w:i/>
          <w:sz w:val="24"/>
          <w:szCs w:val="24"/>
          <w:lang w:val="en-US"/>
        </w:rPr>
        <w:t>I</w:t>
      </w:r>
      <w:r w:rsidRPr="000C4E18">
        <w:rPr>
          <w:i/>
          <w:sz w:val="24"/>
          <w:szCs w:val="24"/>
        </w:rPr>
        <w:t>=</w:t>
      </w:r>
      <w:r w:rsidRPr="000C4E18">
        <w:rPr>
          <w:i/>
          <w:sz w:val="24"/>
          <w:szCs w:val="24"/>
          <w:lang w:val="en-US"/>
        </w:rPr>
        <w:t>const</w:t>
      </w:r>
      <w:r w:rsidRPr="000C4E18">
        <w:rPr>
          <w:i/>
          <w:sz w:val="24"/>
          <w:szCs w:val="24"/>
        </w:rPr>
        <w:t>)</w:t>
      </w:r>
      <w:r w:rsidRPr="000C4E18">
        <w:rPr>
          <w:sz w:val="24"/>
          <w:szCs w:val="24"/>
        </w:rPr>
        <w:t xml:space="preserve"> </w:t>
      </w:r>
      <w:r w:rsidRPr="000C4E18">
        <w:rPr>
          <w:i/>
          <w:sz w:val="24"/>
          <w:szCs w:val="24"/>
          <w:lang w:val="en-US"/>
        </w:rPr>
        <w:t>w</w:t>
      </w:r>
      <w:r w:rsidRPr="000C4E18">
        <w:rPr>
          <w:i/>
          <w:sz w:val="24"/>
          <w:szCs w:val="24"/>
          <w:vertAlign w:val="subscript"/>
        </w:rPr>
        <w:t>2</w:t>
      </w:r>
      <w:r w:rsidRPr="000C4E18">
        <w:rPr>
          <w:i/>
          <w:sz w:val="24"/>
          <w:szCs w:val="24"/>
        </w:rPr>
        <w:t>=</w:t>
      </w:r>
      <w:r w:rsidRPr="000C4E18">
        <w:rPr>
          <w:i/>
          <w:sz w:val="24"/>
          <w:szCs w:val="24"/>
          <w:lang w:val="en-US"/>
        </w:rPr>
        <w:t>rI</w:t>
      </w:r>
      <w:r w:rsidRPr="000C4E18">
        <w:rPr>
          <w:i/>
          <w:sz w:val="24"/>
          <w:szCs w:val="24"/>
          <w:vertAlign w:val="superscript"/>
        </w:rPr>
        <w:t>2</w:t>
      </w:r>
      <w:r w:rsidRPr="000C4E18">
        <w:rPr>
          <w:i/>
          <w:sz w:val="24"/>
          <w:szCs w:val="24"/>
        </w:rPr>
        <w:t xml:space="preserve"> </w:t>
      </w:r>
      <w:r w:rsidRPr="000C4E18">
        <w:rPr>
          <w:i/>
          <w:sz w:val="24"/>
          <w:szCs w:val="24"/>
          <w:lang w:val="en-US"/>
        </w:rPr>
        <w:t>t</w:t>
      </w:r>
      <w:r w:rsidRPr="000C4E18">
        <w:rPr>
          <w:sz w:val="24"/>
          <w:szCs w:val="24"/>
        </w:rPr>
        <w:t>.</w:t>
      </w:r>
    </w:p>
    <w:p w:rsidR="000C4E18" w:rsidRPr="000C4E18" w:rsidRDefault="000C4E18" w:rsidP="000C4E18">
      <w:pPr>
        <w:tabs>
          <w:tab w:val="left" w:pos="1985"/>
        </w:tabs>
        <w:ind w:left="3969" w:firstLine="567"/>
        <w:jc w:val="both"/>
        <w:rPr>
          <w:sz w:val="24"/>
          <w:szCs w:val="24"/>
        </w:rPr>
      </w:pPr>
      <w:r w:rsidRPr="000C4E18">
        <w:rPr>
          <w:sz w:val="24"/>
          <w:szCs w:val="24"/>
        </w:rPr>
        <w:t xml:space="preserve">Параметр </w:t>
      </w:r>
      <w:r w:rsidRPr="000C4E18">
        <w:rPr>
          <w:i/>
          <w:sz w:val="24"/>
          <w:szCs w:val="24"/>
          <w:lang w:val="en-US"/>
        </w:rPr>
        <w:t>r</w:t>
      </w:r>
      <w:r w:rsidRPr="000C4E18">
        <w:rPr>
          <w:sz w:val="24"/>
          <w:szCs w:val="24"/>
        </w:rPr>
        <w:t xml:space="preserve"> общий </w:t>
      </w:r>
      <w:proofErr w:type="gramStart"/>
      <w:r w:rsidRPr="000C4E18">
        <w:rPr>
          <w:sz w:val="24"/>
          <w:szCs w:val="24"/>
        </w:rPr>
        <w:t>случае</w:t>
      </w:r>
      <w:proofErr w:type="gramEnd"/>
      <w:r w:rsidRPr="000C4E18">
        <w:rPr>
          <w:sz w:val="24"/>
          <w:szCs w:val="24"/>
        </w:rPr>
        <w:t xml:space="preserve"> зависит от тока, </w:t>
      </w:r>
      <w:r w:rsidRPr="000C4E18">
        <w:rPr>
          <w:i/>
          <w:sz w:val="24"/>
          <w:szCs w:val="24"/>
          <w:lang w:val="en-US"/>
        </w:rPr>
        <w:t>i</w:t>
      </w:r>
      <w:r w:rsidRPr="000C4E18">
        <w:rPr>
          <w:i/>
          <w:sz w:val="24"/>
          <w:szCs w:val="24"/>
        </w:rPr>
        <w:t xml:space="preserve"> </w:t>
      </w:r>
      <w:r w:rsidRPr="000C4E18">
        <w:rPr>
          <w:sz w:val="24"/>
          <w:szCs w:val="24"/>
        </w:rPr>
        <w:t xml:space="preserve">(например, вследствие нагрева сопротивления током). Вольтамперная характеристика в общем случае не линейна, если сопротивление </w:t>
      </w:r>
      <w:r w:rsidRPr="000C4E18">
        <w:rPr>
          <w:i/>
          <w:sz w:val="24"/>
          <w:szCs w:val="24"/>
          <w:lang w:val="en-US"/>
        </w:rPr>
        <w:t>r</w:t>
      </w:r>
      <w:r w:rsidRPr="000C4E18">
        <w:rPr>
          <w:sz w:val="24"/>
          <w:szCs w:val="24"/>
        </w:rPr>
        <w:t xml:space="preserve"> не зависит от величины и направления тока, то имеет место прямое, пропорциональность </w:t>
      </w:r>
      <w:proofErr w:type="gramStart"/>
      <w:r w:rsidRPr="000C4E18">
        <w:rPr>
          <w:sz w:val="24"/>
          <w:szCs w:val="24"/>
        </w:rPr>
        <w:t>между</w:t>
      </w:r>
      <w:proofErr w:type="gramEnd"/>
      <w:r w:rsidRPr="000C4E18">
        <w:rPr>
          <w:sz w:val="24"/>
          <w:szCs w:val="24"/>
        </w:rPr>
        <w:t xml:space="preserve"> </w:t>
      </w:r>
    </w:p>
    <w:p w:rsidR="000C4E18" w:rsidRPr="000C4E18" w:rsidRDefault="000C4E18" w:rsidP="000C4E18">
      <w:pPr>
        <w:tabs>
          <w:tab w:val="left" w:pos="1985"/>
        </w:tabs>
        <w:jc w:val="both"/>
        <w:rPr>
          <w:sz w:val="24"/>
          <w:szCs w:val="24"/>
        </w:rPr>
      </w:pPr>
      <w:r w:rsidRPr="000C4E18">
        <w:rPr>
          <w:sz w:val="24"/>
          <w:szCs w:val="24"/>
        </w:rPr>
        <w:t xml:space="preserve">напряжением и током, </w:t>
      </w:r>
      <w:proofErr w:type="gramStart"/>
      <w:r w:rsidRPr="000C4E18">
        <w:rPr>
          <w:sz w:val="24"/>
          <w:szCs w:val="24"/>
        </w:rPr>
        <w:t>выражающая</w:t>
      </w:r>
      <w:proofErr w:type="gramEnd"/>
      <w:r w:rsidRPr="000C4E18">
        <w:rPr>
          <w:sz w:val="24"/>
          <w:szCs w:val="24"/>
        </w:rPr>
        <w:t xml:space="preserve"> закон Ома. В этом случае сопротивление называется  </w:t>
      </w:r>
      <w:r w:rsidRPr="000C4E18">
        <w:rPr>
          <w:i/>
          <w:sz w:val="24"/>
          <w:szCs w:val="24"/>
        </w:rPr>
        <w:t xml:space="preserve">линейным. </w:t>
      </w:r>
      <w:r w:rsidRPr="000C4E18">
        <w:rPr>
          <w:sz w:val="24"/>
          <w:szCs w:val="24"/>
        </w:rPr>
        <w:t xml:space="preserve">На рис. 1.2. показано вольтамперные характеристики сопротивления – нелинейная (кривая а.) и линейная (прямая б). </w:t>
      </w:r>
    </w:p>
    <w:p w:rsidR="000C4E18" w:rsidRPr="000C4E18" w:rsidRDefault="000C4E18" w:rsidP="000C4E18">
      <w:pPr>
        <w:pStyle w:val="af"/>
        <w:ind w:left="0" w:right="0" w:firstLine="567"/>
        <w:rPr>
          <w:sz w:val="24"/>
          <w:szCs w:val="24"/>
        </w:rPr>
      </w:pPr>
    </w:p>
    <w:p w:rsidR="000C4E18" w:rsidRPr="000C4E18" w:rsidRDefault="000C4E18" w:rsidP="000C4E18">
      <w:pPr>
        <w:pStyle w:val="af"/>
        <w:ind w:left="0" w:right="0" w:firstLine="567"/>
        <w:jc w:val="center"/>
        <w:rPr>
          <w:b/>
          <w:sz w:val="24"/>
          <w:szCs w:val="24"/>
        </w:rPr>
      </w:pPr>
      <w:r w:rsidRPr="000C4E18">
        <w:rPr>
          <w:b/>
          <w:sz w:val="24"/>
          <w:szCs w:val="24"/>
        </w:rPr>
        <w:t>Индуктивность</w:t>
      </w:r>
    </w:p>
    <w:p w:rsidR="000C4E18" w:rsidRPr="000C4E18" w:rsidRDefault="000C4E18" w:rsidP="000C4E18">
      <w:pPr>
        <w:pStyle w:val="af"/>
        <w:ind w:left="0" w:right="0" w:firstLine="567"/>
        <w:jc w:val="both"/>
        <w:rPr>
          <w:b/>
          <w:sz w:val="24"/>
          <w:szCs w:val="24"/>
        </w:rPr>
      </w:pPr>
      <w:r w:rsidRPr="000C4E18">
        <w:rPr>
          <w:i/>
          <w:sz w:val="24"/>
          <w:szCs w:val="24"/>
        </w:rPr>
        <w:t>Индуктивностью</w:t>
      </w:r>
      <w:r w:rsidRPr="000C4E18">
        <w:rPr>
          <w:sz w:val="24"/>
          <w:szCs w:val="24"/>
        </w:rPr>
        <w:t xml:space="preserve"> называется идеализированный элемент электрической цепи, приближающейся по свойствам к индуктивной катушке, в которой накапливается энергия магнитного поля. Термин “индуктивность” условное </w:t>
      </w:r>
      <w:r w:rsidRPr="000C4E18">
        <w:rPr>
          <w:i/>
          <w:sz w:val="24"/>
          <w:szCs w:val="24"/>
        </w:rPr>
        <w:t>обозначения</w:t>
      </w:r>
      <w:r w:rsidRPr="000C4E18">
        <w:rPr>
          <w:sz w:val="24"/>
          <w:szCs w:val="24"/>
        </w:rPr>
        <w:t xml:space="preserve"> </w:t>
      </w:r>
      <w:r w:rsidRPr="000C4E18">
        <w:rPr>
          <w:i/>
          <w:sz w:val="24"/>
          <w:szCs w:val="24"/>
          <w:lang w:val="en-US"/>
        </w:rPr>
        <w:t>L</w:t>
      </w:r>
      <w:r w:rsidRPr="000C4E18">
        <w:rPr>
          <w:sz w:val="24"/>
          <w:szCs w:val="24"/>
        </w:rPr>
        <w:t xml:space="preserve"> применяются как для обозначения с малого элемента цепи, так и для количественной  оценки отношения потокосцепления самоиндукции к току в данном элементе.</w:t>
      </w:r>
    </w:p>
    <w:p w:rsidR="000C4E18" w:rsidRPr="000C4E18" w:rsidRDefault="000C4E18" w:rsidP="000C4E18">
      <w:pPr>
        <w:pStyle w:val="af"/>
        <w:ind w:left="0" w:right="0" w:firstLine="567"/>
        <w:jc w:val="center"/>
        <w:rPr>
          <w:sz w:val="24"/>
          <w:szCs w:val="24"/>
        </w:rPr>
      </w:pPr>
      <w:r w:rsidRPr="000C4E18">
        <w:rPr>
          <w:position w:val="-24"/>
          <w:sz w:val="24"/>
          <w:szCs w:val="24"/>
        </w:rPr>
        <w:object w:dxaOrig="4840" w:dyaOrig="620">
          <v:shape id="_x0000_i1029" type="#_x0000_t75" style="width:243pt;height:30.75pt" o:ole="">
            <v:imagedata r:id="rId14" o:title=""/>
          </v:shape>
          <o:OLEObject Type="Embed" ProgID="Equation.3" ShapeID="_x0000_i1029" DrawAspect="Content" ObjectID="_1534058922" r:id="rId15"/>
        </w:object>
      </w:r>
    </w:p>
    <w:p w:rsidR="000C4E18" w:rsidRPr="000C4E18" w:rsidRDefault="000C4E18" w:rsidP="000C4E18">
      <w:pPr>
        <w:pStyle w:val="af"/>
        <w:tabs>
          <w:tab w:val="clear" w:pos="1985"/>
          <w:tab w:val="left" w:pos="-1800"/>
        </w:tabs>
        <w:ind w:left="0" w:right="0" w:firstLine="567"/>
        <w:jc w:val="both"/>
        <w:rPr>
          <w:sz w:val="24"/>
          <w:szCs w:val="24"/>
        </w:rPr>
      </w:pPr>
      <w:r w:rsidRPr="000C4E18">
        <w:rPr>
          <w:i/>
          <w:sz w:val="24"/>
          <w:szCs w:val="24"/>
        </w:rPr>
        <w:t>Потокосцеплением самоиндукции</w:t>
      </w:r>
      <w:r w:rsidRPr="000C4E18">
        <w:rPr>
          <w:sz w:val="24"/>
          <w:szCs w:val="24"/>
        </w:rPr>
        <w:t xml:space="preserve"> цепи называются сумма произведения магнитных потоков, обусловленных только током в этой цепи, на числа винтов, с которыми они сцеплены. Если все витки пронизываются одним и тем же магнитным полем, то потокосцепление равно произведению магнитного потока на число витков.</w:t>
      </w:r>
    </w:p>
    <w:p w:rsidR="000C4E18" w:rsidRPr="000C4E18" w:rsidRDefault="000C4E18" w:rsidP="000C4E18">
      <w:pPr>
        <w:pStyle w:val="af"/>
        <w:ind w:left="0" w:right="0" w:firstLine="567"/>
        <w:jc w:val="both"/>
        <w:rPr>
          <w:sz w:val="24"/>
          <w:szCs w:val="24"/>
        </w:rPr>
      </w:pPr>
      <w:r w:rsidRPr="000C4E18">
        <w:rPr>
          <w:sz w:val="24"/>
          <w:szCs w:val="24"/>
        </w:rPr>
        <w:t xml:space="preserve">В международной системе единиц </w:t>
      </w:r>
      <w:r w:rsidRPr="000C4E18">
        <w:rPr>
          <w:position w:val="-10"/>
          <w:sz w:val="24"/>
          <w:szCs w:val="24"/>
        </w:rPr>
        <w:object w:dxaOrig="240" w:dyaOrig="260">
          <v:shape id="_x0000_i1030" type="#_x0000_t75" style="width:12.75pt;height:12.75pt" o:ole="">
            <v:imagedata r:id="rId16" o:title=""/>
          </v:shape>
          <o:OLEObject Type="Embed" ProgID="Equation.3" ShapeID="_x0000_i1030" DrawAspect="Content" ObjectID="_1534058923" r:id="rId17"/>
        </w:object>
      </w:r>
      <w:r w:rsidRPr="000C4E18">
        <w:rPr>
          <w:sz w:val="24"/>
          <w:szCs w:val="24"/>
        </w:rPr>
        <w:t xml:space="preserve">измеряется в веберах (вб), </w:t>
      </w:r>
      <w:r w:rsidRPr="000C4E18">
        <w:rPr>
          <w:sz w:val="24"/>
          <w:szCs w:val="24"/>
          <w:lang w:val="en-US"/>
        </w:rPr>
        <w:t>L</w:t>
      </w:r>
      <w:r w:rsidRPr="000C4E18">
        <w:rPr>
          <w:sz w:val="24"/>
          <w:szCs w:val="24"/>
        </w:rPr>
        <w:t xml:space="preserve">-в генри (гн). При этом всегда потокосцепления и ток имеет одинаковый знак, </w:t>
      </w:r>
      <w:proofErr w:type="gramStart"/>
      <w:r w:rsidRPr="000C4E18">
        <w:rPr>
          <w:sz w:val="24"/>
          <w:szCs w:val="24"/>
        </w:rPr>
        <w:t>тот</w:t>
      </w:r>
      <w:proofErr w:type="gramEnd"/>
      <w:r w:rsidRPr="000C4E18">
        <w:rPr>
          <w:sz w:val="24"/>
          <w:szCs w:val="24"/>
        </w:rPr>
        <w:t xml:space="preserve"> что </w:t>
      </w:r>
      <w:r w:rsidRPr="000C4E18">
        <w:rPr>
          <w:sz w:val="24"/>
          <w:szCs w:val="24"/>
          <w:lang w:val="en-US"/>
        </w:rPr>
        <w:t>L</w:t>
      </w:r>
      <w:r w:rsidRPr="000C4E18">
        <w:rPr>
          <w:sz w:val="24"/>
          <w:szCs w:val="24"/>
        </w:rPr>
        <w:t>&gt;0.</w:t>
      </w:r>
    </w:p>
    <w:p w:rsidR="000C4E18" w:rsidRPr="000C4E18" w:rsidRDefault="000C4E18" w:rsidP="000C4E18">
      <w:pPr>
        <w:pStyle w:val="af"/>
        <w:ind w:left="0" w:right="0" w:firstLine="567"/>
        <w:jc w:val="both"/>
        <w:rPr>
          <w:sz w:val="24"/>
          <w:szCs w:val="24"/>
        </w:rPr>
      </w:pPr>
      <w:r w:rsidRPr="000C4E18">
        <w:rPr>
          <w:noProof/>
          <w:sz w:val="24"/>
          <w:szCs w:val="24"/>
        </w:rPr>
        <w:pict>
          <v:group id="_x0000_s3893" style="position:absolute;left:0;text-align:left;margin-left:78.8pt;margin-top:11.5pt;width:370.9pt;height:154.35pt;z-index:251665408" coordorigin="1834,7536" coordsize="7418,3087">
            <v:group id="_x0000_s3894" style="position:absolute;left:1834;top:7536;width:3420;height:3087" coordorigin="1341,9594" coordsize="3420,3780">
              <v:group id="_x0000_s3895" style="position:absolute;left:1881;top:9954;width:2340;height:2340" coordorigin="1881,9954" coordsize="2340,2340">
                <v:line id="_x0000_s3896" style="position:absolute;flip:y" from="1881,9954" to="1881,12294">
                  <v:stroke endarrow="block"/>
                </v:line>
                <v:line id="_x0000_s3897" style="position:absolute;rotation:-90;flip:y" from="3051,11124" to="3051,13464">
                  <v:stroke endarrow="block"/>
                </v:line>
                <v:line id="_x0000_s3898" style="position:absolute;flip:y" from="1881,10314" to="3501,12294" strokeweight="1.5pt"/>
                <v:shape id="_x0000_s3899" style="position:absolute;left:1881;top:10494;width:1800;height:1800" coordsize="1800,1800" path="m,1800c570,1680,1140,1560,1440,1260,1740,960,1740,210,1800,e" filled="f">
                  <v:path arrowok="t"/>
                </v:shape>
              </v:group>
              <v:shape id="_x0000_s3900" type="#_x0000_t202" style="position:absolute;left:1341;top:9594;width:3420;height:3780" filled="f" stroked="f">
                <v:textbox style="mso-next-textbox:#_x0000_s3900">
                  <w:txbxContent>
                    <w:p w:rsidR="000C4E18" w:rsidRDefault="000C4E18" w:rsidP="000C4E18">
                      <w:pPr>
                        <w:rPr>
                          <w:lang w:val="en-US"/>
                        </w:rPr>
                      </w:pPr>
                      <w:r>
                        <w:rPr>
                          <w:lang w:val="en-US"/>
                        </w:rPr>
                        <w:t xml:space="preserve">         </w:t>
                      </w:r>
                    </w:p>
                    <w:p w:rsidR="000C4E18" w:rsidRDefault="000C4E18" w:rsidP="000C4E18">
                      <w:pPr>
                        <w:rPr>
                          <w:lang w:val="en-US"/>
                        </w:rPr>
                      </w:pPr>
                      <w:r>
                        <w:rPr>
                          <w:lang w:val="en-US"/>
                        </w:rPr>
                        <w:t xml:space="preserve">        </w:t>
                      </w:r>
                      <w:proofErr w:type="gramStart"/>
                      <w:r>
                        <w:rPr>
                          <w:lang w:val="en-US"/>
                        </w:rPr>
                        <w:t>ψ</w:t>
                      </w:r>
                      <w:proofErr w:type="gramEnd"/>
                    </w:p>
                    <w:p w:rsidR="000C4E18" w:rsidRPr="005B01B0" w:rsidRDefault="000C4E18" w:rsidP="000C4E18">
                      <w:r>
                        <w:rPr>
                          <w:lang w:val="en-US"/>
                        </w:rPr>
                        <w:t xml:space="preserve">                         </w:t>
                      </w:r>
                      <w:r>
                        <w:t>б</w:t>
                      </w:r>
                    </w:p>
                    <w:p w:rsidR="000C4E18" w:rsidRDefault="000C4E18" w:rsidP="000C4E18">
                      <w:pPr>
                        <w:rPr>
                          <w:lang w:val="en-US"/>
                        </w:rPr>
                      </w:pPr>
                    </w:p>
                    <w:p w:rsidR="000C4E18" w:rsidRDefault="000C4E18" w:rsidP="000C4E18">
                      <w:pPr>
                        <w:rPr>
                          <w:lang w:val="en-US"/>
                        </w:rPr>
                      </w:pPr>
                    </w:p>
                    <w:p w:rsidR="000C4E18" w:rsidRDefault="000C4E18" w:rsidP="000C4E18">
                      <w:pPr>
                        <w:rPr>
                          <w:lang w:val="en-US"/>
                        </w:rPr>
                      </w:pPr>
                    </w:p>
                    <w:p w:rsidR="000C4E18" w:rsidRDefault="000C4E18" w:rsidP="000C4E18">
                      <w:pPr>
                        <w:rPr>
                          <w:lang w:val="en-US"/>
                        </w:rPr>
                      </w:pPr>
                      <w:r>
                        <w:rPr>
                          <w:lang w:val="en-US"/>
                        </w:rPr>
                        <w:t xml:space="preserve">                          </w:t>
                      </w:r>
                      <w:proofErr w:type="gramStart"/>
                      <w:r>
                        <w:rPr>
                          <w:lang w:val="en-US"/>
                        </w:rPr>
                        <w:t>a</w:t>
                      </w:r>
                      <w:proofErr w:type="gramEnd"/>
                    </w:p>
                    <w:p w:rsidR="000C4E18" w:rsidRDefault="000C4E18" w:rsidP="000C4E18">
                      <w:pPr>
                        <w:rPr>
                          <w:lang w:val="en-US"/>
                        </w:rPr>
                      </w:pPr>
                      <w:r>
                        <w:rPr>
                          <w:lang w:val="en-US"/>
                        </w:rPr>
                        <w:t xml:space="preserve">                                         </w:t>
                      </w:r>
                      <w:proofErr w:type="gramStart"/>
                      <w:r>
                        <w:rPr>
                          <w:lang w:val="en-US"/>
                        </w:rPr>
                        <w:t>i</w:t>
                      </w:r>
                      <w:proofErr w:type="gramEnd"/>
                      <w:r>
                        <w:rPr>
                          <w:lang w:val="en-US"/>
                        </w:rPr>
                        <w:t xml:space="preserve">   </w:t>
                      </w:r>
                    </w:p>
                    <w:p w:rsidR="000C4E18" w:rsidRPr="00D847CF" w:rsidRDefault="000C4E18" w:rsidP="000C4E18">
                      <w:pPr>
                        <w:rPr>
                          <w:sz w:val="28"/>
                          <w:szCs w:val="28"/>
                          <w:lang w:val="en-US"/>
                        </w:rPr>
                      </w:pPr>
                    </w:p>
                    <w:p w:rsidR="000C4E18" w:rsidRPr="00D847CF" w:rsidRDefault="000C4E18" w:rsidP="000C4E18">
                      <w:pPr>
                        <w:rPr>
                          <w:sz w:val="28"/>
                          <w:szCs w:val="28"/>
                        </w:rPr>
                      </w:pPr>
                      <w:r w:rsidRPr="00D847CF">
                        <w:rPr>
                          <w:sz w:val="28"/>
                          <w:szCs w:val="28"/>
                          <w:lang w:val="en-US"/>
                        </w:rPr>
                        <w:t xml:space="preserve">              </w:t>
                      </w:r>
                      <w:r w:rsidRPr="00D847CF">
                        <w:rPr>
                          <w:sz w:val="28"/>
                          <w:szCs w:val="28"/>
                        </w:rPr>
                        <w:t>Рис 1.3</w:t>
                      </w:r>
                    </w:p>
                  </w:txbxContent>
                </v:textbox>
              </v:shape>
            </v:group>
            <v:group id="_x0000_s3901" style="position:absolute;left:6372;top:8071;width:2880;height:1740" coordorigin="1341,7254" coordsize="2880,1740">
              <v:group id="_x0000_s3902" style="position:absolute;left:2381;top:7454;width:640;height:158;rotation:360" coordorigin="3655,12339" coordsize="623,15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903" type="#_x0000_t19" style="position:absolute;left:3681;top:12313;width:151;height:204;rotation:-5978002fd" coordsize="24908,43200" adj="-6358851,6475660,3308" path="wr-18292,,24908,43200,665,162,,42945nfewr-18292,,24908,43200,665,162,,42945l3308,21600nsxe">
                  <v:path o:connectlocs="665,162;0,42945;3308,21600"/>
                </v:shape>
                <v:shape id="_x0000_s3904" type="#_x0000_t19" style="position:absolute;left:3892;top:12313;width:150;height:204;rotation:-5978002fd" coordsize="24908,43200" adj=",6475660,3308" path="wr-18292,,24908,43200,3308,,,42945nfewr-18292,,24908,43200,3308,,,42945l3308,21600nsxe">
                  <v:path o:connectlocs="3308,0;0,42945;3308,21600"/>
                </v:shape>
                <v:shape id="_x0000_s3905" type="#_x0000_t19" style="position:absolute;left:4100;top:12318;width:154;height:203;rotation:-5978002fd" coordsize="25513,43200" adj="-6582246,6475660,3913" path="wr-17687,,25513,43200,,357,605,42945nfewr-17687,,25513,43200,,357,605,42945l3913,21600nsxe">
                  <v:path o:connectlocs="0,357;605,42945;3913,21600"/>
                </v:shape>
              </v:group>
              <v:line id="_x0000_s3906" style="position:absolute" from="1841,7614" to="2381,7614"/>
              <v:line id="_x0000_s3907" style="position:absolute" from="3021,7614" to="3561,7614"/>
              <v:group id="_x0000_s3908" style="position:absolute;left:1721;top:7491;width:125;height:249" coordorigin="1901,3171" coordsize="125,249">
                <v:oval id="_x0000_s3909" style="position:absolute;left:1901;top:3234;width:125;height:125"/>
                <v:line id="_x0000_s3910" style="position:absolute;flip:x" from="1901,3171" to="2026,3420"/>
              </v:group>
              <v:group id="_x0000_s3911" style="position:absolute;left:3456;top:7474;width:125;height:249" coordorigin="1901,3171" coordsize="125,249">
                <v:oval id="_x0000_s3912" style="position:absolute;left:1901;top:3234;width:125;height:125"/>
                <v:line id="_x0000_s3913" style="position:absolute;flip:x" from="1901,3171" to="2026,3420"/>
              </v:group>
              <v:line id="_x0000_s3914" style="position:absolute" from="2241,7794" to="3141,7794">
                <v:stroke endarrow="block"/>
              </v:line>
              <v:line id="_x0000_s3915" style="position:absolute" from="2241,8094" to="3141,8094">
                <v:stroke endarrow="block"/>
              </v:line>
              <v:line id="_x0000_s3916" style="position:absolute" from="1881,7614" to="2241,7614">
                <v:stroke endarrow="block"/>
              </v:line>
              <v:shape id="_x0000_s3917" type="#_x0000_t202" style="position:absolute;left:1341;top:7254;width:2880;height:360" filled="f" stroked="f">
                <v:textbox style="mso-next-textbox:#_x0000_s3917">
                  <w:txbxContent>
                    <w:p w:rsidR="000C4E18" w:rsidRPr="001C755B" w:rsidRDefault="000C4E18" w:rsidP="000C4E18">
                      <w:pPr>
                        <w:rPr>
                          <w:lang w:val="en-US"/>
                        </w:rPr>
                      </w:pPr>
                      <w:r>
                        <w:rPr>
                          <w:lang w:val="en-US"/>
                        </w:rPr>
                        <w:t xml:space="preserve">         </w:t>
                      </w:r>
                      <w:proofErr w:type="gramStart"/>
                      <w:r>
                        <w:rPr>
                          <w:lang w:val="en-US"/>
                        </w:rPr>
                        <w:t>i</w:t>
                      </w:r>
                      <w:proofErr w:type="gramEnd"/>
                      <w:r>
                        <w:rPr>
                          <w:lang w:val="en-US"/>
                        </w:rPr>
                        <w:t xml:space="preserve">                 L                      </w:t>
                      </w:r>
                    </w:p>
                  </w:txbxContent>
                </v:textbox>
              </v:shape>
              <v:shape id="_x0000_s3918" type="#_x0000_t202" style="position:absolute;left:1881;top:7694;width:1620;height:1300" filled="f" stroked="f">
                <v:textbox style="mso-next-textbox:#_x0000_s3918">
                  <w:txbxContent>
                    <w:p w:rsidR="000C4E18" w:rsidRDefault="000C4E18" w:rsidP="000C4E18">
                      <w:pPr>
                        <w:rPr>
                          <w:vertAlign w:val="subscript"/>
                          <w:lang w:val="en-US"/>
                        </w:rPr>
                      </w:pPr>
                      <w:r>
                        <w:rPr>
                          <w:lang w:val="en-US"/>
                        </w:rPr>
                        <w:t xml:space="preserve">       </w:t>
                      </w:r>
                      <w:proofErr w:type="gramStart"/>
                      <w:r>
                        <w:rPr>
                          <w:lang w:val="en-US"/>
                        </w:rPr>
                        <w:t>e</w:t>
                      </w:r>
                      <w:r>
                        <w:rPr>
                          <w:vertAlign w:val="subscript"/>
                          <w:lang w:val="en-US"/>
                        </w:rPr>
                        <w:t>L</w:t>
                      </w:r>
                      <w:proofErr w:type="gramEnd"/>
                    </w:p>
                    <w:p w:rsidR="000C4E18" w:rsidRDefault="000C4E18" w:rsidP="000C4E18">
                      <w:pPr>
                        <w:rPr>
                          <w:lang w:val="en-US"/>
                        </w:rPr>
                      </w:pPr>
                      <w:r>
                        <w:rPr>
                          <w:lang w:val="en-US"/>
                        </w:rPr>
                        <w:t xml:space="preserve">        </w:t>
                      </w:r>
                      <w:proofErr w:type="gramStart"/>
                      <w:r>
                        <w:rPr>
                          <w:lang w:val="en-US"/>
                        </w:rPr>
                        <w:t>u</w:t>
                      </w:r>
                      <w:r>
                        <w:rPr>
                          <w:vertAlign w:val="subscript"/>
                          <w:lang w:val="en-US"/>
                        </w:rPr>
                        <w:t>L</w:t>
                      </w:r>
                      <w:proofErr w:type="gramEnd"/>
                    </w:p>
                    <w:p w:rsidR="000C4E18" w:rsidRDefault="000C4E18" w:rsidP="000C4E18">
                      <w:r>
                        <w:t xml:space="preserve">    </w:t>
                      </w:r>
                    </w:p>
                    <w:p w:rsidR="000C4E18" w:rsidRPr="00E402C0" w:rsidRDefault="000C4E18" w:rsidP="000C4E18">
                      <w:r>
                        <w:t xml:space="preserve">    </w:t>
                      </w:r>
                      <w:r>
                        <w:rPr>
                          <w:lang w:val="en-US"/>
                        </w:rPr>
                        <w:t xml:space="preserve"> </w:t>
                      </w:r>
                      <w:r>
                        <w:t>Рис.1</w:t>
                      </w:r>
                      <w:r>
                        <w:rPr>
                          <w:lang w:val="en-US"/>
                        </w:rPr>
                        <w:t>.</w:t>
                      </w:r>
                      <w:r>
                        <w:t>4</w:t>
                      </w:r>
                    </w:p>
                    <w:p w:rsidR="000C4E18" w:rsidRDefault="000C4E18" w:rsidP="000C4E18">
                      <w:pPr>
                        <w:rPr>
                          <w:vertAlign w:val="subscript"/>
                          <w:lang w:val="en-US"/>
                        </w:rPr>
                      </w:pPr>
                    </w:p>
                  </w:txbxContent>
                </v:textbox>
              </v:shape>
            </v:group>
          </v:group>
        </w:pict>
      </w: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r w:rsidRPr="000C4E18">
        <w:rPr>
          <w:sz w:val="24"/>
          <w:szCs w:val="24"/>
        </w:rPr>
        <w:t xml:space="preserve">Зависимость потокосцепления от тока в общий </w:t>
      </w:r>
      <w:proofErr w:type="gramStart"/>
      <w:r w:rsidRPr="000C4E18">
        <w:rPr>
          <w:sz w:val="24"/>
          <w:szCs w:val="24"/>
        </w:rPr>
        <w:t>случае</w:t>
      </w:r>
      <w:proofErr w:type="gramEnd"/>
      <w:r w:rsidRPr="000C4E18">
        <w:rPr>
          <w:sz w:val="24"/>
          <w:szCs w:val="24"/>
        </w:rPr>
        <w:t xml:space="preserve"> нелинейная, и параметр </w:t>
      </w:r>
      <w:r w:rsidRPr="000C4E18">
        <w:rPr>
          <w:sz w:val="24"/>
          <w:szCs w:val="24"/>
          <w:lang w:val="en-US"/>
        </w:rPr>
        <w:t>L</w:t>
      </w:r>
      <w:r w:rsidRPr="000C4E18">
        <w:rPr>
          <w:sz w:val="24"/>
          <w:szCs w:val="24"/>
        </w:rPr>
        <w:t xml:space="preserve"> зависит от тока. В </w:t>
      </w:r>
      <w:proofErr w:type="gramStart"/>
      <w:r w:rsidRPr="000C4E18">
        <w:rPr>
          <w:sz w:val="24"/>
          <w:szCs w:val="24"/>
        </w:rPr>
        <w:t>случае</w:t>
      </w:r>
      <w:proofErr w:type="gramEnd"/>
      <w:r w:rsidRPr="000C4E18">
        <w:rPr>
          <w:sz w:val="24"/>
          <w:szCs w:val="24"/>
        </w:rPr>
        <w:t xml:space="preserve"> когда характеристика </w:t>
      </w:r>
      <w:r w:rsidRPr="000C4E18">
        <w:rPr>
          <w:position w:val="-10"/>
          <w:sz w:val="24"/>
          <w:szCs w:val="24"/>
        </w:rPr>
        <w:object w:dxaOrig="460" w:dyaOrig="340">
          <v:shape id="_x0000_i1031" type="#_x0000_t75" style="width:23.25pt;height:16.5pt" o:ole="">
            <v:imagedata r:id="rId18" o:title=""/>
          </v:shape>
          <o:OLEObject Type="Embed" ProgID="Equation.3" ShapeID="_x0000_i1031" DrawAspect="Content" ObjectID="_1534058924" r:id="rId19"/>
        </w:object>
      </w:r>
      <w:r w:rsidRPr="000C4E18">
        <w:rPr>
          <w:sz w:val="24"/>
          <w:szCs w:val="24"/>
        </w:rPr>
        <w:t xml:space="preserve"> прямолинейна, индуктивности </w:t>
      </w:r>
      <w:r w:rsidRPr="000C4E18">
        <w:rPr>
          <w:sz w:val="24"/>
          <w:szCs w:val="24"/>
          <w:lang w:val="en-US"/>
        </w:rPr>
        <w:t>L</w:t>
      </w:r>
      <w:r w:rsidRPr="000C4E18">
        <w:rPr>
          <w:sz w:val="24"/>
          <w:szCs w:val="24"/>
        </w:rPr>
        <w:t xml:space="preserve"> постоянно (линейная индуктивность). На рис. 1.3. показаны линейная и линейная зависимость потокосцепления от тока.</w:t>
      </w:r>
    </w:p>
    <w:p w:rsidR="000C4E18" w:rsidRPr="000C4E18" w:rsidRDefault="000C4E18" w:rsidP="000C4E18">
      <w:pPr>
        <w:pStyle w:val="af"/>
        <w:ind w:left="0" w:right="0" w:firstLine="567"/>
        <w:jc w:val="both"/>
        <w:rPr>
          <w:sz w:val="24"/>
          <w:szCs w:val="24"/>
        </w:rPr>
      </w:pPr>
      <w:r w:rsidRPr="000C4E18">
        <w:rPr>
          <w:sz w:val="24"/>
          <w:szCs w:val="24"/>
        </w:rPr>
        <w:t xml:space="preserve">На основании закона электромагнитной индукции Фарадея–Максвелла изменения потокосцепления самоиндукции вызывает Электродвижущую силу (э.д.с.) </w:t>
      </w:r>
      <w:proofErr w:type="gramStart"/>
      <w:r w:rsidRPr="000C4E18">
        <w:rPr>
          <w:sz w:val="24"/>
          <w:szCs w:val="24"/>
        </w:rPr>
        <w:t>самоиндукции</w:t>
      </w:r>
      <w:proofErr w:type="gramEnd"/>
      <w:r w:rsidRPr="000C4E18">
        <w:rPr>
          <w:sz w:val="24"/>
          <w:szCs w:val="24"/>
        </w:rPr>
        <w:t xml:space="preserve"> которая выражается формулой:    </w:t>
      </w:r>
    </w:p>
    <w:p w:rsidR="000C4E18" w:rsidRPr="000C4E18" w:rsidRDefault="000C4E18" w:rsidP="000C4E18">
      <w:pPr>
        <w:pStyle w:val="af"/>
        <w:ind w:left="0" w:right="0" w:firstLine="567"/>
        <w:jc w:val="center"/>
        <w:rPr>
          <w:sz w:val="24"/>
          <w:szCs w:val="24"/>
        </w:rPr>
      </w:pPr>
      <w:r w:rsidRPr="000C4E18">
        <w:rPr>
          <w:position w:val="-24"/>
          <w:sz w:val="24"/>
          <w:szCs w:val="24"/>
        </w:rPr>
        <w:object w:dxaOrig="3980" w:dyaOrig="620">
          <v:shape id="_x0000_i1032" type="#_x0000_t75" style="width:199.5pt;height:30.75pt" o:ole="">
            <v:imagedata r:id="rId20" o:title=""/>
          </v:shape>
          <o:OLEObject Type="Embed" ProgID="Equation.3" ShapeID="_x0000_i1032" DrawAspect="Content" ObjectID="_1534058925" r:id="rId21"/>
        </w:object>
      </w:r>
    </w:p>
    <w:p w:rsidR="000C4E18" w:rsidRPr="000C4E18" w:rsidRDefault="000C4E18" w:rsidP="000C4E18">
      <w:pPr>
        <w:pStyle w:val="af"/>
        <w:ind w:left="0" w:right="0" w:firstLine="567"/>
        <w:jc w:val="both"/>
        <w:rPr>
          <w:sz w:val="24"/>
          <w:szCs w:val="24"/>
        </w:rPr>
      </w:pPr>
      <w:r w:rsidRPr="000C4E18">
        <w:rPr>
          <w:sz w:val="24"/>
          <w:szCs w:val="24"/>
        </w:rPr>
        <w:t xml:space="preserve">По закону Ленца, выряжающему принцип электромагнитной инерции, эта э.д.с. противодействует изменение потокосцепления, что и учитывается знаком минус в (1.2.), поскольку положительное направление для </w:t>
      </w:r>
      <w:r w:rsidRPr="000C4E18">
        <w:rPr>
          <w:sz w:val="24"/>
          <w:szCs w:val="24"/>
          <w:lang w:val="en-US"/>
        </w:rPr>
        <w:t>e</w:t>
      </w:r>
      <w:r w:rsidRPr="000C4E18">
        <w:rPr>
          <w:position w:val="-10"/>
          <w:sz w:val="24"/>
          <w:szCs w:val="24"/>
          <w:lang w:val="en-US"/>
        </w:rPr>
        <w:object w:dxaOrig="160" w:dyaOrig="340">
          <v:shape id="_x0000_i1033" type="#_x0000_t75" style="width:8.25pt;height:16.5pt" o:ole="">
            <v:imagedata r:id="rId22" o:title=""/>
          </v:shape>
          <o:OLEObject Type="Embed" ProgID="Equation.3" ShapeID="_x0000_i1033" DrawAspect="Content" ObjectID="_1534058926" r:id="rId23"/>
        </w:object>
      </w:r>
      <w:r w:rsidRPr="000C4E18">
        <w:rPr>
          <w:sz w:val="24"/>
          <w:szCs w:val="24"/>
        </w:rPr>
        <w:t xml:space="preserve"> выбрано совпадающие с положительным направлением </w:t>
      </w:r>
      <w:r w:rsidRPr="000C4E18">
        <w:rPr>
          <w:sz w:val="24"/>
          <w:szCs w:val="24"/>
          <w:lang w:val="en-US"/>
        </w:rPr>
        <w:t>i</w:t>
      </w:r>
      <w:r w:rsidRPr="000C4E18">
        <w:rPr>
          <w:sz w:val="24"/>
          <w:szCs w:val="24"/>
        </w:rPr>
        <w:t>.</w:t>
      </w:r>
    </w:p>
    <w:p w:rsidR="000C4E18" w:rsidRPr="000C4E18" w:rsidRDefault="000C4E18" w:rsidP="000C4E18">
      <w:pPr>
        <w:pStyle w:val="af"/>
        <w:ind w:left="0" w:right="0" w:firstLine="567"/>
        <w:jc w:val="both"/>
        <w:rPr>
          <w:sz w:val="24"/>
          <w:szCs w:val="24"/>
        </w:rPr>
      </w:pPr>
      <w:r w:rsidRPr="000C4E18">
        <w:rPr>
          <w:sz w:val="24"/>
          <w:szCs w:val="24"/>
        </w:rPr>
        <w:t xml:space="preserve">Условное графическое изображение индуктивности с указанием выбранных положительных направлений тока и э.д.с. самоиндукции приведено на рис.1.4. Если </w:t>
      </w:r>
      <w:r w:rsidRPr="000C4E18">
        <w:rPr>
          <w:sz w:val="24"/>
          <w:szCs w:val="24"/>
          <w:lang w:val="en-US"/>
        </w:rPr>
        <w:t>L</w:t>
      </w:r>
      <w:r w:rsidRPr="000C4E18">
        <w:rPr>
          <w:sz w:val="24"/>
          <w:szCs w:val="24"/>
        </w:rPr>
        <w:t xml:space="preserve"> не зависит от </w:t>
      </w:r>
      <w:r w:rsidRPr="000C4E18">
        <w:rPr>
          <w:sz w:val="24"/>
          <w:szCs w:val="24"/>
          <w:lang w:val="en-US"/>
        </w:rPr>
        <w:t>i</w:t>
      </w:r>
      <w:r w:rsidRPr="000C4E18">
        <w:rPr>
          <w:sz w:val="24"/>
          <w:szCs w:val="24"/>
        </w:rPr>
        <w:t>, то предыдущая формула примет вид:</w:t>
      </w:r>
    </w:p>
    <w:p w:rsidR="000C4E18" w:rsidRPr="000C4E18" w:rsidRDefault="000C4E18" w:rsidP="000C4E18">
      <w:pPr>
        <w:pStyle w:val="af"/>
        <w:ind w:left="0" w:right="0" w:firstLine="567"/>
        <w:jc w:val="center"/>
        <w:rPr>
          <w:sz w:val="24"/>
          <w:szCs w:val="24"/>
        </w:rPr>
      </w:pPr>
      <w:r w:rsidRPr="000C4E18">
        <w:rPr>
          <w:position w:val="-24"/>
          <w:sz w:val="24"/>
          <w:szCs w:val="24"/>
        </w:rPr>
        <w:object w:dxaOrig="3940" w:dyaOrig="620">
          <v:shape id="_x0000_i1034" type="#_x0000_t75" style="width:197.25pt;height:30.75pt" o:ole="">
            <v:imagedata r:id="rId24" o:title=""/>
          </v:shape>
          <o:OLEObject Type="Embed" ProgID="Equation.3" ShapeID="_x0000_i1034" DrawAspect="Content" ObjectID="_1534058927" r:id="rId25"/>
        </w:object>
      </w:r>
      <w:r w:rsidRPr="000C4E18">
        <w:rPr>
          <w:sz w:val="24"/>
          <w:szCs w:val="24"/>
        </w:rPr>
        <w:t xml:space="preserve">        </w:t>
      </w:r>
    </w:p>
    <w:p w:rsidR="000C4E18" w:rsidRPr="000C4E18" w:rsidRDefault="000C4E18" w:rsidP="000C4E18">
      <w:pPr>
        <w:pStyle w:val="af"/>
        <w:ind w:left="0" w:right="0" w:firstLine="567"/>
        <w:jc w:val="both"/>
        <w:rPr>
          <w:sz w:val="24"/>
          <w:szCs w:val="24"/>
        </w:rPr>
      </w:pPr>
      <w:r w:rsidRPr="000C4E18">
        <w:rPr>
          <w:sz w:val="24"/>
          <w:szCs w:val="24"/>
        </w:rPr>
        <w:t xml:space="preserve">Величина </w:t>
      </w:r>
      <w:r w:rsidRPr="000C4E18">
        <w:rPr>
          <w:position w:val="-24"/>
          <w:sz w:val="24"/>
          <w:szCs w:val="24"/>
        </w:rPr>
        <w:object w:dxaOrig="1640" w:dyaOrig="620">
          <v:shape id="_x0000_i1035" type="#_x0000_t75" style="width:82.5pt;height:30.75pt" o:ole="">
            <v:imagedata r:id="rId26" o:title=""/>
          </v:shape>
          <o:OLEObject Type="Embed" ProgID="Equation.3" ShapeID="_x0000_i1035" DrawAspect="Content" ObjectID="_1534058928" r:id="rId27"/>
        </w:object>
      </w:r>
      <w:r w:rsidRPr="000C4E18">
        <w:rPr>
          <w:sz w:val="24"/>
          <w:szCs w:val="24"/>
        </w:rPr>
        <w:t xml:space="preserve"> называется падением напряжения в индуктивности или,</w:t>
      </w:r>
      <w:r w:rsidRPr="000C4E18">
        <w:rPr>
          <w:i/>
          <w:sz w:val="24"/>
          <w:szCs w:val="24"/>
        </w:rPr>
        <w:t xml:space="preserve"> напряжения на индуктивности. </w:t>
      </w:r>
      <w:r w:rsidRPr="000C4E18">
        <w:rPr>
          <w:sz w:val="24"/>
          <w:szCs w:val="24"/>
        </w:rPr>
        <w:t xml:space="preserve">Положительное направление </w:t>
      </w:r>
      <w:r w:rsidRPr="000C4E18">
        <w:rPr>
          <w:sz w:val="24"/>
          <w:szCs w:val="24"/>
          <w:lang w:val="en-US"/>
        </w:rPr>
        <w:t>u</w:t>
      </w:r>
      <w:r w:rsidRPr="000C4E18">
        <w:rPr>
          <w:sz w:val="24"/>
          <w:szCs w:val="24"/>
          <w:vertAlign w:val="subscript"/>
          <w:lang w:val="en-US"/>
        </w:rPr>
        <w:t>L</w:t>
      </w:r>
      <w:r w:rsidRPr="000C4E18">
        <w:rPr>
          <w:sz w:val="24"/>
          <w:szCs w:val="24"/>
        </w:rPr>
        <w:t xml:space="preserve"> совпадает с положительным направлением </w:t>
      </w:r>
      <w:r w:rsidRPr="000C4E18">
        <w:rPr>
          <w:sz w:val="24"/>
          <w:szCs w:val="24"/>
          <w:lang w:val="en-US"/>
        </w:rPr>
        <w:t>i</w:t>
      </w:r>
      <w:r w:rsidRPr="000C4E18">
        <w:rPr>
          <w:sz w:val="24"/>
          <w:szCs w:val="24"/>
        </w:rPr>
        <w:t xml:space="preserve"> (рис.1.4).</w:t>
      </w:r>
    </w:p>
    <w:p w:rsidR="000C4E18" w:rsidRPr="000C4E18" w:rsidRDefault="000C4E18" w:rsidP="000C4E18">
      <w:pPr>
        <w:pStyle w:val="af"/>
        <w:ind w:left="0" w:right="0" w:firstLine="567"/>
        <w:jc w:val="both"/>
        <w:rPr>
          <w:sz w:val="24"/>
          <w:szCs w:val="24"/>
        </w:rPr>
      </w:pPr>
      <w:r w:rsidRPr="000C4E18">
        <w:rPr>
          <w:sz w:val="24"/>
          <w:szCs w:val="24"/>
        </w:rPr>
        <w:t xml:space="preserve">На основании (1.4.) ток в индуктивности  </w:t>
      </w:r>
      <w:r w:rsidRPr="000C4E18">
        <w:rPr>
          <w:position w:val="-24"/>
          <w:sz w:val="24"/>
          <w:szCs w:val="24"/>
        </w:rPr>
        <w:object w:dxaOrig="1180" w:dyaOrig="620">
          <v:shape id="_x0000_i1036" type="#_x0000_t75" style="width:59.25pt;height:30.75pt" o:ole="">
            <v:imagedata r:id="rId28" o:title=""/>
          </v:shape>
          <o:OLEObject Type="Embed" ProgID="Equation.3" ShapeID="_x0000_i1036" DrawAspect="Content" ObjectID="_1534058929" r:id="rId29"/>
        </w:object>
      </w:r>
      <w:r w:rsidRPr="000C4E18">
        <w:rPr>
          <w:sz w:val="24"/>
          <w:szCs w:val="24"/>
        </w:rPr>
        <w:t xml:space="preserve">. </w:t>
      </w:r>
    </w:p>
    <w:p w:rsidR="000C4E18" w:rsidRPr="000C4E18" w:rsidRDefault="000C4E18" w:rsidP="000C4E18">
      <w:pPr>
        <w:pStyle w:val="af"/>
        <w:ind w:left="0" w:right="0" w:firstLine="567"/>
        <w:jc w:val="both"/>
        <w:rPr>
          <w:sz w:val="24"/>
          <w:szCs w:val="24"/>
        </w:rPr>
      </w:pPr>
      <w:r w:rsidRPr="000C4E18">
        <w:rPr>
          <w:sz w:val="24"/>
          <w:szCs w:val="24"/>
        </w:rPr>
        <w:t xml:space="preserve">Мгновенная мощность, поступающая в индуктивность, равна произведению мгновенных значений тока и напряжений: </w:t>
      </w:r>
    </w:p>
    <w:p w:rsidR="000C4E18" w:rsidRPr="000C4E18" w:rsidRDefault="000C4E18" w:rsidP="000C4E18">
      <w:pPr>
        <w:pStyle w:val="af"/>
        <w:ind w:left="0" w:right="0" w:firstLine="567"/>
        <w:jc w:val="center"/>
        <w:rPr>
          <w:sz w:val="24"/>
          <w:szCs w:val="24"/>
        </w:rPr>
      </w:pPr>
      <w:r w:rsidRPr="000C4E18">
        <w:rPr>
          <w:position w:val="-24"/>
          <w:sz w:val="24"/>
          <w:szCs w:val="24"/>
        </w:rPr>
        <w:object w:dxaOrig="1620" w:dyaOrig="620">
          <v:shape id="_x0000_i1037" type="#_x0000_t75" style="width:80.25pt;height:30.75pt" o:ole="">
            <v:imagedata r:id="rId30" o:title=""/>
          </v:shape>
          <o:OLEObject Type="Embed" ProgID="Equation.3" ShapeID="_x0000_i1037" DrawAspect="Content" ObjectID="_1534058930" r:id="rId31"/>
        </w:object>
      </w:r>
      <w:r w:rsidRPr="000C4E18">
        <w:rPr>
          <w:sz w:val="24"/>
          <w:szCs w:val="24"/>
        </w:rPr>
        <w:t xml:space="preserve">  </w:t>
      </w:r>
    </w:p>
    <w:p w:rsidR="000C4E18" w:rsidRPr="000C4E18" w:rsidRDefault="000C4E18" w:rsidP="000C4E18">
      <w:pPr>
        <w:pStyle w:val="af"/>
        <w:ind w:left="0" w:right="0" w:firstLine="567"/>
        <w:jc w:val="both"/>
        <w:rPr>
          <w:sz w:val="24"/>
          <w:szCs w:val="24"/>
        </w:rPr>
      </w:pPr>
      <w:r w:rsidRPr="000C4E18">
        <w:rPr>
          <w:sz w:val="24"/>
          <w:szCs w:val="24"/>
        </w:rPr>
        <w:t xml:space="preserve">Она связана с процессом нарастания или убывания энергии магнитного поля. Энергия магнитного поля в произвольный момент времени </w:t>
      </w:r>
      <w:proofErr w:type="gramStart"/>
      <w:r w:rsidRPr="000C4E18">
        <w:rPr>
          <w:sz w:val="24"/>
          <w:szCs w:val="24"/>
          <w:lang w:val="en-US"/>
        </w:rPr>
        <w:t>t</w:t>
      </w:r>
      <w:proofErr w:type="gramEnd"/>
      <w:r w:rsidRPr="000C4E18">
        <w:rPr>
          <w:sz w:val="24"/>
          <w:szCs w:val="24"/>
        </w:rPr>
        <w:t>определяется по</w:t>
      </w:r>
    </w:p>
    <w:p w:rsidR="000C4E18" w:rsidRPr="000C4E18" w:rsidRDefault="000C4E18" w:rsidP="000C4E18">
      <w:pPr>
        <w:pStyle w:val="af"/>
        <w:ind w:left="0" w:right="0"/>
        <w:rPr>
          <w:sz w:val="24"/>
          <w:szCs w:val="24"/>
        </w:rPr>
      </w:pPr>
      <w:r w:rsidRPr="000C4E18">
        <w:rPr>
          <w:sz w:val="24"/>
          <w:szCs w:val="24"/>
        </w:rPr>
        <w:t>формуле</w:t>
      </w:r>
      <w:proofErr w:type="gramStart"/>
      <w:r w:rsidRPr="000C4E18">
        <w:rPr>
          <w:sz w:val="24"/>
          <w:szCs w:val="24"/>
        </w:rPr>
        <w:t xml:space="preserve"> :</w:t>
      </w:r>
      <w:proofErr w:type="gramEnd"/>
      <w:r w:rsidRPr="000C4E18">
        <w:rPr>
          <w:sz w:val="24"/>
          <w:szCs w:val="24"/>
        </w:rPr>
        <w:t xml:space="preserve">                                     </w:t>
      </w:r>
      <w:r w:rsidRPr="000C4E18">
        <w:rPr>
          <w:position w:val="-32"/>
          <w:sz w:val="24"/>
          <w:szCs w:val="24"/>
        </w:rPr>
        <w:object w:dxaOrig="3100" w:dyaOrig="760">
          <v:shape id="_x0000_i1038" type="#_x0000_t75" style="width:154.5pt;height:37.5pt" o:ole="">
            <v:imagedata r:id="rId32" o:title=""/>
          </v:shape>
          <o:OLEObject Type="Embed" ProgID="Equation.3" ShapeID="_x0000_i1038" DrawAspect="Content" ObjectID="_1534058931" r:id="rId33"/>
        </w:object>
      </w:r>
    </w:p>
    <w:p w:rsidR="000C4E18" w:rsidRPr="000C4E18" w:rsidRDefault="000C4E18" w:rsidP="000C4E18">
      <w:pPr>
        <w:pStyle w:val="af"/>
        <w:ind w:left="0" w:right="0" w:firstLine="567"/>
        <w:jc w:val="center"/>
        <w:rPr>
          <w:sz w:val="24"/>
          <w:szCs w:val="24"/>
        </w:rPr>
      </w:pPr>
    </w:p>
    <w:p w:rsidR="000C4E18" w:rsidRPr="000C4E18" w:rsidRDefault="000C4E18" w:rsidP="000C4E18">
      <w:pPr>
        <w:pStyle w:val="af"/>
        <w:ind w:left="0" w:right="0" w:firstLine="567"/>
        <w:jc w:val="center"/>
        <w:rPr>
          <w:b/>
          <w:sz w:val="24"/>
          <w:szCs w:val="24"/>
        </w:rPr>
      </w:pPr>
      <w:r w:rsidRPr="000C4E18">
        <w:rPr>
          <w:b/>
          <w:sz w:val="24"/>
          <w:szCs w:val="24"/>
        </w:rPr>
        <w:t>Емкость</w:t>
      </w:r>
    </w:p>
    <w:p w:rsidR="000C4E18" w:rsidRPr="000C4E18" w:rsidRDefault="000C4E18" w:rsidP="000C4E18">
      <w:pPr>
        <w:pStyle w:val="af"/>
        <w:ind w:left="0" w:right="0" w:firstLine="567"/>
        <w:jc w:val="both"/>
        <w:rPr>
          <w:sz w:val="24"/>
          <w:szCs w:val="24"/>
        </w:rPr>
      </w:pPr>
      <w:r w:rsidRPr="000C4E18">
        <w:rPr>
          <w:i/>
          <w:sz w:val="24"/>
          <w:szCs w:val="24"/>
        </w:rPr>
        <w:t xml:space="preserve">Емкостью </w:t>
      </w:r>
      <w:r w:rsidRPr="000C4E18">
        <w:rPr>
          <w:sz w:val="24"/>
          <w:szCs w:val="24"/>
        </w:rPr>
        <w:t>называется идеализированный элемент электрической цепи, приближенно заменяющий конденсатор, в котором накапливается энергия электрического поля.</w:t>
      </w:r>
    </w:p>
    <w:p w:rsidR="000C4E18" w:rsidRPr="000C4E18" w:rsidRDefault="000C4E18" w:rsidP="000C4E18">
      <w:pPr>
        <w:pStyle w:val="af"/>
        <w:ind w:left="0" w:right="0" w:firstLine="567"/>
        <w:jc w:val="center"/>
        <w:rPr>
          <w:sz w:val="24"/>
          <w:szCs w:val="24"/>
        </w:rPr>
      </w:pPr>
      <w:r w:rsidRPr="000C4E18">
        <w:rPr>
          <w:position w:val="-30"/>
          <w:sz w:val="24"/>
          <w:szCs w:val="24"/>
        </w:rPr>
        <w:object w:dxaOrig="3780" w:dyaOrig="680">
          <v:shape id="_x0000_i1039" type="#_x0000_t75" style="width:189pt;height:34.5pt" o:ole="">
            <v:imagedata r:id="rId34" o:title=""/>
          </v:shape>
          <o:OLEObject Type="Embed" ProgID="Equation.3" ShapeID="_x0000_i1039" DrawAspect="Content" ObjectID="_1534058932" r:id="rId35"/>
        </w:object>
      </w:r>
    </w:p>
    <w:p w:rsidR="000C4E18" w:rsidRPr="000C4E18" w:rsidRDefault="000C4E18" w:rsidP="000C4E18">
      <w:pPr>
        <w:pStyle w:val="af"/>
        <w:tabs>
          <w:tab w:val="clear" w:pos="1985"/>
        </w:tabs>
        <w:ind w:left="0" w:right="0" w:firstLine="567"/>
        <w:jc w:val="both"/>
        <w:rPr>
          <w:sz w:val="24"/>
          <w:szCs w:val="24"/>
        </w:rPr>
      </w:pPr>
      <w:r w:rsidRPr="000C4E18">
        <w:rPr>
          <w:sz w:val="24"/>
          <w:szCs w:val="24"/>
        </w:rPr>
        <w:t xml:space="preserve">Если </w:t>
      </w:r>
      <w:r w:rsidRPr="000C4E18">
        <w:rPr>
          <w:sz w:val="24"/>
          <w:szCs w:val="24"/>
          <w:lang w:val="en-US"/>
        </w:rPr>
        <w:t>q</w:t>
      </w:r>
      <w:r w:rsidRPr="000C4E18">
        <w:rPr>
          <w:sz w:val="24"/>
          <w:szCs w:val="24"/>
        </w:rPr>
        <w:t xml:space="preserve"> и </w:t>
      </w:r>
      <w:r w:rsidRPr="000C4E18">
        <w:rPr>
          <w:sz w:val="24"/>
          <w:szCs w:val="24"/>
          <w:lang w:val="en-US"/>
        </w:rPr>
        <w:t>u</w:t>
      </w:r>
      <w:r w:rsidRPr="000C4E18">
        <w:rPr>
          <w:sz w:val="24"/>
          <w:szCs w:val="24"/>
          <w:vertAlign w:val="subscript"/>
          <w:lang w:val="en-US"/>
        </w:rPr>
        <w:t>c</w:t>
      </w:r>
      <w:r w:rsidRPr="000C4E18">
        <w:rPr>
          <w:sz w:val="24"/>
          <w:szCs w:val="24"/>
        </w:rPr>
        <w:t xml:space="preserve"> измеряются в кулонах (К) и вольтах (В) то</w:t>
      </w:r>
      <w:proofErr w:type="gramStart"/>
      <w:r w:rsidRPr="000C4E18">
        <w:rPr>
          <w:sz w:val="24"/>
          <w:szCs w:val="24"/>
        </w:rPr>
        <w:t xml:space="preserve"> С</w:t>
      </w:r>
      <w:proofErr w:type="gramEnd"/>
      <w:r w:rsidRPr="000C4E18">
        <w:rPr>
          <w:sz w:val="24"/>
          <w:szCs w:val="24"/>
        </w:rPr>
        <w:t xml:space="preserve"> измеряется в фарадах (ф). При этом всегда заряд и напряжение имеет одинаковый знак, так что</w:t>
      </w:r>
      <w:proofErr w:type="gramStart"/>
      <w:r w:rsidRPr="000C4E18">
        <w:rPr>
          <w:sz w:val="24"/>
          <w:szCs w:val="24"/>
        </w:rPr>
        <w:t xml:space="preserve"> С</w:t>
      </w:r>
      <w:proofErr w:type="gramEnd"/>
      <w:r w:rsidRPr="000C4E18">
        <w:rPr>
          <w:sz w:val="24"/>
          <w:szCs w:val="24"/>
        </w:rPr>
        <w:t xml:space="preserve">&gt;0. </w:t>
      </w:r>
    </w:p>
    <w:p w:rsidR="000C4E18" w:rsidRPr="000C4E18" w:rsidRDefault="000C4E18" w:rsidP="000C4E18">
      <w:pPr>
        <w:pStyle w:val="af"/>
        <w:tabs>
          <w:tab w:val="clear" w:pos="1985"/>
        </w:tabs>
        <w:ind w:left="0" w:right="0" w:firstLine="567"/>
        <w:jc w:val="both"/>
        <w:rPr>
          <w:sz w:val="24"/>
          <w:szCs w:val="24"/>
        </w:rPr>
      </w:pPr>
      <w:r w:rsidRPr="000C4E18">
        <w:rPr>
          <w:sz w:val="24"/>
          <w:szCs w:val="24"/>
        </w:rPr>
        <w:t>Зависимость заряда от напряжения в общем случае нелинейно, и, следовательно параметр</w:t>
      </w:r>
      <w:proofErr w:type="gramStart"/>
      <w:r w:rsidRPr="000C4E18">
        <w:rPr>
          <w:sz w:val="24"/>
          <w:szCs w:val="24"/>
        </w:rPr>
        <w:t xml:space="preserve"> С</w:t>
      </w:r>
      <w:proofErr w:type="gramEnd"/>
      <w:r w:rsidRPr="000C4E18">
        <w:rPr>
          <w:sz w:val="24"/>
          <w:szCs w:val="24"/>
        </w:rPr>
        <w:t xml:space="preserve"> зависит от напряжения.</w:t>
      </w:r>
    </w:p>
    <w:p w:rsidR="000C4E18" w:rsidRPr="000C4E18" w:rsidRDefault="000C4E18" w:rsidP="000C4E18">
      <w:pPr>
        <w:pStyle w:val="af"/>
        <w:ind w:left="0" w:right="0" w:firstLine="567"/>
        <w:jc w:val="both"/>
        <w:rPr>
          <w:sz w:val="24"/>
          <w:szCs w:val="24"/>
        </w:rPr>
      </w:pPr>
      <w:r w:rsidRPr="000C4E18">
        <w:rPr>
          <w:sz w:val="24"/>
          <w:szCs w:val="24"/>
        </w:rPr>
        <w:t xml:space="preserve">В случае, когда характеристика </w:t>
      </w:r>
      <w:r w:rsidRPr="000C4E18">
        <w:rPr>
          <w:sz w:val="24"/>
          <w:szCs w:val="24"/>
          <w:lang w:val="en-US"/>
        </w:rPr>
        <w:t>q</w:t>
      </w:r>
      <w:r w:rsidRPr="000C4E18">
        <w:rPr>
          <w:sz w:val="24"/>
          <w:szCs w:val="24"/>
        </w:rPr>
        <w:t>(</w:t>
      </w:r>
      <w:r w:rsidRPr="000C4E18">
        <w:rPr>
          <w:sz w:val="24"/>
          <w:szCs w:val="24"/>
          <w:lang w:val="en-US"/>
        </w:rPr>
        <w:t>u</w:t>
      </w:r>
      <w:r w:rsidRPr="000C4E18">
        <w:rPr>
          <w:sz w:val="24"/>
          <w:szCs w:val="24"/>
        </w:rPr>
        <w:t>) прямолинейна, емкость</w:t>
      </w:r>
      <w:proofErr w:type="gramStart"/>
      <w:r w:rsidRPr="000C4E18">
        <w:rPr>
          <w:sz w:val="24"/>
          <w:szCs w:val="24"/>
        </w:rPr>
        <w:t xml:space="preserve"> С</w:t>
      </w:r>
      <w:proofErr w:type="gramEnd"/>
      <w:r w:rsidRPr="000C4E18">
        <w:rPr>
          <w:sz w:val="24"/>
          <w:szCs w:val="24"/>
        </w:rPr>
        <w:t xml:space="preserve"> постоянно (линейная емкость). На рис.1.5 показаны нелинейная и линейная зависимости  заряда от напряжения.</w:t>
      </w:r>
    </w:p>
    <w:p w:rsidR="000C4E18" w:rsidRPr="000C4E18" w:rsidRDefault="000C4E18" w:rsidP="000C4E18">
      <w:pPr>
        <w:pStyle w:val="af"/>
        <w:ind w:left="0" w:right="0" w:firstLine="567"/>
        <w:jc w:val="both"/>
        <w:rPr>
          <w:sz w:val="24"/>
          <w:szCs w:val="24"/>
        </w:rPr>
      </w:pPr>
      <w:r w:rsidRPr="000C4E18">
        <w:rPr>
          <w:sz w:val="24"/>
          <w:szCs w:val="24"/>
        </w:rPr>
        <w:lastRenderedPageBreak/>
        <w:t>Предположим, что ёмкость образована двумя пластинами, разделенными диэлектриком. Под влиянием приложенного напряжения на  пластинах сосредоточатся равные количества электричества  противоположных знаков, пластина с более высоким потенциалом зарядится  положительным электричеством, а  пластина  с более низким потенциалом – отрицательным.</w:t>
      </w: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 xml:space="preserve">Ток равен производной электрического заряда по времени. </w:t>
      </w:r>
      <w:proofErr w:type="gramStart"/>
      <w:r w:rsidRPr="000C4E18">
        <w:rPr>
          <w:sz w:val="24"/>
          <w:szCs w:val="24"/>
        </w:rPr>
        <w:t>По этому с изменением напряжения на ёмкости в присоединённой к ней последовательно электрической цепи</w:t>
      </w:r>
      <w:proofErr w:type="gramEnd"/>
      <w:r w:rsidRPr="000C4E18">
        <w:rPr>
          <w:sz w:val="24"/>
          <w:szCs w:val="24"/>
        </w:rPr>
        <w:t xml:space="preserve"> создаётся ток, величина которого  определяется скоростью изменения заряда на ёмкости:                </w:t>
      </w:r>
    </w:p>
    <w:p w:rsidR="000C4E18" w:rsidRPr="000C4E18" w:rsidRDefault="000C4E18" w:rsidP="000C4E18">
      <w:pPr>
        <w:pStyle w:val="af"/>
        <w:tabs>
          <w:tab w:val="clear" w:pos="1985"/>
          <w:tab w:val="left" w:pos="-709"/>
        </w:tabs>
        <w:ind w:left="0" w:right="0" w:firstLine="567"/>
        <w:jc w:val="center"/>
        <w:rPr>
          <w:b/>
          <w:sz w:val="24"/>
          <w:szCs w:val="24"/>
        </w:rPr>
      </w:pPr>
      <w:r w:rsidRPr="000C4E18">
        <w:rPr>
          <w:noProof/>
          <w:sz w:val="24"/>
          <w:szCs w:val="24"/>
        </w:rPr>
        <w:pict>
          <v:group id="_x0000_s4616" style="position:absolute;left:0;text-align:left;margin-left:50.35pt;margin-top:28.2pt;width:431.5pt;height:143.95pt;z-index:251763712" coordorigin="1786,2495" coordsize="8630,2879">
            <v:group id="_x0000_s4617" style="position:absolute;left:7536;top:2840;width:2880;height:2200" coordorigin="6201,7434" coordsize="2880,2200">
              <v:line id="_x0000_s4618" style="position:absolute" from="6761,8394" to="7301,8394"/>
              <v:line id="_x0000_s4619" style="position:absolute" from="7541,8394" to="8081,8394"/>
              <v:group id="_x0000_s4620" style="position:absolute;left:6641;top:8271;width:125;height:249" coordorigin="1901,3171" coordsize="125,249">
                <v:oval id="_x0000_s4621" style="position:absolute;left:1901;top:3234;width:125;height:125"/>
                <v:line id="_x0000_s4622" style="position:absolute;flip:x" from="1901,3171" to="2026,3420"/>
              </v:group>
              <v:group id="_x0000_s4623" style="position:absolute;left:8001;top:8254;width:125;height:249" coordorigin="1901,3171" coordsize="125,249">
                <v:oval id="_x0000_s4624" style="position:absolute;left:1901;top:3234;width:125;height:125"/>
                <v:line id="_x0000_s4625" style="position:absolute;flip:x" from="1901,3171" to="2026,3420"/>
              </v:group>
              <v:line id="_x0000_s4626" style="position:absolute" from="7001,8674" to="7901,8674">
                <v:stroke endarrow="block"/>
              </v:line>
              <v:line id="_x0000_s4627" style="position:absolute" from="6801,8394" to="7161,8394">
                <v:stroke endarrow="block"/>
              </v:line>
              <v:shape id="_x0000_s4628" type="#_x0000_t202" style="position:absolute;left:6201;top:8054;width:2880;height:360" filled="f" stroked="f">
                <v:textbox style="mso-next-textbox:#_x0000_s4628">
                  <w:txbxContent>
                    <w:p w:rsidR="000C4E18" w:rsidRPr="001C755B" w:rsidRDefault="000C4E18" w:rsidP="000C4E18">
                      <w:pPr>
                        <w:rPr>
                          <w:lang w:val="en-US"/>
                        </w:rPr>
                      </w:pPr>
                      <w:r>
                        <w:rPr>
                          <w:lang w:val="en-US"/>
                        </w:rPr>
                        <w:t xml:space="preserve">         </w:t>
                      </w:r>
                      <w:proofErr w:type="gramStart"/>
                      <w:r>
                        <w:rPr>
                          <w:lang w:val="en-US"/>
                        </w:rPr>
                        <w:t>i</w:t>
                      </w:r>
                      <w:proofErr w:type="gramEnd"/>
                      <w:r>
                        <w:rPr>
                          <w:lang w:val="en-US"/>
                        </w:rPr>
                        <w:t xml:space="preserve">                                      </w:t>
                      </w:r>
                    </w:p>
                  </w:txbxContent>
                </v:textbox>
              </v:shape>
              <v:shape id="_x0000_s4629" type="#_x0000_t202" style="position:absolute;left:6801;top:7434;width:1620;height:2200" filled="f" stroked="f">
                <v:textbox style="mso-next-textbox:#_x0000_s4629">
                  <w:txbxContent>
                    <w:p w:rsidR="000C4E18" w:rsidRDefault="000C4E18" w:rsidP="000C4E18">
                      <w:pPr>
                        <w:rPr>
                          <w:lang w:val="en-US"/>
                        </w:rPr>
                      </w:pPr>
                      <w:r>
                        <w:rPr>
                          <w:lang w:val="en-US"/>
                        </w:rPr>
                        <w:t xml:space="preserve">  </w:t>
                      </w:r>
                    </w:p>
                    <w:p w:rsidR="000C4E18" w:rsidRDefault="000C4E18" w:rsidP="000C4E18">
                      <w:pPr>
                        <w:rPr>
                          <w:lang w:val="en-US"/>
                        </w:rPr>
                      </w:pPr>
                      <w:r>
                        <w:rPr>
                          <w:lang w:val="en-US"/>
                        </w:rPr>
                        <w:t xml:space="preserve">       C</w:t>
                      </w:r>
                    </w:p>
                    <w:p w:rsidR="000C4E18" w:rsidRDefault="000C4E18" w:rsidP="000C4E18">
                      <w:pPr>
                        <w:rPr>
                          <w:lang w:val="en-US"/>
                        </w:rPr>
                      </w:pPr>
                      <w:r>
                        <w:rPr>
                          <w:lang w:val="en-US"/>
                        </w:rPr>
                        <w:t xml:space="preserve">   +      -</w:t>
                      </w:r>
                    </w:p>
                    <w:p w:rsidR="000C4E18" w:rsidRDefault="000C4E18" w:rsidP="000C4E18">
                      <w:pPr>
                        <w:rPr>
                          <w:lang w:val="en-US"/>
                        </w:rPr>
                      </w:pPr>
                      <w:r>
                        <w:rPr>
                          <w:lang w:val="en-US"/>
                        </w:rPr>
                        <w:t xml:space="preserve">     </w:t>
                      </w:r>
                    </w:p>
                    <w:p w:rsidR="000C4E18" w:rsidRDefault="000C4E18" w:rsidP="000C4E18">
                      <w:pPr>
                        <w:rPr>
                          <w:lang w:val="en-US"/>
                        </w:rPr>
                      </w:pPr>
                      <w:r>
                        <w:rPr>
                          <w:lang w:val="en-US"/>
                        </w:rPr>
                        <w:t xml:space="preserve">       </w:t>
                      </w:r>
                      <w:proofErr w:type="gramStart"/>
                      <w:r>
                        <w:rPr>
                          <w:lang w:val="en-US"/>
                        </w:rPr>
                        <w:t>u</w:t>
                      </w:r>
                      <w:r>
                        <w:rPr>
                          <w:vertAlign w:val="subscript"/>
                          <w:lang w:val="en-US"/>
                        </w:rPr>
                        <w:t>C</w:t>
                      </w:r>
                      <w:proofErr w:type="gramEnd"/>
                    </w:p>
                    <w:p w:rsidR="000C4E18" w:rsidRDefault="000C4E18" w:rsidP="000C4E18">
                      <w:r>
                        <w:t xml:space="preserve">    </w:t>
                      </w:r>
                    </w:p>
                    <w:p w:rsidR="000C4E18" w:rsidRPr="00E95DEA" w:rsidRDefault="000C4E18" w:rsidP="000C4E18">
                      <w:pPr>
                        <w:rPr>
                          <w:sz w:val="28"/>
                          <w:szCs w:val="28"/>
                        </w:rPr>
                      </w:pPr>
                      <w:r>
                        <w:t xml:space="preserve">    </w:t>
                      </w:r>
                      <w:r>
                        <w:rPr>
                          <w:lang w:val="en-US"/>
                        </w:rPr>
                        <w:t xml:space="preserve"> </w:t>
                      </w:r>
                      <w:r w:rsidRPr="00E95DEA">
                        <w:rPr>
                          <w:sz w:val="28"/>
                          <w:szCs w:val="28"/>
                        </w:rPr>
                        <w:t>Рис.1</w:t>
                      </w:r>
                      <w:r w:rsidRPr="00E95DEA">
                        <w:rPr>
                          <w:sz w:val="28"/>
                          <w:szCs w:val="28"/>
                          <w:lang w:val="en-US"/>
                        </w:rPr>
                        <w:t>.</w:t>
                      </w:r>
                      <w:r w:rsidRPr="00E95DEA">
                        <w:rPr>
                          <w:sz w:val="28"/>
                          <w:szCs w:val="28"/>
                        </w:rPr>
                        <w:t>6</w:t>
                      </w:r>
                    </w:p>
                    <w:p w:rsidR="000C4E18" w:rsidRDefault="000C4E18" w:rsidP="000C4E18">
                      <w:pPr>
                        <w:rPr>
                          <w:vertAlign w:val="subscript"/>
                          <w:lang w:val="en-US"/>
                        </w:rPr>
                      </w:pPr>
                    </w:p>
                  </w:txbxContent>
                </v:textbox>
              </v:shape>
              <v:group id="_x0000_s4630" style="position:absolute;left:7341;top:8191;width:180;height:363" coordorigin="9081,7974" coordsize="180,363">
                <v:line id="_x0000_s4631" style="position:absolute" from="9081,7977" to="9081,8337" strokeweight="2.25pt"/>
                <v:line id="_x0000_s4632" style="position:absolute" from="9261,7974" to="9261,8334" strokeweight="2.25pt"/>
              </v:group>
            </v:group>
            <v:group id="_x0000_s4633" style="position:absolute;left:2326;top:2821;width:2340;height:2117" coordorigin="1881,9954" coordsize="2340,2340">
              <v:line id="_x0000_s4634" style="position:absolute;flip:y" from="1881,9954" to="1881,12294">
                <v:stroke endarrow="block"/>
              </v:line>
              <v:line id="_x0000_s4635" style="position:absolute;rotation:-90;flip:y" from="3051,11124" to="3051,13464">
                <v:stroke endarrow="block"/>
              </v:line>
              <v:line id="_x0000_s4636" style="position:absolute;flip:y" from="1881,10314" to="3501,12294" strokeweight="1.5pt"/>
              <v:shape id="_x0000_s4637" style="position:absolute;left:1881;top:10494;width:1800;height:1800" coordsize="1800,1800" path="m,1800c570,1680,1140,1560,1440,1260,1740,960,1740,210,1800,e" filled="f">
                <v:path arrowok="t"/>
              </v:shape>
            </v:group>
            <v:shape id="_x0000_s4638" type="#_x0000_t202" style="position:absolute;left:1786;top:2495;width:3420;height:2879" filled="f" stroked="f">
              <v:textbox style="mso-next-textbox:#_x0000_s4638">
                <w:txbxContent>
                  <w:p w:rsidR="000C4E18" w:rsidRDefault="000C4E18" w:rsidP="000C4E18">
                    <w:pPr>
                      <w:rPr>
                        <w:lang w:val="en-US"/>
                      </w:rPr>
                    </w:pPr>
                    <w:r>
                      <w:rPr>
                        <w:lang w:val="en-US"/>
                      </w:rPr>
                      <w:t xml:space="preserve">         </w:t>
                    </w:r>
                  </w:p>
                  <w:p w:rsidR="000C4E18" w:rsidRDefault="000C4E18" w:rsidP="000C4E18">
                    <w:pPr>
                      <w:rPr>
                        <w:lang w:val="en-US"/>
                      </w:rPr>
                    </w:pPr>
                    <w:r>
                      <w:rPr>
                        <w:lang w:val="en-US"/>
                      </w:rPr>
                      <w:t xml:space="preserve">        </w:t>
                    </w:r>
                    <w:proofErr w:type="gramStart"/>
                    <w:r>
                      <w:rPr>
                        <w:lang w:val="en-US"/>
                      </w:rPr>
                      <w:t>q</w:t>
                    </w:r>
                    <w:proofErr w:type="gramEnd"/>
                  </w:p>
                  <w:p w:rsidR="000C4E18" w:rsidRPr="005B01B0" w:rsidRDefault="000C4E18" w:rsidP="000C4E18">
                    <w:r>
                      <w:rPr>
                        <w:lang w:val="en-US"/>
                      </w:rPr>
                      <w:t xml:space="preserve">                         </w:t>
                    </w:r>
                    <w:r>
                      <w:t>б</w:t>
                    </w:r>
                  </w:p>
                  <w:p w:rsidR="000C4E18" w:rsidRDefault="000C4E18" w:rsidP="000C4E18">
                    <w:pPr>
                      <w:rPr>
                        <w:lang w:val="en-US"/>
                      </w:rPr>
                    </w:pPr>
                  </w:p>
                  <w:p w:rsidR="000C4E18" w:rsidRDefault="000C4E18" w:rsidP="000C4E18">
                    <w:pPr>
                      <w:rPr>
                        <w:lang w:val="en-US"/>
                      </w:rPr>
                    </w:pPr>
                  </w:p>
                  <w:p w:rsidR="000C4E18" w:rsidRDefault="000C4E18" w:rsidP="000C4E18">
                    <w:pPr>
                      <w:rPr>
                        <w:lang w:val="en-US"/>
                      </w:rPr>
                    </w:pPr>
                  </w:p>
                  <w:p w:rsidR="000C4E18" w:rsidRDefault="000C4E18" w:rsidP="000C4E18">
                    <w:pPr>
                      <w:rPr>
                        <w:lang w:val="en-US"/>
                      </w:rPr>
                    </w:pPr>
                    <w:r>
                      <w:rPr>
                        <w:lang w:val="en-US"/>
                      </w:rPr>
                      <w:t xml:space="preserve">                          </w:t>
                    </w:r>
                    <w:proofErr w:type="gramStart"/>
                    <w:r>
                      <w:rPr>
                        <w:lang w:val="en-US"/>
                      </w:rPr>
                      <w:t>a</w:t>
                    </w:r>
                    <w:proofErr w:type="gramEnd"/>
                  </w:p>
                  <w:p w:rsidR="000C4E18" w:rsidRDefault="000C4E18" w:rsidP="000C4E18">
                    <w:pPr>
                      <w:rPr>
                        <w:lang w:val="en-US"/>
                      </w:rPr>
                    </w:pPr>
                    <w:r>
                      <w:rPr>
                        <w:lang w:val="en-US"/>
                      </w:rPr>
                      <w:t xml:space="preserve">                                         </w:t>
                    </w:r>
                    <w:proofErr w:type="gramStart"/>
                    <w:r>
                      <w:rPr>
                        <w:lang w:val="en-US"/>
                      </w:rPr>
                      <w:t>u</w:t>
                    </w:r>
                    <w:proofErr w:type="gramEnd"/>
                    <w:r>
                      <w:rPr>
                        <w:lang w:val="en-US"/>
                      </w:rPr>
                      <w:t xml:space="preserve">   </w:t>
                    </w:r>
                  </w:p>
                  <w:p w:rsidR="000C4E18" w:rsidRDefault="000C4E18" w:rsidP="000C4E18">
                    <w:pPr>
                      <w:rPr>
                        <w:lang w:val="en-US"/>
                      </w:rPr>
                    </w:pPr>
                  </w:p>
                  <w:p w:rsidR="000C4E18" w:rsidRPr="00E95DEA" w:rsidRDefault="000C4E18" w:rsidP="000C4E18">
                    <w:pPr>
                      <w:rPr>
                        <w:sz w:val="28"/>
                        <w:szCs w:val="28"/>
                        <w:lang w:val="en-US"/>
                      </w:rPr>
                    </w:pPr>
                    <w:r>
                      <w:rPr>
                        <w:lang w:val="en-US"/>
                      </w:rPr>
                      <w:t xml:space="preserve">              </w:t>
                    </w:r>
                    <w:r w:rsidRPr="00E95DEA">
                      <w:rPr>
                        <w:sz w:val="28"/>
                        <w:szCs w:val="28"/>
                      </w:rPr>
                      <w:t>Рис 1.5</w:t>
                    </w:r>
                  </w:p>
                </w:txbxContent>
              </v:textbox>
            </v:shape>
          </v:group>
        </w:pict>
      </w:r>
      <w:r w:rsidRPr="000C4E18">
        <w:rPr>
          <w:sz w:val="24"/>
          <w:szCs w:val="24"/>
          <w:lang w:val="en-US"/>
        </w:rPr>
        <w:t>I</w:t>
      </w:r>
      <w:r w:rsidRPr="000C4E18">
        <w:rPr>
          <w:b/>
          <w:sz w:val="24"/>
          <w:szCs w:val="24"/>
        </w:rPr>
        <w:t xml:space="preserve"> =</w:t>
      </w:r>
      <w:r w:rsidRPr="000C4E18">
        <w:rPr>
          <w:b/>
          <w:position w:val="-24"/>
          <w:sz w:val="24"/>
          <w:szCs w:val="24"/>
        </w:rPr>
        <w:object w:dxaOrig="2439" w:dyaOrig="620">
          <v:shape id="_x0000_i1040" type="#_x0000_t75" style="width:120.75pt;height:30.75pt" o:ole="">
            <v:imagedata r:id="rId36" o:title=""/>
          </v:shape>
          <o:OLEObject Type="Embed" ProgID="Equation.3" ShapeID="_x0000_i1040" DrawAspect="Content" ObjectID="_1534058933" r:id="rId37"/>
        </w:object>
      </w: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ind w:left="0" w:right="0" w:firstLine="567"/>
        <w:jc w:val="both"/>
        <w:rPr>
          <w:sz w:val="24"/>
          <w:szCs w:val="24"/>
        </w:rPr>
      </w:pPr>
    </w:p>
    <w:p w:rsidR="000C4E18" w:rsidRPr="000C4E18" w:rsidRDefault="000C4E18" w:rsidP="000C4E18">
      <w:pPr>
        <w:pStyle w:val="af"/>
        <w:tabs>
          <w:tab w:val="clear" w:pos="1985"/>
          <w:tab w:val="left" w:pos="-709"/>
        </w:tabs>
        <w:ind w:left="0" w:right="0" w:firstLine="567"/>
        <w:jc w:val="both"/>
        <w:rPr>
          <w:sz w:val="24"/>
          <w:szCs w:val="24"/>
        </w:rPr>
      </w:pP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 xml:space="preserve">Здесь знак заряда </w:t>
      </w:r>
      <w:r w:rsidRPr="000C4E18">
        <w:rPr>
          <w:sz w:val="24"/>
          <w:szCs w:val="24"/>
          <w:lang w:val="en-US"/>
        </w:rPr>
        <w:t>q</w:t>
      </w:r>
      <w:r w:rsidRPr="000C4E18">
        <w:rPr>
          <w:sz w:val="24"/>
          <w:szCs w:val="24"/>
        </w:rPr>
        <w:t xml:space="preserve"> соответствует знаку пластины, и которой направлен ток </w:t>
      </w:r>
      <w:r w:rsidRPr="000C4E18">
        <w:rPr>
          <w:sz w:val="24"/>
          <w:szCs w:val="24"/>
          <w:lang w:val="en-US"/>
        </w:rPr>
        <w:t>i</w:t>
      </w:r>
      <w:r w:rsidRPr="000C4E18">
        <w:rPr>
          <w:sz w:val="24"/>
          <w:szCs w:val="24"/>
        </w:rPr>
        <w:t>.</w:t>
      </w: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Этот ток рассматривается как</w:t>
      </w:r>
      <w:r w:rsidRPr="000C4E18">
        <w:rPr>
          <w:i/>
          <w:sz w:val="24"/>
          <w:szCs w:val="24"/>
        </w:rPr>
        <w:t xml:space="preserve"> ток проводимости </w:t>
      </w:r>
      <w:r w:rsidRPr="000C4E18">
        <w:rPr>
          <w:sz w:val="24"/>
          <w:szCs w:val="24"/>
        </w:rPr>
        <w:t xml:space="preserve">в проводниках, присоединённых к ёмкостному элементу (ток, обусловленных движением заряженных частиц под действием электрического поля в ветви, обладает электропроводностью), переходящий в </w:t>
      </w:r>
      <w:r w:rsidRPr="000C4E18">
        <w:rPr>
          <w:i/>
          <w:sz w:val="24"/>
          <w:szCs w:val="24"/>
        </w:rPr>
        <w:t xml:space="preserve">ток смешения </w:t>
      </w:r>
      <w:r w:rsidRPr="000C4E18">
        <w:rPr>
          <w:sz w:val="24"/>
          <w:szCs w:val="24"/>
        </w:rPr>
        <w:t xml:space="preserve">в диэлектрике ёмкостного элемента. </w:t>
      </w: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Напряжённость электрического поля определяется силой, действующей на электрический заряд, равный единицы.</w:t>
      </w: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Ток смещения имеет размерность тока. Благодаря введению этого понятия ток в цепи с ёмкостью представляется замкнутым через диэлектрик.</w:t>
      </w: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 xml:space="preserve">Согласно (1.5) ток положителен, когда </w:t>
      </w:r>
      <w:r w:rsidRPr="000C4E18">
        <w:rPr>
          <w:sz w:val="24"/>
          <w:szCs w:val="24"/>
          <w:lang w:val="en-US"/>
        </w:rPr>
        <w:t>q</w:t>
      </w:r>
      <w:r w:rsidRPr="000C4E18">
        <w:rPr>
          <w:sz w:val="24"/>
          <w:szCs w:val="24"/>
        </w:rPr>
        <w:t xml:space="preserve"> и соответственно напряжение </w:t>
      </w:r>
      <w:r w:rsidRPr="000C4E18">
        <w:rPr>
          <w:sz w:val="24"/>
          <w:szCs w:val="24"/>
          <w:lang w:val="en-US"/>
        </w:rPr>
        <w:t>u</w:t>
      </w:r>
      <w:r w:rsidRPr="000C4E18">
        <w:rPr>
          <w:sz w:val="24"/>
          <w:szCs w:val="24"/>
          <w:vertAlign w:val="subscript"/>
          <w:lang w:val="en-US"/>
        </w:rPr>
        <w:t>c</w:t>
      </w:r>
      <w:r w:rsidRPr="000C4E18">
        <w:rPr>
          <w:sz w:val="24"/>
          <w:szCs w:val="24"/>
        </w:rPr>
        <w:t xml:space="preserve"> возрастают.</w:t>
      </w: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 xml:space="preserve">На основании (1.5) напряжение на ёмкости  </w:t>
      </w:r>
    </w:p>
    <w:p w:rsidR="000C4E18" w:rsidRPr="000C4E18" w:rsidRDefault="000C4E18" w:rsidP="000C4E18">
      <w:pPr>
        <w:pStyle w:val="af"/>
        <w:tabs>
          <w:tab w:val="clear" w:pos="1985"/>
          <w:tab w:val="left" w:pos="-709"/>
        </w:tabs>
        <w:ind w:left="0" w:right="0" w:firstLine="567"/>
        <w:jc w:val="center"/>
        <w:rPr>
          <w:sz w:val="24"/>
          <w:szCs w:val="24"/>
        </w:rPr>
      </w:pPr>
      <w:r w:rsidRPr="000C4E18">
        <w:rPr>
          <w:sz w:val="24"/>
          <w:szCs w:val="24"/>
          <w:lang w:val="en-US"/>
        </w:rPr>
        <w:t>U</w:t>
      </w:r>
      <w:r w:rsidRPr="000C4E18">
        <w:rPr>
          <w:sz w:val="24"/>
          <w:szCs w:val="24"/>
          <w:vertAlign w:val="subscript"/>
          <w:lang w:val="en-US"/>
        </w:rPr>
        <w:t>c</w:t>
      </w:r>
      <w:r w:rsidRPr="000C4E18">
        <w:rPr>
          <w:sz w:val="24"/>
          <w:szCs w:val="24"/>
          <w:vertAlign w:val="subscript"/>
        </w:rPr>
        <w:t xml:space="preserve">= </w:t>
      </w:r>
      <w:r w:rsidRPr="000C4E18">
        <w:rPr>
          <w:position w:val="-24"/>
          <w:sz w:val="24"/>
          <w:szCs w:val="24"/>
          <w:vertAlign w:val="subscript"/>
          <w:lang w:val="en-US"/>
        </w:rPr>
        <w:object w:dxaOrig="639" w:dyaOrig="620">
          <v:shape id="_x0000_i1041" type="#_x0000_t75" style="width:33pt;height:30.75pt" o:ole="">
            <v:imagedata r:id="rId38" o:title=""/>
          </v:shape>
          <o:OLEObject Type="Embed" ProgID="Equation.3" ShapeID="_x0000_i1041" DrawAspect="Content" ObjectID="_1534058934" r:id="rId39"/>
        </w:object>
      </w:r>
      <w:r w:rsidRPr="000C4E18">
        <w:rPr>
          <w:sz w:val="24"/>
          <w:szCs w:val="24"/>
          <w:vertAlign w:val="subscript"/>
        </w:rPr>
        <w:t xml:space="preserve">        </w:t>
      </w:r>
      <w:r w:rsidRPr="000C4E18">
        <w:rPr>
          <w:sz w:val="24"/>
          <w:szCs w:val="24"/>
        </w:rPr>
        <w:t xml:space="preserve">или    </w:t>
      </w:r>
      <w:r w:rsidRPr="000C4E18">
        <w:rPr>
          <w:sz w:val="24"/>
          <w:szCs w:val="24"/>
          <w:lang w:val="en-US"/>
        </w:rPr>
        <w:t>U</w:t>
      </w:r>
      <w:r w:rsidRPr="000C4E18">
        <w:rPr>
          <w:sz w:val="24"/>
          <w:szCs w:val="24"/>
          <w:vertAlign w:val="subscript"/>
          <w:lang w:val="en-US"/>
        </w:rPr>
        <w:t>c</w:t>
      </w:r>
      <w:r w:rsidRPr="000C4E18">
        <w:rPr>
          <w:sz w:val="24"/>
          <w:szCs w:val="24"/>
        </w:rPr>
        <w:t>=</w:t>
      </w:r>
      <w:r w:rsidRPr="000C4E18">
        <w:rPr>
          <w:position w:val="-30"/>
          <w:sz w:val="24"/>
          <w:szCs w:val="24"/>
          <w:lang w:val="en-US"/>
        </w:rPr>
        <w:object w:dxaOrig="700" w:dyaOrig="740">
          <v:shape id="_x0000_i1042" type="#_x0000_t75" style="width:34.5pt;height:37.5pt" o:ole="">
            <v:imagedata r:id="rId40" o:title=""/>
          </v:shape>
          <o:OLEObject Type="Embed" ProgID="Equation.3" ShapeID="_x0000_i1042" DrawAspect="Content" ObjectID="_1534058935" r:id="rId41"/>
        </w:object>
      </w: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 xml:space="preserve">Мгновенная мощность, поступающая в ёмкость, равна </w:t>
      </w:r>
      <w:r w:rsidRPr="000C4E18">
        <w:rPr>
          <w:i/>
          <w:sz w:val="24"/>
          <w:szCs w:val="24"/>
          <w:lang w:val="en-US"/>
        </w:rPr>
        <w:t>P</w:t>
      </w:r>
      <w:r w:rsidRPr="000C4E18">
        <w:rPr>
          <w:i/>
          <w:sz w:val="24"/>
          <w:szCs w:val="24"/>
          <w:vertAlign w:val="subscript"/>
          <w:lang w:val="en-US"/>
        </w:rPr>
        <w:t>c</w:t>
      </w:r>
      <w:r w:rsidRPr="000C4E18">
        <w:rPr>
          <w:i/>
          <w:sz w:val="24"/>
          <w:szCs w:val="24"/>
        </w:rPr>
        <w:t>=</w:t>
      </w:r>
      <w:r w:rsidRPr="000C4E18">
        <w:rPr>
          <w:i/>
          <w:sz w:val="24"/>
          <w:szCs w:val="24"/>
          <w:lang w:val="en-US"/>
        </w:rPr>
        <w:t>u</w:t>
      </w:r>
      <w:r w:rsidRPr="000C4E18">
        <w:rPr>
          <w:i/>
          <w:sz w:val="24"/>
          <w:szCs w:val="24"/>
          <w:vertAlign w:val="subscript"/>
          <w:lang w:val="en-US"/>
        </w:rPr>
        <w:t>c</w:t>
      </w:r>
      <w:r w:rsidRPr="000C4E18">
        <w:rPr>
          <w:i/>
          <w:sz w:val="24"/>
          <w:szCs w:val="24"/>
          <w:lang w:val="en-US"/>
        </w:rPr>
        <w:t>i</w:t>
      </w:r>
      <w:r w:rsidRPr="000C4E18">
        <w:rPr>
          <w:i/>
          <w:sz w:val="24"/>
          <w:szCs w:val="24"/>
        </w:rPr>
        <w:t>=</w:t>
      </w:r>
      <w:r w:rsidRPr="000C4E18">
        <w:rPr>
          <w:i/>
          <w:sz w:val="24"/>
          <w:szCs w:val="24"/>
          <w:lang w:val="en-US"/>
        </w:rPr>
        <w:t>Cu</w:t>
      </w:r>
      <w:proofErr w:type="gramStart"/>
      <w:r w:rsidRPr="000C4E18">
        <w:rPr>
          <w:i/>
          <w:sz w:val="24"/>
          <w:szCs w:val="24"/>
          <w:vertAlign w:val="subscript"/>
        </w:rPr>
        <w:t>с</w:t>
      </w:r>
      <w:proofErr w:type="gramEnd"/>
      <w:r w:rsidRPr="000C4E18">
        <w:rPr>
          <w:position w:val="-24"/>
          <w:sz w:val="24"/>
          <w:szCs w:val="24"/>
          <w:lang w:val="en-US"/>
        </w:rPr>
        <w:object w:dxaOrig="440" w:dyaOrig="620">
          <v:shape id="_x0000_i1043" type="#_x0000_t75" style="width:23.25pt;height:30.75pt" o:ole="">
            <v:imagedata r:id="rId42" o:title=""/>
          </v:shape>
          <o:OLEObject Type="Embed" ProgID="Equation.3" ShapeID="_x0000_i1043" DrawAspect="Content" ObjectID="_1534058936" r:id="rId43"/>
        </w:object>
      </w:r>
      <w:r w:rsidRPr="000C4E18">
        <w:rPr>
          <w:sz w:val="24"/>
          <w:szCs w:val="24"/>
        </w:rPr>
        <w:t>.Она связано с процессом накопления или убывания электрического заряда в ёмкости.</w:t>
      </w: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 xml:space="preserve">Когда заряд положителен и возрастает, ток положителен и в ёмкость поступает электрическая энергия из внешней цепи. Когда заряд </w:t>
      </w:r>
      <w:proofErr w:type="gramStart"/>
      <w:r w:rsidRPr="000C4E18">
        <w:rPr>
          <w:sz w:val="24"/>
          <w:szCs w:val="24"/>
        </w:rPr>
        <w:t>положителен</w:t>
      </w:r>
      <w:proofErr w:type="gramEnd"/>
      <w:r w:rsidRPr="000C4E18">
        <w:rPr>
          <w:sz w:val="24"/>
          <w:szCs w:val="24"/>
        </w:rPr>
        <w:t xml:space="preserve"> но убывает то ток отрицателен, энергия, ранее накопленная в электрическом поле  в ёмкости, возвращаются во внешнюю цепь.</w:t>
      </w:r>
    </w:p>
    <w:p w:rsidR="000C4E18" w:rsidRPr="000C4E18" w:rsidRDefault="000C4E18" w:rsidP="000C4E18">
      <w:pPr>
        <w:pStyle w:val="af"/>
        <w:tabs>
          <w:tab w:val="clear" w:pos="1985"/>
          <w:tab w:val="left" w:pos="-709"/>
        </w:tabs>
        <w:ind w:left="0" w:right="0" w:firstLine="567"/>
        <w:jc w:val="both"/>
        <w:rPr>
          <w:sz w:val="24"/>
          <w:szCs w:val="24"/>
        </w:rPr>
      </w:pPr>
      <w:r w:rsidRPr="000C4E18">
        <w:rPr>
          <w:sz w:val="24"/>
          <w:szCs w:val="24"/>
        </w:rPr>
        <w:t>Допустим к ёмкости</w:t>
      </w:r>
      <w:proofErr w:type="gramStart"/>
      <w:r w:rsidRPr="000C4E18">
        <w:rPr>
          <w:sz w:val="24"/>
          <w:szCs w:val="24"/>
        </w:rPr>
        <w:t xml:space="preserve"> С</w:t>
      </w:r>
      <w:proofErr w:type="gramEnd"/>
      <w:r w:rsidRPr="000C4E18">
        <w:rPr>
          <w:sz w:val="24"/>
          <w:szCs w:val="24"/>
        </w:rPr>
        <w:t xml:space="preserve"> приложено некоторое напряжение </w:t>
      </w:r>
      <w:r w:rsidRPr="000C4E18">
        <w:rPr>
          <w:sz w:val="24"/>
          <w:szCs w:val="24"/>
          <w:lang w:val="en-US"/>
        </w:rPr>
        <w:t>u</w:t>
      </w:r>
      <w:r w:rsidRPr="000C4E18">
        <w:rPr>
          <w:sz w:val="24"/>
          <w:szCs w:val="24"/>
          <w:vertAlign w:val="subscript"/>
          <w:lang w:val="en-US"/>
        </w:rPr>
        <w:t>c</w:t>
      </w:r>
      <w:r w:rsidRPr="000C4E18">
        <w:rPr>
          <w:sz w:val="24"/>
          <w:szCs w:val="24"/>
        </w:rPr>
        <w:t xml:space="preserve">. Энергия электрического поля произвольный момент времени определяется по формуле </w:t>
      </w:r>
    </w:p>
    <w:p w:rsidR="000C4E18" w:rsidRPr="000C4E18" w:rsidRDefault="000C4E18" w:rsidP="000C4E18">
      <w:pPr>
        <w:pStyle w:val="af"/>
        <w:tabs>
          <w:tab w:val="clear" w:pos="1985"/>
          <w:tab w:val="left" w:pos="-709"/>
        </w:tabs>
        <w:ind w:left="0" w:right="0" w:firstLine="567"/>
        <w:jc w:val="center"/>
        <w:rPr>
          <w:sz w:val="24"/>
          <w:szCs w:val="24"/>
        </w:rPr>
      </w:pPr>
      <w:proofErr w:type="gramStart"/>
      <w:r w:rsidRPr="000C4E18">
        <w:rPr>
          <w:sz w:val="24"/>
          <w:szCs w:val="24"/>
          <w:lang w:val="en-US"/>
        </w:rPr>
        <w:t>W</w:t>
      </w:r>
      <w:r w:rsidRPr="000C4E18">
        <w:rPr>
          <w:sz w:val="24"/>
          <w:szCs w:val="24"/>
          <w:vertAlign w:val="subscript"/>
          <w:lang w:val="en-US"/>
        </w:rPr>
        <w:t>c</w:t>
      </w:r>
      <w:proofErr w:type="gramEnd"/>
      <w:r w:rsidRPr="000C4E18">
        <w:rPr>
          <w:sz w:val="24"/>
          <w:szCs w:val="24"/>
        </w:rPr>
        <w:t>=</w:t>
      </w:r>
      <w:r w:rsidRPr="000C4E18">
        <w:rPr>
          <w:position w:val="-32"/>
          <w:sz w:val="24"/>
          <w:szCs w:val="24"/>
          <w:lang w:val="en-US"/>
        </w:rPr>
        <w:object w:dxaOrig="3320" w:dyaOrig="760">
          <v:shape id="_x0000_i1044" type="#_x0000_t75" style="width:205.5pt;height:37.5pt" o:ole="">
            <v:imagedata r:id="rId44" o:title=""/>
          </v:shape>
          <o:OLEObject Type="Embed" ProgID="Equation.3" ShapeID="_x0000_i1044" DrawAspect="Content" ObjectID="_1534058937" r:id="rId45"/>
        </w:object>
      </w:r>
    </w:p>
    <w:p w:rsidR="000C4E18" w:rsidRPr="000C4E18" w:rsidRDefault="000C4E18" w:rsidP="000C4E18">
      <w:pPr>
        <w:pStyle w:val="af"/>
        <w:tabs>
          <w:tab w:val="clear" w:pos="1985"/>
          <w:tab w:val="left" w:pos="0"/>
        </w:tabs>
        <w:ind w:left="0" w:right="0"/>
        <w:rPr>
          <w:sz w:val="24"/>
          <w:szCs w:val="24"/>
        </w:rPr>
      </w:pPr>
      <w:r w:rsidRPr="000C4E18">
        <w:rPr>
          <w:sz w:val="24"/>
          <w:szCs w:val="24"/>
        </w:rPr>
        <w:t xml:space="preserve">Здесь учтено, что при </w:t>
      </w:r>
      <w:r w:rsidRPr="000C4E18">
        <w:rPr>
          <w:sz w:val="24"/>
          <w:szCs w:val="24"/>
          <w:lang w:val="en-US"/>
        </w:rPr>
        <w:t>t</w:t>
      </w:r>
      <w:r w:rsidRPr="000C4E18">
        <w:rPr>
          <w:sz w:val="24"/>
          <w:szCs w:val="24"/>
        </w:rPr>
        <w:t xml:space="preserve"> = -∞ напряжение на емкости </w:t>
      </w:r>
      <w:r w:rsidRPr="000C4E18">
        <w:rPr>
          <w:sz w:val="24"/>
          <w:szCs w:val="24"/>
          <w:lang w:val="en-US"/>
        </w:rPr>
        <w:t>U</w:t>
      </w:r>
      <w:r w:rsidRPr="000C4E18">
        <w:rPr>
          <w:sz w:val="24"/>
          <w:szCs w:val="24"/>
          <w:vertAlign w:val="subscript"/>
          <w:lang w:val="en-US"/>
        </w:rPr>
        <w:t>c</w:t>
      </w:r>
      <w:r w:rsidRPr="000C4E18">
        <w:rPr>
          <w:sz w:val="24"/>
          <w:szCs w:val="24"/>
        </w:rPr>
        <w:t>(-∞) = 0.</w:t>
      </w:r>
    </w:p>
    <w:p w:rsidR="000C4E18" w:rsidRPr="000C4E18" w:rsidRDefault="000C4E18" w:rsidP="000C4E18">
      <w:pPr>
        <w:ind w:firstLine="567"/>
        <w:jc w:val="center"/>
        <w:rPr>
          <w:b/>
          <w:sz w:val="24"/>
          <w:szCs w:val="24"/>
        </w:rPr>
      </w:pPr>
    </w:p>
    <w:p w:rsidR="000C4E18" w:rsidRPr="000C4E18" w:rsidRDefault="000C4E18" w:rsidP="000C4E18">
      <w:pPr>
        <w:ind w:firstLine="567"/>
        <w:jc w:val="center"/>
        <w:rPr>
          <w:sz w:val="24"/>
          <w:szCs w:val="24"/>
        </w:rPr>
      </w:pPr>
      <w:r w:rsidRPr="000C4E18">
        <w:rPr>
          <w:b/>
          <w:sz w:val="24"/>
          <w:szCs w:val="24"/>
        </w:rPr>
        <w:t>Положительные направления тока и напряжения</w:t>
      </w:r>
    </w:p>
    <w:p w:rsidR="000C4E18" w:rsidRPr="000C4E18" w:rsidRDefault="000C4E18" w:rsidP="000C4E18">
      <w:pPr>
        <w:ind w:firstLine="567"/>
        <w:jc w:val="both"/>
        <w:rPr>
          <w:sz w:val="24"/>
          <w:szCs w:val="24"/>
        </w:rPr>
      </w:pPr>
      <w:r w:rsidRPr="000C4E18">
        <w:rPr>
          <w:sz w:val="24"/>
          <w:szCs w:val="24"/>
        </w:rPr>
        <w:t xml:space="preserve">Электрический ток в проводящей среде есть упорядоченное движение электрических зарядов. Известно, что электрический ток проводимости в металлах, так же </w:t>
      </w:r>
      <w:r w:rsidRPr="000C4E18">
        <w:rPr>
          <w:sz w:val="24"/>
          <w:szCs w:val="24"/>
        </w:rPr>
        <w:lastRenderedPageBreak/>
        <w:t xml:space="preserve">как ток переноса в электровакуумных приборах, представляет собой перемещение отрицательно заряженных частиц (электронов), а ток проводимости в электролитах и </w:t>
      </w:r>
      <w:proofErr w:type="gramStart"/>
      <w:r w:rsidRPr="000C4E18">
        <w:rPr>
          <w:sz w:val="24"/>
          <w:szCs w:val="24"/>
        </w:rPr>
        <w:t>газах-перемещение</w:t>
      </w:r>
      <w:proofErr w:type="gramEnd"/>
      <w:r w:rsidRPr="000C4E18">
        <w:rPr>
          <w:sz w:val="24"/>
          <w:szCs w:val="24"/>
        </w:rPr>
        <w:t xml:space="preserve"> как положительно, так и отрицательно заряженных частиц (ионов).  </w:t>
      </w:r>
    </w:p>
    <w:p w:rsidR="000C4E18" w:rsidRPr="000C4E18" w:rsidRDefault="000C4E18" w:rsidP="000C4E18">
      <w:pPr>
        <w:ind w:firstLine="567"/>
        <w:jc w:val="both"/>
        <w:rPr>
          <w:sz w:val="24"/>
          <w:szCs w:val="24"/>
        </w:rPr>
      </w:pPr>
      <w:r w:rsidRPr="000C4E18">
        <w:rPr>
          <w:sz w:val="24"/>
          <w:szCs w:val="24"/>
        </w:rPr>
        <w:t>Электрическому току приписывается направление. Хотя в общем случае ток представляет собой движение электрических зарядов того и другого знаков в разные стороны. Однако за направление тока принимают направления перемещения положительных зарядов, это направление противоположно направлению движения отрицательных зарядов.</w:t>
      </w:r>
    </w:p>
    <w:p w:rsidR="000C4E18" w:rsidRPr="000C4E18" w:rsidRDefault="000C4E18" w:rsidP="000C4E18">
      <w:pPr>
        <w:ind w:firstLine="567"/>
        <w:jc w:val="both"/>
        <w:rPr>
          <w:sz w:val="24"/>
          <w:szCs w:val="24"/>
        </w:rPr>
      </w:pPr>
      <w:r w:rsidRPr="000C4E18">
        <w:rPr>
          <w:sz w:val="24"/>
          <w:szCs w:val="24"/>
        </w:rPr>
        <w:t xml:space="preserve">Численно ток как предел отношения количества электричества, переносимого заряженными частицами сквозь рассматриваемое поперечное сечение проводника за некоторый  промежуток времени, к этому промежутку времени, когда он стремится к нулю. Следовательно если обозначить через </w:t>
      </w:r>
      <w:r w:rsidRPr="000C4E18">
        <w:rPr>
          <w:sz w:val="24"/>
          <w:szCs w:val="24"/>
          <w:lang w:val="en-US"/>
        </w:rPr>
        <w:t>q</w:t>
      </w:r>
      <w:r w:rsidRPr="000C4E18">
        <w:rPr>
          <w:sz w:val="24"/>
          <w:szCs w:val="24"/>
        </w:rPr>
        <w:t xml:space="preserve"> количество электричества прошедшего через рассматриваемое сечение  проводника за время </w:t>
      </w:r>
      <w:r w:rsidRPr="000C4E18">
        <w:rPr>
          <w:sz w:val="24"/>
          <w:szCs w:val="24"/>
          <w:lang w:val="en-US"/>
        </w:rPr>
        <w:t>t</w:t>
      </w:r>
      <w:r w:rsidRPr="000C4E18">
        <w:rPr>
          <w:sz w:val="24"/>
          <w:szCs w:val="24"/>
        </w:rPr>
        <w:t>, то мгновенное значение тока, т</w:t>
      </w:r>
      <w:proofErr w:type="gramStart"/>
      <w:r w:rsidRPr="000C4E18">
        <w:rPr>
          <w:sz w:val="24"/>
          <w:szCs w:val="24"/>
        </w:rPr>
        <w:t>.е</w:t>
      </w:r>
      <w:proofErr w:type="gramEnd"/>
      <w:r w:rsidRPr="000C4E18">
        <w:rPr>
          <w:sz w:val="24"/>
          <w:szCs w:val="24"/>
        </w:rPr>
        <w:t xml:space="preserve"> значение его в любой момент времени  </w:t>
      </w:r>
      <w:r w:rsidRPr="000C4E18">
        <w:rPr>
          <w:sz w:val="24"/>
          <w:szCs w:val="24"/>
          <w:lang w:val="en-US"/>
        </w:rPr>
        <w:t>t</w:t>
      </w:r>
      <w:r w:rsidRPr="000C4E18">
        <w:rPr>
          <w:sz w:val="24"/>
          <w:szCs w:val="24"/>
        </w:rPr>
        <w:t xml:space="preserve">, определится как производная </w:t>
      </w:r>
      <w:r w:rsidRPr="000C4E18">
        <w:rPr>
          <w:sz w:val="24"/>
          <w:szCs w:val="24"/>
          <w:lang w:val="en-US"/>
        </w:rPr>
        <w:t>q</w:t>
      </w:r>
      <w:r w:rsidRPr="000C4E18">
        <w:rPr>
          <w:sz w:val="24"/>
          <w:szCs w:val="24"/>
        </w:rPr>
        <w:t xml:space="preserve"> по </w:t>
      </w:r>
      <w:r w:rsidRPr="000C4E18">
        <w:rPr>
          <w:sz w:val="24"/>
          <w:szCs w:val="24"/>
          <w:lang w:val="en-US"/>
        </w:rPr>
        <w:t>t</w:t>
      </w:r>
      <w:r w:rsidRPr="000C4E18">
        <w:rPr>
          <w:sz w:val="24"/>
          <w:szCs w:val="24"/>
        </w:rPr>
        <w:t>;</w:t>
      </w:r>
    </w:p>
    <w:p w:rsidR="000C4E18" w:rsidRPr="000C4E18" w:rsidRDefault="000C4E18" w:rsidP="000C4E18">
      <w:pPr>
        <w:ind w:firstLine="567"/>
        <w:jc w:val="center"/>
        <w:rPr>
          <w:i/>
          <w:sz w:val="24"/>
          <w:szCs w:val="24"/>
          <w:lang w:val="en-GB"/>
        </w:rPr>
      </w:pPr>
      <w:r w:rsidRPr="000C4E18">
        <w:rPr>
          <w:i/>
          <w:sz w:val="24"/>
          <w:szCs w:val="24"/>
          <w:lang w:val="en-US"/>
        </w:rPr>
        <w:t>i</w:t>
      </w:r>
      <w:r w:rsidRPr="000C4E18">
        <w:rPr>
          <w:i/>
          <w:sz w:val="24"/>
          <w:szCs w:val="24"/>
          <w:lang w:val="en-GB"/>
        </w:rPr>
        <w:t xml:space="preserve"> </w:t>
      </w:r>
      <w:proofErr w:type="gramStart"/>
      <w:r w:rsidRPr="000C4E18">
        <w:rPr>
          <w:i/>
          <w:sz w:val="24"/>
          <w:szCs w:val="24"/>
          <w:lang w:val="en-GB"/>
        </w:rPr>
        <w:t xml:space="preserve">=  </w:t>
      </w:r>
      <w:r w:rsidRPr="000C4E18">
        <w:rPr>
          <w:i/>
          <w:sz w:val="24"/>
          <w:szCs w:val="24"/>
          <w:lang w:val="en-US"/>
        </w:rPr>
        <w:t>dq</w:t>
      </w:r>
      <w:proofErr w:type="gramEnd"/>
      <w:r w:rsidRPr="000C4E18">
        <w:rPr>
          <w:i/>
          <w:sz w:val="24"/>
          <w:szCs w:val="24"/>
          <w:lang w:val="en-GB"/>
        </w:rPr>
        <w:t xml:space="preserve"> / </w:t>
      </w:r>
      <w:r w:rsidRPr="000C4E18">
        <w:rPr>
          <w:i/>
          <w:sz w:val="24"/>
          <w:szCs w:val="24"/>
          <w:lang w:val="en-US"/>
        </w:rPr>
        <w:t>dt</w:t>
      </w:r>
      <w:r w:rsidRPr="000C4E18">
        <w:rPr>
          <w:i/>
          <w:sz w:val="24"/>
          <w:szCs w:val="24"/>
          <w:lang w:val="en-GB"/>
        </w:rPr>
        <w:t xml:space="preserve"> </w:t>
      </w:r>
    </w:p>
    <w:p w:rsidR="000C4E18" w:rsidRPr="000C4E18" w:rsidRDefault="000C4E18" w:rsidP="000C4E18">
      <w:pPr>
        <w:jc w:val="both"/>
        <w:rPr>
          <w:i/>
          <w:sz w:val="24"/>
          <w:szCs w:val="24"/>
          <w:lang w:val="en-GB"/>
        </w:rPr>
      </w:pPr>
      <w:r w:rsidRPr="000C4E18">
        <w:rPr>
          <w:sz w:val="24"/>
          <w:szCs w:val="24"/>
        </w:rPr>
        <w:t>Здесь</w:t>
      </w:r>
      <w:r w:rsidRPr="000C4E18">
        <w:rPr>
          <w:sz w:val="24"/>
          <w:szCs w:val="24"/>
          <w:lang w:val="en-GB"/>
        </w:rPr>
        <w:t xml:space="preserve">  </w:t>
      </w:r>
      <w:r w:rsidRPr="000C4E18">
        <w:rPr>
          <w:i/>
          <w:sz w:val="24"/>
          <w:szCs w:val="24"/>
          <w:lang w:val="en-US"/>
        </w:rPr>
        <w:t>q</w:t>
      </w:r>
      <w:r w:rsidRPr="000C4E18">
        <w:rPr>
          <w:i/>
          <w:sz w:val="24"/>
          <w:szCs w:val="24"/>
          <w:lang w:val="en-GB"/>
        </w:rPr>
        <w:t xml:space="preserve">= </w:t>
      </w:r>
      <w:r w:rsidRPr="000C4E18">
        <w:rPr>
          <w:i/>
          <w:sz w:val="24"/>
          <w:szCs w:val="24"/>
          <w:lang w:val="en-US"/>
        </w:rPr>
        <w:t>q</w:t>
      </w:r>
      <w:r w:rsidRPr="000C4E18">
        <w:rPr>
          <w:i/>
          <w:sz w:val="24"/>
          <w:szCs w:val="24"/>
          <w:vertAlign w:val="subscript"/>
          <w:lang w:val="en-GB"/>
        </w:rPr>
        <w:t>+</w:t>
      </w:r>
      <w:r w:rsidRPr="000C4E18">
        <w:rPr>
          <w:i/>
          <w:sz w:val="24"/>
          <w:szCs w:val="24"/>
          <w:lang w:val="en-GB"/>
        </w:rPr>
        <w:t>+</w:t>
      </w:r>
      <w:r w:rsidRPr="000C4E18">
        <w:rPr>
          <w:i/>
          <w:sz w:val="24"/>
          <w:szCs w:val="24"/>
          <w:lang w:val="en-US"/>
        </w:rPr>
        <w:t>q</w:t>
      </w:r>
      <w:r w:rsidRPr="000C4E18">
        <w:rPr>
          <w:i/>
          <w:sz w:val="24"/>
          <w:szCs w:val="24"/>
          <w:vertAlign w:val="subscript"/>
          <w:lang w:val="en-GB"/>
        </w:rPr>
        <w:t>-</w:t>
      </w:r>
      <w:r w:rsidRPr="000C4E18">
        <w:rPr>
          <w:i/>
          <w:sz w:val="24"/>
          <w:szCs w:val="24"/>
          <w:lang w:val="en-GB"/>
        </w:rPr>
        <w:t xml:space="preserve"> ,</w:t>
      </w:r>
    </w:p>
    <w:p w:rsidR="000C4E18" w:rsidRPr="000C4E18" w:rsidRDefault="000C4E18" w:rsidP="000C4E18">
      <w:pPr>
        <w:jc w:val="both"/>
        <w:rPr>
          <w:sz w:val="24"/>
          <w:szCs w:val="24"/>
        </w:rPr>
      </w:pPr>
      <w:r w:rsidRPr="000C4E18">
        <w:rPr>
          <w:sz w:val="24"/>
          <w:szCs w:val="24"/>
        </w:rPr>
        <w:t>где</w:t>
      </w:r>
      <w:r w:rsidRPr="000C4E18">
        <w:rPr>
          <w:i/>
          <w:sz w:val="24"/>
          <w:szCs w:val="24"/>
        </w:rPr>
        <w:t xml:space="preserve">  </w:t>
      </w:r>
      <w:r w:rsidRPr="000C4E18">
        <w:rPr>
          <w:i/>
          <w:sz w:val="24"/>
          <w:szCs w:val="24"/>
          <w:lang w:val="en-US"/>
        </w:rPr>
        <w:t>q</w:t>
      </w:r>
      <w:r w:rsidRPr="000C4E18">
        <w:rPr>
          <w:i/>
          <w:sz w:val="24"/>
          <w:szCs w:val="24"/>
          <w:vertAlign w:val="subscript"/>
        </w:rPr>
        <w:t>+</w:t>
      </w:r>
      <w:r w:rsidRPr="000C4E18">
        <w:rPr>
          <w:i/>
          <w:sz w:val="24"/>
          <w:szCs w:val="24"/>
        </w:rPr>
        <w:t xml:space="preserve"> и </w:t>
      </w:r>
      <w:r w:rsidRPr="000C4E18">
        <w:rPr>
          <w:i/>
          <w:sz w:val="24"/>
          <w:szCs w:val="24"/>
          <w:lang w:val="en-US"/>
        </w:rPr>
        <w:t>q</w:t>
      </w:r>
      <w:r w:rsidRPr="000C4E18">
        <w:rPr>
          <w:i/>
          <w:sz w:val="24"/>
          <w:szCs w:val="24"/>
          <w:vertAlign w:val="subscript"/>
        </w:rPr>
        <w:t>-</w:t>
      </w:r>
      <w:r w:rsidRPr="000C4E18">
        <w:rPr>
          <w:sz w:val="24"/>
          <w:szCs w:val="24"/>
        </w:rPr>
        <w:t xml:space="preserve">  - положительный и отрицательный заряды, переместившиеся в противоположные  стороны за время </w:t>
      </w:r>
      <w:r w:rsidRPr="000C4E18">
        <w:rPr>
          <w:sz w:val="24"/>
          <w:szCs w:val="24"/>
          <w:lang w:val="en-US"/>
        </w:rPr>
        <w:t>t</w:t>
      </w:r>
      <w:r w:rsidRPr="000C4E18">
        <w:rPr>
          <w:sz w:val="24"/>
          <w:szCs w:val="24"/>
        </w:rPr>
        <w:t xml:space="preserve">.  </w:t>
      </w:r>
    </w:p>
    <w:p w:rsidR="000C4E18" w:rsidRPr="000C4E18" w:rsidRDefault="000C4E18" w:rsidP="000C4E18">
      <w:pPr>
        <w:ind w:firstLine="567"/>
        <w:jc w:val="both"/>
        <w:rPr>
          <w:sz w:val="24"/>
          <w:szCs w:val="24"/>
        </w:rPr>
      </w:pPr>
      <w:r w:rsidRPr="000C4E18">
        <w:rPr>
          <w:sz w:val="24"/>
          <w:szCs w:val="24"/>
        </w:rPr>
        <w:t xml:space="preserve">В международной системе единиц </w:t>
      </w:r>
      <w:r w:rsidRPr="000C4E18">
        <w:rPr>
          <w:sz w:val="24"/>
          <w:szCs w:val="24"/>
          <w:lang w:val="en-US"/>
        </w:rPr>
        <w:t>i</w:t>
      </w:r>
      <w:r w:rsidRPr="000C4E18">
        <w:rPr>
          <w:sz w:val="24"/>
          <w:szCs w:val="24"/>
        </w:rPr>
        <w:t xml:space="preserve"> измеряется в амперах (А), </w:t>
      </w:r>
      <w:r w:rsidRPr="000C4E18">
        <w:rPr>
          <w:i/>
          <w:sz w:val="24"/>
          <w:szCs w:val="24"/>
          <w:lang w:val="en-US"/>
        </w:rPr>
        <w:t>q</w:t>
      </w:r>
      <w:r w:rsidRPr="000C4E18">
        <w:rPr>
          <w:i/>
          <w:sz w:val="24"/>
          <w:szCs w:val="24"/>
        </w:rPr>
        <w:t>-</w:t>
      </w:r>
      <w:r w:rsidRPr="000C4E18">
        <w:rPr>
          <w:sz w:val="24"/>
          <w:szCs w:val="24"/>
        </w:rPr>
        <w:t xml:space="preserve"> в кулонах (К) или ампер– </w:t>
      </w:r>
      <w:proofErr w:type="gramStart"/>
      <w:r w:rsidRPr="000C4E18">
        <w:rPr>
          <w:sz w:val="24"/>
          <w:szCs w:val="24"/>
        </w:rPr>
        <w:t>се</w:t>
      </w:r>
      <w:proofErr w:type="gramEnd"/>
      <w:r w:rsidRPr="000C4E18">
        <w:rPr>
          <w:sz w:val="24"/>
          <w:szCs w:val="24"/>
        </w:rPr>
        <w:t xml:space="preserve">кундах  ( а сек) ,  </w:t>
      </w:r>
      <w:r w:rsidRPr="000C4E18">
        <w:rPr>
          <w:sz w:val="24"/>
          <w:szCs w:val="24"/>
          <w:lang w:val="en-US"/>
        </w:rPr>
        <w:t>t</w:t>
      </w:r>
      <w:r w:rsidRPr="000C4E18">
        <w:rPr>
          <w:sz w:val="24"/>
          <w:szCs w:val="24"/>
        </w:rPr>
        <w:t xml:space="preserve"> - в  секундах ( сек ). </w:t>
      </w:r>
    </w:p>
    <w:p w:rsidR="000C4E18" w:rsidRPr="000C4E18" w:rsidRDefault="000C4E18" w:rsidP="000C4E18">
      <w:pPr>
        <w:ind w:firstLine="567"/>
        <w:jc w:val="both"/>
        <w:rPr>
          <w:sz w:val="24"/>
          <w:szCs w:val="24"/>
        </w:rPr>
      </w:pPr>
      <w:r w:rsidRPr="000C4E18">
        <w:rPr>
          <w:sz w:val="24"/>
          <w:szCs w:val="24"/>
        </w:rPr>
        <w:t>Электрический ток может быть постоянным (не изменяющимся) или переменным, т.е.   изменяющимся в зависимости от времени.</w:t>
      </w:r>
    </w:p>
    <w:p w:rsidR="000C4E18" w:rsidRPr="000C4E18" w:rsidRDefault="000C4E18" w:rsidP="000C4E18">
      <w:pPr>
        <w:ind w:firstLine="567"/>
        <w:jc w:val="both"/>
        <w:rPr>
          <w:sz w:val="24"/>
          <w:szCs w:val="24"/>
        </w:rPr>
      </w:pPr>
      <w:r w:rsidRPr="000C4E18">
        <w:rPr>
          <w:sz w:val="24"/>
          <w:szCs w:val="24"/>
        </w:rPr>
        <w:t xml:space="preserve">Направление тока характеризуется знаком тока. </w:t>
      </w:r>
      <w:r w:rsidRPr="000C4E18">
        <w:rPr>
          <w:i/>
          <w:sz w:val="24"/>
          <w:szCs w:val="24"/>
        </w:rPr>
        <w:t>Положительное направление тока выбирается произвольно</w:t>
      </w:r>
      <w:r w:rsidRPr="000C4E18">
        <w:rPr>
          <w:sz w:val="24"/>
          <w:szCs w:val="24"/>
        </w:rPr>
        <w:t>: оно обычно указывается стрелкой. Если в результате расчёта тока, выполненного с учётом выбранного положительного направления, ток имеет знак плюс(</w:t>
      </w:r>
      <w:r w:rsidRPr="000C4E18">
        <w:rPr>
          <w:i/>
          <w:sz w:val="24"/>
          <w:szCs w:val="24"/>
          <w:lang w:val="en-US"/>
        </w:rPr>
        <w:t>i</w:t>
      </w:r>
      <w:r w:rsidRPr="000C4E18">
        <w:rPr>
          <w:i/>
          <w:sz w:val="24"/>
          <w:szCs w:val="24"/>
        </w:rPr>
        <w:t xml:space="preserve"> </w:t>
      </w:r>
      <w:r w:rsidRPr="000C4E18">
        <w:rPr>
          <w:sz w:val="24"/>
          <w:szCs w:val="24"/>
        </w:rPr>
        <w:t>&gt;0), то это означает, что его направление совпадает с выбранным положительным направлением. В противном случае, когда ток отрицательно (</w:t>
      </w:r>
      <w:r w:rsidRPr="000C4E18">
        <w:rPr>
          <w:i/>
          <w:sz w:val="24"/>
          <w:szCs w:val="24"/>
          <w:lang w:val="en-US"/>
        </w:rPr>
        <w:t>i</w:t>
      </w:r>
      <w:r w:rsidRPr="000C4E18">
        <w:rPr>
          <w:sz w:val="24"/>
          <w:szCs w:val="24"/>
        </w:rPr>
        <w:t>&lt;0), он направлен противоположно.</w:t>
      </w:r>
    </w:p>
    <w:p w:rsidR="000C4E18" w:rsidRPr="000C4E18" w:rsidRDefault="000C4E18" w:rsidP="000C4E18">
      <w:pPr>
        <w:ind w:firstLine="567"/>
        <w:jc w:val="both"/>
        <w:rPr>
          <w:sz w:val="24"/>
          <w:szCs w:val="24"/>
        </w:rPr>
      </w:pPr>
      <w:r w:rsidRPr="000C4E18">
        <w:rPr>
          <w:sz w:val="24"/>
          <w:szCs w:val="24"/>
        </w:rPr>
        <w:t xml:space="preserve">Таким образом, выбранное для тока положительное направление само по себе не означает направления, в котором перемещаются электронные заряды; оно точно придаёт определенный смысл знаку тока. </w:t>
      </w:r>
    </w:p>
    <w:p w:rsidR="000C4E18" w:rsidRPr="000C4E18" w:rsidRDefault="000C4E18" w:rsidP="000C4E18">
      <w:pPr>
        <w:ind w:left="3402" w:firstLine="567"/>
        <w:jc w:val="both"/>
        <w:rPr>
          <w:sz w:val="24"/>
          <w:szCs w:val="24"/>
        </w:rPr>
      </w:pPr>
      <w:r w:rsidRPr="000C4E18">
        <w:rPr>
          <w:noProof/>
          <w:sz w:val="24"/>
          <w:szCs w:val="24"/>
        </w:rPr>
        <w:pict>
          <v:group id="_x0000_s3919" style="position:absolute;left:0;text-align:left;margin-left:14.35pt;margin-top:11.15pt;width:2in;height:91.8pt;z-index:251666432" coordorigin="1101,3728" coordsize="2880,1836">
            <v:line id="_x0000_s3920" style="position:absolute" from="1601,4144" to="2141,4144"/>
            <v:line id="_x0000_s3921" style="position:absolute" from="2721,4144" to="3261,4144"/>
            <v:rect id="_x0000_s3922" style="position:absolute;left:2161;top:4041;width:550;height:193"/>
            <v:group id="_x0000_s3923" style="position:absolute;left:1481;top:4021;width:125;height:249" coordorigin="1901,3171" coordsize="125,249">
              <v:oval id="_x0000_s3924" style="position:absolute;left:1901;top:3234;width:125;height:125"/>
              <v:line id="_x0000_s3925" style="position:absolute;flip:x" from="1901,3171" to="2026,3420"/>
            </v:group>
            <v:group id="_x0000_s3926" style="position:absolute;left:3216;top:4004;width:125;height:249" coordorigin="1901,3171" coordsize="125,249">
              <v:oval id="_x0000_s3927" style="position:absolute;left:1901;top:3234;width:125;height:125"/>
              <v:line id="_x0000_s3928" style="position:absolute;flip:x" from="1901,3171" to="2026,3420"/>
            </v:group>
            <v:line id="_x0000_s3929" style="position:absolute" from="2001,4324" to="2901,4324">
              <v:stroke endarrow="block"/>
            </v:line>
            <v:line id="_x0000_s3930" style="position:absolute;flip:x" from="2001,4624" to="2901,4624">
              <v:stroke endarrow="block"/>
            </v:line>
            <v:line id="_x0000_s3931" style="position:absolute" from="1641,4144" to="2001,4144">
              <v:stroke endarrow="block"/>
            </v:line>
            <v:shape id="_x0000_s3932" type="#_x0000_t202" style="position:absolute;left:1101;top:3728;width:2880;height:480" filled="f" stroked="f">
              <v:textbox style="mso-next-textbox:#_x0000_s3932">
                <w:txbxContent>
                  <w:p w:rsidR="000C4E18" w:rsidRPr="001C755B" w:rsidRDefault="000C4E18" w:rsidP="000C4E18">
                    <w:pPr>
                      <w:rPr>
                        <w:lang w:val="en-US"/>
                      </w:rPr>
                    </w:pPr>
                    <w:r>
                      <w:rPr>
                        <w:lang w:val="en-US"/>
                      </w:rPr>
                      <w:t xml:space="preserve">    1   i                         2</w:t>
                    </w:r>
                  </w:p>
                </w:txbxContent>
              </v:textbox>
            </v:shape>
            <v:shape id="_x0000_s3933" type="#_x0000_t202" style="position:absolute;left:1661;top:4264;width:1620;height:1300" filled="f" stroked="f">
              <v:textbox style="mso-next-textbox:#_x0000_s3933">
                <w:txbxContent>
                  <w:p w:rsidR="000C4E18" w:rsidRDefault="000C4E18" w:rsidP="000C4E18">
                    <w:pPr>
                      <w:rPr>
                        <w:vertAlign w:val="subscript"/>
                        <w:lang w:val="en-US"/>
                      </w:rPr>
                    </w:pPr>
                    <w:r>
                      <w:rPr>
                        <w:lang w:val="en-US"/>
                      </w:rPr>
                      <w:t xml:space="preserve">       U</w:t>
                    </w:r>
                    <w:r>
                      <w:rPr>
                        <w:vertAlign w:val="subscript"/>
                        <w:lang w:val="en-US"/>
                      </w:rPr>
                      <w:t>12</w:t>
                    </w:r>
                  </w:p>
                  <w:p w:rsidR="000C4E18" w:rsidRDefault="000C4E18" w:rsidP="000C4E18">
                    <w:pPr>
                      <w:rPr>
                        <w:lang w:val="en-US"/>
                      </w:rPr>
                    </w:pPr>
                    <w:r>
                      <w:rPr>
                        <w:lang w:val="en-US"/>
                      </w:rPr>
                      <w:t xml:space="preserve">        U</w:t>
                    </w:r>
                    <w:r>
                      <w:rPr>
                        <w:vertAlign w:val="subscript"/>
                        <w:lang w:val="en-US"/>
                      </w:rPr>
                      <w:t>21</w:t>
                    </w:r>
                  </w:p>
                  <w:p w:rsidR="000C4E18" w:rsidRDefault="000C4E18" w:rsidP="000C4E18">
                    <w:r>
                      <w:t xml:space="preserve">    </w:t>
                    </w:r>
                  </w:p>
                  <w:p w:rsidR="000C4E18" w:rsidRPr="00A0022B" w:rsidRDefault="000C4E18" w:rsidP="000C4E18">
                    <w:pPr>
                      <w:rPr>
                        <w:sz w:val="28"/>
                        <w:szCs w:val="28"/>
                      </w:rPr>
                    </w:pPr>
                    <w:r>
                      <w:t xml:space="preserve">    </w:t>
                    </w:r>
                    <w:r>
                      <w:rPr>
                        <w:lang w:val="en-US"/>
                      </w:rPr>
                      <w:t xml:space="preserve"> </w:t>
                    </w:r>
                    <w:r w:rsidRPr="00A0022B">
                      <w:rPr>
                        <w:sz w:val="28"/>
                        <w:szCs w:val="28"/>
                      </w:rPr>
                      <w:t>Рис.1.1</w:t>
                    </w:r>
                  </w:p>
                  <w:p w:rsidR="000C4E18" w:rsidRDefault="000C4E18" w:rsidP="000C4E18">
                    <w:pPr>
                      <w:rPr>
                        <w:vertAlign w:val="subscript"/>
                        <w:lang w:val="en-US"/>
                      </w:rPr>
                    </w:pPr>
                  </w:p>
                </w:txbxContent>
              </v:textbox>
            </v:shape>
          </v:group>
        </w:pict>
      </w:r>
      <w:r w:rsidRPr="000C4E18">
        <w:rPr>
          <w:sz w:val="24"/>
          <w:szCs w:val="24"/>
        </w:rPr>
        <w:t>Разность электрических потенциалов точек 1 и 2 представляет собой напряжение на отдельном участке цепи.</w:t>
      </w:r>
    </w:p>
    <w:p w:rsidR="000C4E18" w:rsidRPr="000C4E18" w:rsidRDefault="000C4E18" w:rsidP="000C4E18">
      <w:pPr>
        <w:ind w:left="3402" w:firstLine="567"/>
        <w:jc w:val="both"/>
        <w:rPr>
          <w:sz w:val="24"/>
          <w:szCs w:val="24"/>
        </w:rPr>
      </w:pPr>
      <w:r w:rsidRPr="000C4E18">
        <w:rPr>
          <w:sz w:val="24"/>
          <w:szCs w:val="24"/>
        </w:rPr>
        <w:t>Напомним, что разность электрических потенциалов определяется работой, затрачиваемой на перенос положительного единичного заряда из точки 1 в точку 2.</w:t>
      </w:r>
    </w:p>
    <w:p w:rsidR="000C4E18" w:rsidRPr="000C4E18" w:rsidRDefault="000C4E18" w:rsidP="000C4E18">
      <w:pPr>
        <w:ind w:firstLine="567"/>
        <w:jc w:val="both"/>
        <w:rPr>
          <w:sz w:val="24"/>
          <w:szCs w:val="24"/>
        </w:rPr>
      </w:pPr>
      <w:r w:rsidRPr="000C4E18">
        <w:rPr>
          <w:sz w:val="24"/>
          <w:szCs w:val="24"/>
        </w:rPr>
        <w:t xml:space="preserve">Значение напряжения в любой ткущий момент времени обозначается через </w:t>
      </w:r>
      <w:r w:rsidRPr="000C4E18">
        <w:rPr>
          <w:i/>
          <w:sz w:val="24"/>
          <w:szCs w:val="24"/>
          <w:lang w:val="en-US"/>
        </w:rPr>
        <w:t>u</w:t>
      </w:r>
      <w:r w:rsidRPr="000C4E18">
        <w:rPr>
          <w:sz w:val="24"/>
          <w:szCs w:val="24"/>
        </w:rPr>
        <w:t>; оно может быть постоянным или переменным. В системе СИ напряжение измеряется в вольтах (в).</w:t>
      </w:r>
    </w:p>
    <w:p w:rsidR="000C4E18" w:rsidRPr="000C4E18" w:rsidRDefault="000C4E18" w:rsidP="000C4E18">
      <w:pPr>
        <w:ind w:firstLine="567"/>
        <w:jc w:val="both"/>
        <w:rPr>
          <w:sz w:val="24"/>
          <w:szCs w:val="24"/>
        </w:rPr>
      </w:pPr>
      <w:r w:rsidRPr="000C4E18">
        <w:rPr>
          <w:sz w:val="24"/>
          <w:szCs w:val="24"/>
        </w:rPr>
        <w:t xml:space="preserve">Для придания определённого смысла знаку напряжения, также как ток, произвольного выбирается положительное направление. Чаще всего его выбирают </w:t>
      </w:r>
      <w:proofErr w:type="gramStart"/>
      <w:r w:rsidRPr="000C4E18">
        <w:rPr>
          <w:sz w:val="24"/>
          <w:szCs w:val="24"/>
        </w:rPr>
        <w:t>совпадающими</w:t>
      </w:r>
      <w:proofErr w:type="gramEnd"/>
      <w:r w:rsidRPr="000C4E18">
        <w:rPr>
          <w:sz w:val="24"/>
          <w:szCs w:val="24"/>
        </w:rPr>
        <w:t xml:space="preserve"> в положительном направлении тока и указывают стрелкой.</w:t>
      </w:r>
    </w:p>
    <w:p w:rsidR="000C4E18" w:rsidRPr="000C4E18" w:rsidRDefault="000C4E18" w:rsidP="000C4E18">
      <w:pPr>
        <w:ind w:firstLine="567"/>
        <w:jc w:val="both"/>
        <w:rPr>
          <w:sz w:val="24"/>
          <w:szCs w:val="24"/>
          <w:vertAlign w:val="subscript"/>
        </w:rPr>
      </w:pPr>
      <w:r w:rsidRPr="000C4E18">
        <w:rPr>
          <w:sz w:val="24"/>
          <w:szCs w:val="24"/>
        </w:rPr>
        <w:t xml:space="preserve">Для уяснения выбранного направления </w:t>
      </w:r>
      <w:proofErr w:type="gramStart"/>
      <w:r w:rsidRPr="000C4E18">
        <w:rPr>
          <w:sz w:val="24"/>
          <w:szCs w:val="24"/>
        </w:rPr>
        <w:t>в место стрелки</w:t>
      </w:r>
      <w:proofErr w:type="gramEnd"/>
      <w:r w:rsidRPr="000C4E18">
        <w:rPr>
          <w:sz w:val="24"/>
          <w:szCs w:val="24"/>
        </w:rPr>
        <w:t xml:space="preserve"> пользоваться обозначением индексов. Когда потенциал в точки 1 выше потенциала в точки 2, </w:t>
      </w:r>
      <w:r w:rsidRPr="000C4E18">
        <w:rPr>
          <w:sz w:val="24"/>
          <w:szCs w:val="24"/>
          <w:lang w:val="en-US"/>
        </w:rPr>
        <w:t>u</w:t>
      </w:r>
      <w:r w:rsidRPr="000C4E18">
        <w:rPr>
          <w:sz w:val="24"/>
          <w:szCs w:val="24"/>
        </w:rPr>
        <w:t xml:space="preserve">&gt;0 в противном случае </w:t>
      </w:r>
      <w:r w:rsidRPr="000C4E18">
        <w:rPr>
          <w:sz w:val="24"/>
          <w:szCs w:val="24"/>
          <w:lang w:val="en-US"/>
        </w:rPr>
        <w:t>u</w:t>
      </w:r>
      <w:r w:rsidRPr="000C4E18">
        <w:rPr>
          <w:sz w:val="24"/>
          <w:szCs w:val="24"/>
        </w:rPr>
        <w:t xml:space="preserve">&lt;0. Напряжение, отсчитываемое  в обратном направлении, или в противоположный знак </w:t>
      </w:r>
      <w:r w:rsidRPr="000C4E18">
        <w:rPr>
          <w:sz w:val="24"/>
          <w:szCs w:val="24"/>
          <w:lang w:val="en-US"/>
        </w:rPr>
        <w:t>u</w:t>
      </w:r>
      <w:r w:rsidRPr="000C4E18">
        <w:rPr>
          <w:sz w:val="24"/>
          <w:szCs w:val="24"/>
          <w:vertAlign w:val="subscript"/>
        </w:rPr>
        <w:t>21</w:t>
      </w:r>
      <w:r w:rsidRPr="000C4E18">
        <w:rPr>
          <w:sz w:val="24"/>
          <w:szCs w:val="24"/>
        </w:rPr>
        <w:t xml:space="preserve"> =-</w:t>
      </w:r>
      <w:r w:rsidRPr="000C4E18">
        <w:rPr>
          <w:sz w:val="24"/>
          <w:szCs w:val="24"/>
          <w:lang w:val="en-US"/>
        </w:rPr>
        <w:t>u</w:t>
      </w:r>
      <w:r w:rsidRPr="000C4E18">
        <w:rPr>
          <w:sz w:val="24"/>
          <w:szCs w:val="24"/>
          <w:vertAlign w:val="subscript"/>
        </w:rPr>
        <w:t>12</w:t>
      </w:r>
    </w:p>
    <w:p w:rsidR="000C4E18" w:rsidRPr="000C4E18" w:rsidRDefault="000C4E18" w:rsidP="000C4E18">
      <w:pPr>
        <w:pStyle w:val="af"/>
        <w:tabs>
          <w:tab w:val="clear" w:pos="1985"/>
          <w:tab w:val="left" w:pos="0"/>
        </w:tabs>
        <w:ind w:left="0" w:right="0" w:firstLine="567"/>
        <w:rPr>
          <w:color w:val="0000FF"/>
          <w:sz w:val="24"/>
          <w:szCs w:val="24"/>
        </w:rPr>
      </w:pPr>
    </w:p>
    <w:p w:rsidR="000C4E18" w:rsidRDefault="000C4E18" w:rsidP="000C4E18">
      <w:pPr>
        <w:ind w:firstLine="567"/>
        <w:jc w:val="center"/>
        <w:rPr>
          <w:b/>
          <w:sz w:val="24"/>
          <w:szCs w:val="24"/>
        </w:rPr>
      </w:pPr>
    </w:p>
    <w:p w:rsidR="000C4E18" w:rsidRDefault="000C4E18" w:rsidP="000C4E18">
      <w:pPr>
        <w:ind w:firstLine="567"/>
        <w:jc w:val="center"/>
        <w:rPr>
          <w:b/>
          <w:sz w:val="24"/>
          <w:szCs w:val="24"/>
        </w:rPr>
      </w:pPr>
    </w:p>
    <w:p w:rsidR="000C4E18" w:rsidRDefault="000C4E18" w:rsidP="000C4E18">
      <w:pPr>
        <w:ind w:firstLine="567"/>
        <w:jc w:val="center"/>
        <w:rPr>
          <w:b/>
          <w:sz w:val="24"/>
          <w:szCs w:val="24"/>
        </w:rPr>
      </w:pPr>
    </w:p>
    <w:p w:rsidR="000C4E18" w:rsidRPr="000C4E18" w:rsidRDefault="000C4E18" w:rsidP="000C4E18">
      <w:pPr>
        <w:ind w:firstLine="567"/>
        <w:jc w:val="center"/>
        <w:rPr>
          <w:b/>
          <w:sz w:val="24"/>
          <w:szCs w:val="24"/>
        </w:rPr>
      </w:pPr>
      <w:r w:rsidRPr="000C4E18">
        <w:rPr>
          <w:b/>
          <w:sz w:val="24"/>
          <w:szCs w:val="24"/>
        </w:rPr>
        <w:lastRenderedPageBreak/>
        <w:t>Источники напряжения и источники тока</w:t>
      </w:r>
    </w:p>
    <w:p w:rsidR="000C4E18" w:rsidRPr="000C4E18" w:rsidRDefault="000C4E18" w:rsidP="000C4E18">
      <w:pPr>
        <w:ind w:firstLine="567"/>
        <w:jc w:val="both"/>
        <w:rPr>
          <w:sz w:val="24"/>
          <w:szCs w:val="24"/>
        </w:rPr>
      </w:pPr>
      <w:r w:rsidRPr="000C4E18">
        <w:rPr>
          <w:sz w:val="24"/>
          <w:szCs w:val="24"/>
        </w:rPr>
        <w:t>В теории электрических цепей пользуются идеализированными источниками электрической энергии: источником напряжения и источником тока. Им приписываются следующие свойства.</w:t>
      </w:r>
    </w:p>
    <w:p w:rsidR="000C4E18" w:rsidRPr="000C4E18" w:rsidRDefault="000C4E18" w:rsidP="000C4E18">
      <w:pPr>
        <w:ind w:firstLine="567"/>
        <w:jc w:val="both"/>
        <w:rPr>
          <w:sz w:val="24"/>
          <w:szCs w:val="24"/>
        </w:rPr>
      </w:pPr>
      <w:r w:rsidRPr="000C4E18">
        <w:rPr>
          <w:i/>
          <w:sz w:val="24"/>
          <w:szCs w:val="24"/>
        </w:rPr>
        <w:t>Источники э.д.с.</w:t>
      </w:r>
      <w:r w:rsidRPr="000C4E18">
        <w:rPr>
          <w:sz w:val="24"/>
          <w:szCs w:val="24"/>
        </w:rPr>
        <w:t xml:space="preserve"> (или </w:t>
      </w:r>
      <w:r w:rsidRPr="000C4E18">
        <w:rPr>
          <w:i/>
          <w:sz w:val="24"/>
          <w:szCs w:val="24"/>
        </w:rPr>
        <w:t>источник напряжения</w:t>
      </w:r>
      <w:r w:rsidRPr="000C4E18">
        <w:rPr>
          <w:sz w:val="24"/>
          <w:szCs w:val="24"/>
        </w:rPr>
        <w:t>) представляет собой активный элемент с двумя зажимами, напряжение на которых не зависит от тока, проходящего через источник. Предполагается, что внутри такого идеального источника пассивные элементы (</w:t>
      </w:r>
      <w:r w:rsidRPr="000C4E18">
        <w:rPr>
          <w:sz w:val="24"/>
          <w:szCs w:val="24"/>
          <w:lang w:val="en-US"/>
        </w:rPr>
        <w:t>r</w:t>
      </w:r>
      <w:r w:rsidRPr="000C4E18">
        <w:rPr>
          <w:sz w:val="24"/>
          <w:szCs w:val="24"/>
        </w:rPr>
        <w:t xml:space="preserve">, </w:t>
      </w:r>
      <w:r w:rsidRPr="000C4E18">
        <w:rPr>
          <w:sz w:val="24"/>
          <w:szCs w:val="24"/>
          <w:lang w:val="en-US"/>
        </w:rPr>
        <w:t>L</w:t>
      </w:r>
      <w:r w:rsidRPr="000C4E18">
        <w:rPr>
          <w:sz w:val="24"/>
          <w:szCs w:val="24"/>
        </w:rPr>
        <w:t xml:space="preserve">, С) отсутствуют и поэтому прохождение через него  тока не  вызывает в нём  падения  напряжения. </w:t>
      </w:r>
    </w:p>
    <w:p w:rsidR="000C4E18" w:rsidRPr="000C4E18" w:rsidRDefault="000C4E18" w:rsidP="000C4E18">
      <w:pPr>
        <w:ind w:firstLine="567"/>
        <w:jc w:val="both"/>
        <w:rPr>
          <w:sz w:val="24"/>
          <w:szCs w:val="24"/>
        </w:rPr>
      </w:pPr>
      <w:r w:rsidRPr="000C4E18">
        <w:rPr>
          <w:sz w:val="24"/>
          <w:szCs w:val="24"/>
        </w:rPr>
        <w:t xml:space="preserve">Упорядоченное перемещение положительных зарядов в источнике от меньшего потенциала к большему возможно за счёт присущих источнику сторонних сил. Величина работы затрачиваемой сторонними силами на перемещение единицы положительного заряда от зажима «─» к зажиму «+», называется электродвижущей силой </w:t>
      </w:r>
      <w:proofErr w:type="gramStart"/>
      <w:r w:rsidRPr="000C4E18">
        <w:rPr>
          <w:sz w:val="24"/>
          <w:szCs w:val="24"/>
        </w:rPr>
        <w:t xml:space="preserve">( </w:t>
      </w:r>
      <w:proofErr w:type="gramEnd"/>
      <w:r w:rsidRPr="000C4E18">
        <w:rPr>
          <w:sz w:val="24"/>
          <w:szCs w:val="24"/>
        </w:rPr>
        <w:t xml:space="preserve">э.д.с.) источника и обозначается </w:t>
      </w:r>
      <w:r w:rsidRPr="000C4E18">
        <w:rPr>
          <w:sz w:val="24"/>
          <w:szCs w:val="24"/>
          <w:lang w:val="en-US"/>
        </w:rPr>
        <w:t>e</w:t>
      </w:r>
      <w:r w:rsidRPr="000C4E18">
        <w:rPr>
          <w:sz w:val="24"/>
          <w:szCs w:val="24"/>
        </w:rPr>
        <w:t xml:space="preserve"> (</w:t>
      </w:r>
      <w:r w:rsidRPr="000C4E18">
        <w:rPr>
          <w:sz w:val="24"/>
          <w:szCs w:val="24"/>
          <w:lang w:val="en-US"/>
        </w:rPr>
        <w:t>t</w:t>
      </w:r>
      <w:r w:rsidRPr="000C4E18">
        <w:rPr>
          <w:sz w:val="24"/>
          <w:szCs w:val="24"/>
        </w:rPr>
        <w:t xml:space="preserve"> ).</w:t>
      </w:r>
    </w:p>
    <w:p w:rsidR="000C4E18" w:rsidRPr="000C4E18" w:rsidRDefault="000C4E18" w:rsidP="000C4E18">
      <w:pPr>
        <w:ind w:firstLine="567"/>
        <w:jc w:val="both"/>
        <w:rPr>
          <w:sz w:val="24"/>
          <w:szCs w:val="24"/>
        </w:rPr>
      </w:pPr>
      <w:r w:rsidRPr="000C4E18">
        <w:rPr>
          <w:sz w:val="24"/>
          <w:szCs w:val="24"/>
        </w:rPr>
        <w:t>В соответствии со сказанным выше напряжение на зажимах рассматриваемого источника равно его э.д.с., т</w:t>
      </w:r>
      <w:proofErr w:type="gramStart"/>
      <w:r w:rsidRPr="000C4E18">
        <w:rPr>
          <w:sz w:val="24"/>
          <w:szCs w:val="24"/>
        </w:rPr>
        <w:t xml:space="preserve"> .</w:t>
      </w:r>
      <w:proofErr w:type="gramEnd"/>
      <w:r w:rsidRPr="000C4E18">
        <w:rPr>
          <w:sz w:val="24"/>
          <w:szCs w:val="24"/>
        </w:rPr>
        <w:t xml:space="preserve">е. </w:t>
      </w:r>
      <w:r w:rsidRPr="000C4E18">
        <w:rPr>
          <w:sz w:val="24"/>
          <w:szCs w:val="24"/>
          <w:lang w:val="en-US"/>
        </w:rPr>
        <w:t>u</w:t>
      </w:r>
      <w:r w:rsidRPr="000C4E18">
        <w:rPr>
          <w:sz w:val="24"/>
          <w:szCs w:val="24"/>
        </w:rPr>
        <w:t xml:space="preserve"> ( </w:t>
      </w:r>
      <w:r w:rsidRPr="000C4E18">
        <w:rPr>
          <w:sz w:val="24"/>
          <w:szCs w:val="24"/>
          <w:lang w:val="en-US"/>
        </w:rPr>
        <w:t>t</w:t>
      </w:r>
      <w:r w:rsidRPr="000C4E18">
        <w:rPr>
          <w:sz w:val="24"/>
          <w:szCs w:val="24"/>
        </w:rPr>
        <w:t xml:space="preserve"> ) = </w:t>
      </w:r>
      <w:r w:rsidRPr="000C4E18">
        <w:rPr>
          <w:sz w:val="24"/>
          <w:szCs w:val="24"/>
          <w:lang w:val="en-US"/>
        </w:rPr>
        <w:t>e</w:t>
      </w:r>
      <w:r w:rsidRPr="000C4E18">
        <w:rPr>
          <w:sz w:val="24"/>
          <w:szCs w:val="24"/>
        </w:rPr>
        <w:t xml:space="preserve"> (</w:t>
      </w:r>
      <w:r w:rsidRPr="000C4E18">
        <w:rPr>
          <w:sz w:val="24"/>
          <w:szCs w:val="24"/>
          <w:lang w:val="en-US"/>
        </w:rPr>
        <w:t>t</w:t>
      </w:r>
      <w:r w:rsidRPr="000C4E18">
        <w:rPr>
          <w:sz w:val="24"/>
          <w:szCs w:val="24"/>
        </w:rPr>
        <w:t xml:space="preserve"> ). </w:t>
      </w:r>
    </w:p>
    <w:p w:rsidR="000C4E18" w:rsidRPr="000C4E18" w:rsidRDefault="000C4E18" w:rsidP="000C4E18">
      <w:pPr>
        <w:ind w:firstLine="567"/>
        <w:jc w:val="both"/>
        <w:rPr>
          <w:sz w:val="24"/>
          <w:szCs w:val="24"/>
        </w:rPr>
      </w:pPr>
      <w:r w:rsidRPr="000C4E18">
        <w:rPr>
          <w:sz w:val="24"/>
          <w:szCs w:val="24"/>
        </w:rPr>
        <w:t xml:space="preserve">Величина тока в пассивной электрической  цепи, подключённой  к источнику напряжения, зависит от параметров этой цепи и э.д.с. </w:t>
      </w:r>
      <w:r w:rsidRPr="000C4E18">
        <w:rPr>
          <w:sz w:val="24"/>
          <w:szCs w:val="24"/>
          <w:lang w:val="en-US"/>
        </w:rPr>
        <w:t>e</w:t>
      </w:r>
      <w:r w:rsidRPr="000C4E18">
        <w:rPr>
          <w:sz w:val="24"/>
          <w:szCs w:val="24"/>
        </w:rPr>
        <w:t xml:space="preserve"> (</w:t>
      </w:r>
      <w:r w:rsidRPr="000C4E18">
        <w:rPr>
          <w:sz w:val="24"/>
          <w:szCs w:val="24"/>
          <w:lang w:val="en-US"/>
        </w:rPr>
        <w:t>t</w:t>
      </w:r>
      <w:proofErr w:type="gramStart"/>
      <w:r w:rsidRPr="000C4E18">
        <w:rPr>
          <w:sz w:val="24"/>
          <w:szCs w:val="24"/>
        </w:rPr>
        <w:t xml:space="preserve"> )</w:t>
      </w:r>
      <w:proofErr w:type="gramEnd"/>
      <w:r w:rsidRPr="000C4E18">
        <w:rPr>
          <w:sz w:val="24"/>
          <w:szCs w:val="24"/>
        </w:rPr>
        <w:t xml:space="preserve">. Если зажимы идеального  источника  напряжения замкнуть накоротко, то ток теоретически должен быть бесконечно велик. Поэтому такой источник рассматривается как источник бесконечной мощности (теоретическое понятие). В действительности при замыкании зажимов реального источника электрической энергии-гальванического элемента, аккумулятора, генератора и т.п. </w:t>
      </w:r>
      <w:proofErr w:type="gramStart"/>
      <w:r w:rsidRPr="000C4E18">
        <w:rPr>
          <w:sz w:val="24"/>
          <w:szCs w:val="24"/>
        </w:rPr>
        <w:t>–т</w:t>
      </w:r>
      <w:proofErr w:type="gramEnd"/>
      <w:r w:rsidRPr="000C4E18">
        <w:rPr>
          <w:sz w:val="24"/>
          <w:szCs w:val="24"/>
        </w:rPr>
        <w:t xml:space="preserve">ок может иметь только конечное значение, т.к. э.д.с. источника уравновешивается падением напряжения </w:t>
      </w:r>
      <w:r w:rsidRPr="000C4E18">
        <w:rPr>
          <w:sz w:val="24"/>
          <w:szCs w:val="24"/>
          <w:lang w:val="en-US"/>
        </w:rPr>
        <w:t>r</w:t>
      </w:r>
      <w:r w:rsidRPr="000C4E18">
        <w:rPr>
          <w:sz w:val="24"/>
          <w:szCs w:val="24"/>
        </w:rPr>
        <w:t xml:space="preserve">, индуктивности </w:t>
      </w:r>
      <w:r w:rsidRPr="000C4E18">
        <w:rPr>
          <w:sz w:val="24"/>
          <w:szCs w:val="24"/>
          <w:lang w:val="en-US"/>
        </w:rPr>
        <w:t>L</w:t>
      </w:r>
      <w:r w:rsidRPr="000C4E18">
        <w:rPr>
          <w:sz w:val="24"/>
          <w:szCs w:val="24"/>
        </w:rPr>
        <w:t>. Источник  напряжения конечной мощности изображается в виде э.д.с. с подключённым к ней последовательно пассивным элементом, который характеризует внутренние параметры источника и ограничивает мощность отдаваемую во внешнюю электрическую цепь</w:t>
      </w:r>
      <w:proofErr w:type="gramStart"/>
      <w:r w:rsidRPr="000C4E18">
        <w:rPr>
          <w:sz w:val="24"/>
          <w:szCs w:val="24"/>
        </w:rPr>
        <w:t xml:space="preserve"> .</w:t>
      </w:r>
      <w:proofErr w:type="gramEnd"/>
      <w:r w:rsidRPr="000C4E18">
        <w:rPr>
          <w:sz w:val="24"/>
          <w:szCs w:val="24"/>
        </w:rPr>
        <w:t xml:space="preserve">Обычно внутренние параметры источника конечной мощности незначительны по сравнению с параметрами внешней цепи; они могут быть отнесены к последней или в некоторых случаях могут вовсе не учитываться. </w:t>
      </w:r>
      <w:r w:rsidRPr="000C4E18">
        <w:rPr>
          <w:i/>
          <w:sz w:val="24"/>
          <w:szCs w:val="24"/>
        </w:rPr>
        <w:t>Источник тока</w:t>
      </w:r>
      <w:r w:rsidRPr="000C4E18">
        <w:rPr>
          <w:sz w:val="24"/>
          <w:szCs w:val="24"/>
        </w:rPr>
        <w:t xml:space="preserve"> представляет собой активный элемент, ток которого не зависит от напряжения на его зажимах. Предполагается, что внутреннее сопротивление такого идеального источника бесконечно велико и поэтому параметры внешней электрической  цепи, от которой зависит напряжение на зажимах источника, не влияют на ток источника.</w: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noProof/>
          <w:sz w:val="24"/>
          <w:szCs w:val="24"/>
        </w:rPr>
        <w:pict>
          <v:group id="_x0000_s3934" style="position:absolute;left:0;text-align:left;margin-left:32.55pt;margin-top:12.15pt;width:413.95pt;height:173.25pt;z-index:251667456" coordorigin="1881,3789" coordsize="8279,3465">
            <v:shape id="_x0000_s3935" type="#_x0000_t202" style="position:absolute;left:5331;top:4914;width:720;height:540" filled="f" stroked="f">
              <v:textbox style="mso-next-textbox:#_x0000_s3935">
                <w:txbxContent>
                  <w:p w:rsidR="000C4E18" w:rsidRPr="0067331F" w:rsidRDefault="000C4E18" w:rsidP="000C4E18">
                    <w:pPr>
                      <w:rPr>
                        <w:lang w:val="en-US"/>
                      </w:rPr>
                    </w:pPr>
                    <w:proofErr w:type="gramStart"/>
                    <w:r>
                      <w:rPr>
                        <w:lang w:val="en-US"/>
                      </w:rPr>
                      <w:t>u(</w:t>
                    </w:r>
                    <w:proofErr w:type="gramEnd"/>
                    <w:r>
                      <w:rPr>
                        <w:lang w:val="en-US"/>
                      </w:rPr>
                      <w:t>t)</w:t>
                    </w:r>
                  </w:p>
                </w:txbxContent>
              </v:textbox>
            </v:shape>
            <v:line id="_x0000_s3936" style="position:absolute;flip:y" from="1881,3914" to="1881,6434">
              <v:stroke endarrow="block"/>
            </v:line>
            <v:line id="_x0000_s3937" style="position:absolute" from="1881,6434" to="4041,6434">
              <v:stroke endarrow="block"/>
            </v:line>
            <v:line id="_x0000_s3938" style="position:absolute" from="1881,4994" to="3681,4994" strokeweight="2.25pt"/>
            <v:oval id="_x0000_s3939" style="position:absolute;left:4761;top:4914;width:540;height:540"/>
            <v:line id="_x0000_s3940" style="position:absolute;flip:y" from="5021,5014" to="5021,5374">
              <v:stroke endarrow="block"/>
            </v:line>
            <v:line id="_x0000_s3941" style="position:absolute" from="5021,5454" to="5021,6354"/>
            <v:line id="_x0000_s3942" style="position:absolute" from="5021,4014" to="5021,4914"/>
            <v:oval id="_x0000_s3943" style="position:absolute;left:4941;top:3918;width:180;height:180"/>
            <v:oval id="_x0000_s3944" style="position:absolute;left:4941;top:6258;width:180;height:180"/>
            <v:shape id="_x0000_s3945" type="#_x0000_t202" style="position:absolute;left:1980;top:3834;width:540;height:540" filled="f" stroked="f">
              <v:textbox style="mso-next-textbox:#_x0000_s3945">
                <w:txbxContent>
                  <w:p w:rsidR="000C4E18" w:rsidRPr="0067331F" w:rsidRDefault="000C4E18" w:rsidP="000C4E18">
                    <w:pPr>
                      <w:rPr>
                        <w:lang w:val="en-US"/>
                      </w:rPr>
                    </w:pPr>
                    <w:proofErr w:type="gramStart"/>
                    <w:r>
                      <w:rPr>
                        <w:lang w:val="en-US"/>
                      </w:rPr>
                      <w:t>u</w:t>
                    </w:r>
                    <w:proofErr w:type="gramEnd"/>
                  </w:p>
                </w:txbxContent>
              </v:textbox>
            </v:shape>
            <v:shape id="_x0000_s3946" type="#_x0000_t202" style="position:absolute;left:3600;top:5994;width:540;height:540" filled="f" stroked="f">
              <v:textbox style="mso-next-textbox:#_x0000_s3946">
                <w:txbxContent>
                  <w:p w:rsidR="000C4E18" w:rsidRPr="0067331F" w:rsidRDefault="000C4E18" w:rsidP="000C4E18">
                    <w:pPr>
                      <w:rPr>
                        <w:lang w:val="en-US"/>
                      </w:rPr>
                    </w:pPr>
                    <w:proofErr w:type="gramStart"/>
                    <w:r>
                      <w:rPr>
                        <w:lang w:val="en-US"/>
                      </w:rPr>
                      <w:t>i</w:t>
                    </w:r>
                    <w:proofErr w:type="gramEnd"/>
                  </w:p>
                </w:txbxContent>
              </v:textbox>
            </v:shape>
            <v:shape id="_x0000_s3947" type="#_x0000_t202" style="position:absolute;left:4140;top:4914;width:720;height:540" filled="f" stroked="f">
              <v:textbox style="mso-next-textbox:#_x0000_s3947">
                <w:txbxContent>
                  <w:p w:rsidR="000C4E18" w:rsidRPr="0067331F" w:rsidRDefault="000C4E18" w:rsidP="000C4E18">
                    <w:pPr>
                      <w:rPr>
                        <w:lang w:val="en-US"/>
                      </w:rPr>
                    </w:pPr>
                    <w:proofErr w:type="gramStart"/>
                    <w:r>
                      <w:rPr>
                        <w:lang w:val="en-US"/>
                      </w:rPr>
                      <w:t>e(</w:t>
                    </w:r>
                    <w:proofErr w:type="gramEnd"/>
                    <w:r>
                      <w:rPr>
                        <w:lang w:val="en-US"/>
                      </w:rPr>
                      <w:t>t)</w:t>
                    </w:r>
                  </w:p>
                </w:txbxContent>
              </v:textbox>
            </v:shape>
            <v:line id="_x0000_s3948" style="position:absolute" from="5400,4734" to="5400,5454">
              <v:stroke endarrow="block"/>
            </v:line>
            <v:line id="_x0000_s3949" style="position:absolute" from="9900,4014" to="9900,4914"/>
            <v:line id="_x0000_s3950" style="position:absolute" from="9910,5454" to="9910,6354"/>
            <v:oval id="_x0000_s3951" style="position:absolute;left:9620;top:4914;width:540;height:540"/>
            <v:line id="_x0000_s3952" style="position:absolute;flip:y" from="6480,3834" to="6480,6354">
              <v:stroke endarrow="block"/>
            </v:line>
            <v:line id="_x0000_s3953" style="position:absolute" from="6480,6354" to="8640,6354">
              <v:stroke endarrow="block"/>
            </v:line>
            <v:line id="_x0000_s3954" style="position:absolute;flip:y" from="7740,4554" to="7740,6354" strokeweight="2.25pt"/>
            <v:line id="_x0000_s3955" style="position:absolute;flip:y" from="9900,4958" to="9900,5318">
              <v:stroke endarrow="classic" endarrowwidth="wide" endarrowlength="long"/>
            </v:line>
            <v:line id="_x0000_s3956" style="position:absolute;flip:y" from="9900,5158" to="9900,5518">
              <v:stroke endarrow="classic" endarrowwidth="wide" endarrowlength="long"/>
            </v:line>
            <v:oval id="_x0000_s3957" style="position:absolute;left:9820;top:3918;width:180;height:180"/>
            <v:oval id="_x0000_s3958" style="position:absolute;left:9820;top:6258;width:180;height:180"/>
            <v:shape id="_x0000_s3959" type="#_x0000_t202" style="position:absolute;left:6639;top:3789;width:540;height:540" filled="f" stroked="f">
              <v:textbox style="mso-next-textbox:#_x0000_s3959">
                <w:txbxContent>
                  <w:p w:rsidR="000C4E18" w:rsidRPr="0067331F" w:rsidRDefault="000C4E18" w:rsidP="000C4E18">
                    <w:pPr>
                      <w:rPr>
                        <w:lang w:val="en-US"/>
                      </w:rPr>
                    </w:pPr>
                    <w:proofErr w:type="gramStart"/>
                    <w:r>
                      <w:rPr>
                        <w:lang w:val="en-US"/>
                      </w:rPr>
                      <w:t>u</w:t>
                    </w:r>
                    <w:proofErr w:type="gramEnd"/>
                  </w:p>
                </w:txbxContent>
              </v:textbox>
            </v:shape>
            <v:shape id="_x0000_s3960" type="#_x0000_t202" style="position:absolute;left:8199;top:5814;width:540;height:540" filled="f" stroked="f">
              <v:textbox style="mso-next-textbox:#_x0000_s3960">
                <w:txbxContent>
                  <w:p w:rsidR="000C4E18" w:rsidRPr="0067331F" w:rsidRDefault="000C4E18" w:rsidP="000C4E18">
                    <w:pPr>
                      <w:rPr>
                        <w:lang w:val="en-US"/>
                      </w:rPr>
                    </w:pPr>
                    <w:proofErr w:type="gramStart"/>
                    <w:r>
                      <w:rPr>
                        <w:lang w:val="en-US"/>
                      </w:rPr>
                      <w:t>i</w:t>
                    </w:r>
                    <w:proofErr w:type="gramEnd"/>
                  </w:p>
                </w:txbxContent>
              </v:textbox>
            </v:shape>
            <v:shape id="_x0000_s3961" type="#_x0000_t202" style="position:absolute;left:8919;top:4914;width:720;height:540" filled="f" stroked="f">
              <v:textbox style="mso-next-textbox:#_x0000_s3961">
                <w:txbxContent>
                  <w:p w:rsidR="000C4E18" w:rsidRPr="0067331F" w:rsidRDefault="000C4E18" w:rsidP="000C4E18">
                    <w:pPr>
                      <w:rPr>
                        <w:lang w:val="en-US"/>
                      </w:rPr>
                    </w:pPr>
                    <w:proofErr w:type="gramStart"/>
                    <w:r>
                      <w:rPr>
                        <w:lang w:val="en-US"/>
                      </w:rPr>
                      <w:t>i(</w:t>
                    </w:r>
                    <w:proofErr w:type="gramEnd"/>
                    <w:r>
                      <w:rPr>
                        <w:lang w:val="en-US"/>
                      </w:rPr>
                      <w:t>t)</w:t>
                    </w:r>
                  </w:p>
                </w:txbxContent>
              </v:textbox>
            </v:shape>
            <v:shape id="_x0000_s3962" type="#_x0000_t202" style="position:absolute;left:2160;top:6714;width:7740;height:540" filled="f" stroked="f">
              <v:textbox style="mso-next-textbox:#_x0000_s3962">
                <w:txbxContent>
                  <w:p w:rsidR="000C4E18" w:rsidRPr="00E95DEA" w:rsidRDefault="000C4E18" w:rsidP="000C4E18">
                    <w:pPr>
                      <w:rPr>
                        <w:sz w:val="28"/>
                        <w:szCs w:val="28"/>
                      </w:rPr>
                    </w:pPr>
                    <w:r w:rsidRPr="00E95DEA">
                      <w:rPr>
                        <w:sz w:val="28"/>
                        <w:szCs w:val="28"/>
                      </w:rPr>
                      <w:t xml:space="preserve">Рис.1.8. Источник э.д.с.            Рис.1.9. Источник тока </w:t>
                    </w:r>
                  </w:p>
                </w:txbxContent>
              </v:textbox>
            </v:shape>
          </v:group>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color w:val="0000FF"/>
          <w:sz w:val="24"/>
          <w:szCs w:val="24"/>
        </w:rPr>
      </w:pPr>
    </w:p>
    <w:p w:rsidR="000C4E18" w:rsidRPr="000C4E18" w:rsidRDefault="000C4E18" w:rsidP="000C4E18">
      <w:pPr>
        <w:ind w:firstLine="567"/>
        <w:jc w:val="both"/>
        <w:rPr>
          <w:color w:val="0000FF"/>
          <w:sz w:val="24"/>
          <w:szCs w:val="24"/>
        </w:rPr>
      </w:pPr>
    </w:p>
    <w:p w:rsidR="000C4E18" w:rsidRPr="000C4E18" w:rsidRDefault="000C4E18" w:rsidP="000C4E18">
      <w:pPr>
        <w:ind w:firstLine="567"/>
        <w:jc w:val="both"/>
        <w:rPr>
          <w:color w:val="0000FF"/>
          <w:sz w:val="24"/>
          <w:szCs w:val="24"/>
        </w:rPr>
      </w:pPr>
    </w:p>
    <w:p w:rsidR="000C4E18" w:rsidRPr="000C4E18" w:rsidRDefault="000C4E18" w:rsidP="000C4E18">
      <w:pPr>
        <w:ind w:firstLine="567"/>
        <w:jc w:val="both"/>
        <w:rPr>
          <w:color w:val="0000FF"/>
          <w:sz w:val="24"/>
          <w:szCs w:val="24"/>
        </w:rPr>
      </w:pPr>
    </w:p>
    <w:p w:rsidR="000C4E18" w:rsidRPr="000C4E18" w:rsidRDefault="000C4E18" w:rsidP="000C4E18">
      <w:pPr>
        <w:ind w:firstLine="567"/>
        <w:jc w:val="both"/>
        <w:rPr>
          <w:color w:val="0000FF"/>
          <w:sz w:val="24"/>
          <w:szCs w:val="24"/>
        </w:rPr>
      </w:pPr>
    </w:p>
    <w:p w:rsidR="000C4E18" w:rsidRPr="000C4E18" w:rsidRDefault="000C4E18" w:rsidP="000C4E18">
      <w:pPr>
        <w:ind w:firstLine="567"/>
        <w:jc w:val="both"/>
        <w:rPr>
          <w:color w:val="0000FF"/>
          <w:sz w:val="24"/>
          <w:szCs w:val="24"/>
        </w:rPr>
      </w:pPr>
    </w:p>
    <w:p w:rsid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Стрелка в источнике тока или знак «+» и «─» указывают положительное направление тока </w:t>
      </w:r>
      <w:r w:rsidRPr="000C4E18">
        <w:rPr>
          <w:sz w:val="24"/>
          <w:szCs w:val="24"/>
          <w:lang w:val="en-US"/>
        </w:rPr>
        <w:t>i</w:t>
      </w:r>
      <w:r w:rsidRPr="000C4E18">
        <w:rPr>
          <w:sz w:val="24"/>
          <w:szCs w:val="24"/>
        </w:rPr>
        <w:t xml:space="preserve"> (</w:t>
      </w:r>
      <w:r w:rsidRPr="000C4E18">
        <w:rPr>
          <w:sz w:val="24"/>
          <w:szCs w:val="24"/>
          <w:lang w:val="en-US"/>
        </w:rPr>
        <w:t>t</w:t>
      </w:r>
      <w:r w:rsidRPr="000C4E18">
        <w:rPr>
          <w:sz w:val="24"/>
          <w:szCs w:val="24"/>
        </w:rPr>
        <w:t xml:space="preserve">) или полярность источника, т.е. направление  перемещения положительных зарядов, или, что то же, направление противоположное направлению  движения  отрицательных зарядов, для тех моментов времени, когда функция </w:t>
      </w:r>
      <w:r w:rsidRPr="000C4E18">
        <w:rPr>
          <w:sz w:val="24"/>
          <w:szCs w:val="24"/>
          <w:lang w:val="en-US"/>
        </w:rPr>
        <w:t>i</w:t>
      </w:r>
      <w:r w:rsidRPr="000C4E18">
        <w:rPr>
          <w:sz w:val="24"/>
          <w:szCs w:val="24"/>
        </w:rPr>
        <w:t>(</w:t>
      </w:r>
      <w:r w:rsidRPr="000C4E18">
        <w:rPr>
          <w:sz w:val="24"/>
          <w:szCs w:val="24"/>
          <w:lang w:val="en-US"/>
        </w:rPr>
        <w:t>t</w:t>
      </w:r>
      <w:proofErr w:type="gramStart"/>
      <w:r w:rsidRPr="000C4E18">
        <w:rPr>
          <w:sz w:val="24"/>
          <w:szCs w:val="24"/>
        </w:rPr>
        <w:t xml:space="preserve"> )</w:t>
      </w:r>
      <w:proofErr w:type="gramEnd"/>
      <w:r w:rsidRPr="000C4E18">
        <w:rPr>
          <w:sz w:val="24"/>
          <w:szCs w:val="24"/>
        </w:rPr>
        <w:t xml:space="preserve">  положительна.</w:t>
      </w:r>
    </w:p>
    <w:p w:rsidR="000C4E18" w:rsidRPr="000C4E18" w:rsidRDefault="000C4E18" w:rsidP="000C4E18">
      <w:pPr>
        <w:ind w:firstLine="567"/>
        <w:jc w:val="both"/>
        <w:rPr>
          <w:sz w:val="24"/>
          <w:szCs w:val="24"/>
        </w:rPr>
      </w:pPr>
      <w:r w:rsidRPr="000C4E18">
        <w:rPr>
          <w:sz w:val="24"/>
          <w:szCs w:val="24"/>
        </w:rPr>
        <w:lastRenderedPageBreak/>
        <w:t>По мере неограниченного увеличения сопротивления внешней электрической цепи, присоединённой к идеальному источнику тока, напряжение на его зажимах и соответственно мощность, развиваемая им, неограниченно возрастает. Поэтому идеальный источник тока, так же как и идеальный источник напряжения, рассматривается как источник бесконечной мощности.</w:t>
      </w:r>
    </w:p>
    <w:p w:rsidR="000C4E18" w:rsidRPr="000C4E18" w:rsidRDefault="000C4E18" w:rsidP="000C4E18">
      <w:pPr>
        <w:ind w:firstLine="567"/>
        <w:jc w:val="both"/>
        <w:rPr>
          <w:sz w:val="24"/>
          <w:szCs w:val="24"/>
        </w:rPr>
      </w:pPr>
      <w:r w:rsidRPr="000C4E18">
        <w:rPr>
          <w:sz w:val="24"/>
          <w:szCs w:val="24"/>
        </w:rPr>
        <w:t>Источник тока конечной мощности изображается в виде идеального источника тока с подключённым к его зажимам пассивным элементом, который  характеризует внутренние параметры источника и ограничивает мощность, отдаваемую во внешнюю электрическую цепь (рис. 1.9</w:t>
      </w:r>
      <w:proofErr w:type="gramStart"/>
      <w:r w:rsidRPr="000C4E18">
        <w:rPr>
          <w:sz w:val="24"/>
          <w:szCs w:val="24"/>
        </w:rPr>
        <w:t xml:space="preserve"> )</w:t>
      </w:r>
      <w:proofErr w:type="gramEnd"/>
      <w:r w:rsidRPr="000C4E18">
        <w:rPr>
          <w:sz w:val="24"/>
          <w:szCs w:val="24"/>
        </w:rPr>
        <w:t xml:space="preserve"> </w:t>
      </w:r>
    </w:p>
    <w:p w:rsidR="000C4E18" w:rsidRPr="000C4E18" w:rsidRDefault="000C4E18" w:rsidP="000C4E18">
      <w:pPr>
        <w:ind w:firstLine="567"/>
        <w:jc w:val="both"/>
        <w:rPr>
          <w:sz w:val="24"/>
          <w:szCs w:val="24"/>
        </w:rPr>
      </w:pPr>
      <w:r w:rsidRPr="000C4E18">
        <w:rPr>
          <w:sz w:val="24"/>
          <w:szCs w:val="24"/>
        </w:rPr>
        <w:t>Некоторым подобием источника тока может служить устройство, состоящее из  аккумулятора, соединённого с дополнительным большим сопротивлением. Другим примером источника тока может являться пятиэлектродная усилительная лампа, имея внутреннее сопротивление, несоизмеримо больше, чем сопротивление  внешней  электрической цепи, эти  устройства отдают ток, почти не зависящий от изменения внешней нагрузки в широких пределах, и именно в этом отношении они  аналогичны источнику тока.</w:t>
      </w:r>
    </w:p>
    <w:p w:rsidR="000C4E18" w:rsidRPr="000C4E18" w:rsidRDefault="000C4E18" w:rsidP="000C4E18">
      <w:pPr>
        <w:ind w:firstLine="567"/>
        <w:jc w:val="both"/>
        <w:rPr>
          <w:sz w:val="24"/>
          <w:szCs w:val="24"/>
        </w:rPr>
      </w:pPr>
      <w:r w:rsidRPr="000C4E18">
        <w:rPr>
          <w:sz w:val="24"/>
          <w:szCs w:val="24"/>
        </w:rPr>
        <w:t xml:space="preserve">Вольт–амперные характеристики идеальных источников  напряжения и тока представляются  прямыми, параллельными осями </w:t>
      </w:r>
      <w:r w:rsidRPr="000C4E18">
        <w:rPr>
          <w:sz w:val="24"/>
          <w:szCs w:val="24"/>
          <w:lang w:val="en-US"/>
        </w:rPr>
        <w:t>i</w:t>
      </w:r>
      <w:r w:rsidRPr="000C4E18">
        <w:rPr>
          <w:sz w:val="24"/>
          <w:szCs w:val="24"/>
        </w:rPr>
        <w:t xml:space="preserve"> и </w:t>
      </w:r>
      <w:r w:rsidRPr="000C4E18">
        <w:rPr>
          <w:sz w:val="24"/>
          <w:szCs w:val="24"/>
          <w:lang w:val="en-US"/>
        </w:rPr>
        <w:t>u</w:t>
      </w:r>
      <w:r w:rsidRPr="000C4E18">
        <w:rPr>
          <w:sz w:val="24"/>
          <w:szCs w:val="24"/>
        </w:rPr>
        <w:t xml:space="preserve"> (рис. 1.8 и 1.9.</w:t>
      </w:r>
      <w:proofErr w:type="gramStart"/>
      <w:r w:rsidRPr="000C4E18">
        <w:rPr>
          <w:sz w:val="24"/>
          <w:szCs w:val="24"/>
        </w:rPr>
        <w:t xml:space="preserve"> )</w:t>
      </w:r>
      <w:proofErr w:type="gramEnd"/>
      <w:r w:rsidRPr="000C4E18">
        <w:rPr>
          <w:sz w:val="24"/>
          <w:szCs w:val="24"/>
        </w:rPr>
        <w:t xml:space="preserve">   </w:t>
      </w:r>
    </w:p>
    <w:p w:rsidR="000C4E18" w:rsidRPr="000C4E18" w:rsidRDefault="000C4E18" w:rsidP="000C4E18">
      <w:pPr>
        <w:tabs>
          <w:tab w:val="left" w:pos="2880"/>
        </w:tabs>
        <w:ind w:firstLine="567"/>
        <w:jc w:val="both"/>
        <w:rPr>
          <w:sz w:val="24"/>
          <w:szCs w:val="24"/>
        </w:rPr>
      </w:pPr>
      <w:r w:rsidRPr="000C4E18">
        <w:rPr>
          <w:sz w:val="24"/>
          <w:szCs w:val="24"/>
        </w:rPr>
        <w:t>Реальные источники электрической энергии по своим воль</w:t>
      </w:r>
      <w:proofErr w:type="gramStart"/>
      <w:r w:rsidRPr="000C4E18">
        <w:rPr>
          <w:sz w:val="24"/>
          <w:szCs w:val="24"/>
        </w:rPr>
        <w:t>т-</w:t>
      </w:r>
      <w:proofErr w:type="gramEnd"/>
      <w:r w:rsidRPr="000C4E18">
        <w:rPr>
          <w:sz w:val="24"/>
          <w:szCs w:val="24"/>
        </w:rPr>
        <w:t xml:space="preserve"> амперным характеристикам могут приближаться к идеальным источникам напряжения или тока. </w:t>
      </w:r>
    </w:p>
    <w:p w:rsidR="000C4E18" w:rsidRPr="000C4E18" w:rsidRDefault="000C4E18" w:rsidP="000C4E18">
      <w:pPr>
        <w:ind w:firstLine="567"/>
        <w:jc w:val="center"/>
        <w:rPr>
          <w:b/>
          <w:sz w:val="24"/>
          <w:szCs w:val="24"/>
        </w:rPr>
      </w:pPr>
    </w:p>
    <w:p w:rsidR="000C4E18" w:rsidRPr="000C4E18" w:rsidRDefault="000C4E18" w:rsidP="000C4E18">
      <w:pPr>
        <w:ind w:firstLine="567"/>
        <w:jc w:val="center"/>
        <w:rPr>
          <w:b/>
          <w:sz w:val="24"/>
          <w:szCs w:val="24"/>
        </w:rPr>
      </w:pPr>
      <w:r w:rsidRPr="000C4E18">
        <w:rPr>
          <w:b/>
          <w:sz w:val="24"/>
          <w:szCs w:val="24"/>
        </w:rPr>
        <w:t>Режимы работы электрической цепи</w:t>
      </w:r>
    </w:p>
    <w:p w:rsidR="000C4E18" w:rsidRPr="000C4E18" w:rsidRDefault="000C4E18" w:rsidP="000C4E18">
      <w:pPr>
        <w:ind w:firstLine="567"/>
        <w:jc w:val="both"/>
        <w:rPr>
          <w:sz w:val="24"/>
          <w:szCs w:val="24"/>
        </w:rPr>
      </w:pPr>
      <w:r w:rsidRPr="000C4E18">
        <w:rPr>
          <w:sz w:val="24"/>
          <w:szCs w:val="24"/>
        </w:rPr>
        <w:t>Элементами электрической цепи является конкретные электротехнические устройства, которые могут работать в различных режимах. Режимы  работы, как отдельных элементов, так и  всей электрической  цепи характеризуются значениями тока и напряжения. Поскольку ток и напряжение в общем случае могут принимать любые значения, то режимов может быть бесчисленное множество.</w:t>
      </w:r>
    </w:p>
    <w:p w:rsidR="000C4E18" w:rsidRPr="000C4E18" w:rsidRDefault="000C4E18" w:rsidP="000C4E18">
      <w:pPr>
        <w:ind w:firstLine="567"/>
        <w:jc w:val="both"/>
        <w:rPr>
          <w:sz w:val="24"/>
          <w:szCs w:val="24"/>
        </w:rPr>
      </w:pPr>
      <w:r w:rsidRPr="000C4E18">
        <w:rPr>
          <w:sz w:val="24"/>
          <w:szCs w:val="24"/>
        </w:rPr>
        <w:t xml:space="preserve">Рассмотрим наиболее характерные режимы работы электрической цепи с источником э.д.с.  к  </w:t>
      </w:r>
      <w:proofErr w:type="gramStart"/>
      <w:r w:rsidRPr="000C4E18">
        <w:rPr>
          <w:sz w:val="24"/>
          <w:szCs w:val="24"/>
        </w:rPr>
        <w:t>которому</w:t>
      </w:r>
      <w:proofErr w:type="gramEnd"/>
      <w:r w:rsidRPr="000C4E18">
        <w:rPr>
          <w:sz w:val="24"/>
          <w:szCs w:val="24"/>
        </w:rPr>
        <w:t xml:space="preserve"> подключен электроприемник с регулируемым сопротивлением </w:t>
      </w:r>
      <w:r w:rsidRPr="000C4E18">
        <w:rPr>
          <w:sz w:val="24"/>
          <w:szCs w:val="24"/>
          <w:lang w:val="en-US"/>
        </w:rPr>
        <w:t>R</w:t>
      </w:r>
      <w:r w:rsidRPr="000C4E18">
        <w:rPr>
          <w:sz w:val="24"/>
          <w:szCs w:val="24"/>
        </w:rPr>
        <w:t xml:space="preserve"> (рис.1.16). Пусть источник характеризуется постоянной э.д.с. Е и внутренним сопротивлением </w:t>
      </w:r>
      <w:r w:rsidRPr="000C4E18">
        <w:rPr>
          <w:sz w:val="24"/>
          <w:szCs w:val="24"/>
          <w:lang w:val="en-US"/>
        </w:rPr>
        <w:t>r</w:t>
      </w:r>
      <w:proofErr w:type="gramStart"/>
      <w:r w:rsidRPr="000C4E18">
        <w:rPr>
          <w:position w:val="-12"/>
          <w:sz w:val="24"/>
          <w:szCs w:val="24"/>
          <w:lang w:val="en-US"/>
        </w:rPr>
        <w:object w:dxaOrig="880" w:dyaOrig="360">
          <v:shape id="_x0000_i1045" type="#_x0000_t75" style="width:43.5pt;height:18pt" o:ole="">
            <v:imagedata r:id="rId46" o:title=""/>
          </v:shape>
          <o:OLEObject Type="Embed" ProgID="Equation.3" ShapeID="_x0000_i1045" DrawAspect="Content" ObjectID="_1534058938" r:id="rId47"/>
        </w:object>
      </w:r>
      <w:r w:rsidRPr="000C4E18">
        <w:rPr>
          <w:sz w:val="24"/>
          <w:szCs w:val="24"/>
        </w:rPr>
        <w:t xml:space="preserve"> Т</w:t>
      </w:r>
      <w:proofErr w:type="gramEnd"/>
      <w:r w:rsidRPr="000C4E18">
        <w:rPr>
          <w:sz w:val="24"/>
          <w:szCs w:val="24"/>
        </w:rPr>
        <w:t xml:space="preserve">ак в цепи изменяется при изменении сопротивления </w:t>
      </w:r>
      <w:r w:rsidRPr="000C4E18">
        <w:rPr>
          <w:sz w:val="24"/>
          <w:szCs w:val="24"/>
          <w:lang w:val="en-US"/>
        </w:rPr>
        <w:t>R</w:t>
      </w:r>
      <w:r w:rsidRPr="000C4E18">
        <w:rPr>
          <w:sz w:val="24"/>
          <w:szCs w:val="24"/>
        </w:rPr>
        <w:t xml:space="preserve"> электроприемника, который является линейным  элементом. Для схемы (рис 1.16) по второму закону Кирхгофа можно записать  </w:t>
      </w:r>
    </w:p>
    <w:p w:rsidR="000C4E18" w:rsidRPr="000C4E18" w:rsidRDefault="000C4E18" w:rsidP="000C4E18">
      <w:pPr>
        <w:ind w:firstLine="567"/>
        <w:jc w:val="center"/>
        <w:rPr>
          <w:sz w:val="24"/>
          <w:szCs w:val="24"/>
        </w:rPr>
      </w:pPr>
      <w:r w:rsidRPr="000C4E18">
        <w:rPr>
          <w:i/>
          <w:sz w:val="24"/>
          <w:szCs w:val="24"/>
          <w:lang w:val="en-US"/>
        </w:rPr>
        <w:t>E</w:t>
      </w:r>
      <w:r w:rsidRPr="000C4E18">
        <w:rPr>
          <w:i/>
          <w:sz w:val="24"/>
          <w:szCs w:val="24"/>
        </w:rPr>
        <w:t xml:space="preserve"> = </w:t>
      </w:r>
      <w:r w:rsidRPr="000C4E18">
        <w:rPr>
          <w:i/>
          <w:sz w:val="24"/>
          <w:szCs w:val="24"/>
          <w:lang w:val="en-US"/>
        </w:rPr>
        <w:t>R</w:t>
      </w:r>
      <w:r w:rsidRPr="000C4E18">
        <w:rPr>
          <w:i/>
          <w:sz w:val="24"/>
          <w:szCs w:val="24"/>
        </w:rPr>
        <w:t xml:space="preserve"> </w:t>
      </w:r>
      <w:r w:rsidRPr="000C4E18">
        <w:rPr>
          <w:i/>
          <w:sz w:val="24"/>
          <w:szCs w:val="24"/>
          <w:lang w:val="en-US"/>
        </w:rPr>
        <w:t>I</w:t>
      </w:r>
      <w:r w:rsidRPr="000C4E18">
        <w:rPr>
          <w:i/>
          <w:sz w:val="24"/>
          <w:szCs w:val="24"/>
        </w:rPr>
        <w:t xml:space="preserve"> +</w:t>
      </w:r>
      <w:r w:rsidRPr="000C4E18">
        <w:rPr>
          <w:i/>
          <w:position w:val="-12"/>
          <w:sz w:val="24"/>
          <w:szCs w:val="24"/>
        </w:rPr>
        <w:object w:dxaOrig="220" w:dyaOrig="360">
          <v:shape id="_x0000_i1046" type="#_x0000_t75" style="width:10.5pt;height:18pt" o:ole="">
            <v:imagedata r:id="rId48" o:title=""/>
          </v:shape>
          <o:OLEObject Type="Embed" ProgID="Equation.3" ShapeID="_x0000_i1046" DrawAspect="Content" ObjectID="_1534058939" r:id="rId49"/>
        </w:object>
      </w:r>
      <w:r w:rsidRPr="000C4E18">
        <w:rPr>
          <w:i/>
          <w:sz w:val="24"/>
          <w:szCs w:val="24"/>
          <w:lang w:val="en-US"/>
        </w:rPr>
        <w:t>I</w:t>
      </w:r>
      <w:r w:rsidRPr="000C4E18">
        <w:rPr>
          <w:sz w:val="24"/>
          <w:szCs w:val="24"/>
        </w:rPr>
        <w:t xml:space="preserve">     </w:t>
      </w:r>
      <w:r w:rsidRPr="000C4E18">
        <w:rPr>
          <w:sz w:val="24"/>
          <w:szCs w:val="24"/>
        </w:rPr>
        <w:tab/>
      </w:r>
      <w:r w:rsidRPr="000C4E18">
        <w:rPr>
          <w:sz w:val="24"/>
          <w:szCs w:val="24"/>
        </w:rPr>
        <w:tab/>
      </w:r>
      <w:r w:rsidRPr="000C4E18">
        <w:rPr>
          <w:sz w:val="24"/>
          <w:szCs w:val="24"/>
        </w:rPr>
        <w:tab/>
        <w:t xml:space="preserve">   </w:t>
      </w:r>
      <w:proofErr w:type="gramStart"/>
      <w:r w:rsidRPr="000C4E18">
        <w:rPr>
          <w:sz w:val="24"/>
          <w:szCs w:val="24"/>
        </w:rPr>
        <w:t>( 1.5</w:t>
      </w:r>
      <w:proofErr w:type="gramEnd"/>
      <w:r w:rsidRPr="000C4E18">
        <w:rPr>
          <w:sz w:val="24"/>
          <w:szCs w:val="24"/>
        </w:rPr>
        <w:t xml:space="preserve"> )</w:t>
      </w:r>
    </w:p>
    <w:p w:rsidR="000C4E18" w:rsidRPr="000C4E18" w:rsidRDefault="000C4E18" w:rsidP="000C4E18">
      <w:pPr>
        <w:ind w:left="426" w:hanging="426"/>
        <w:jc w:val="both"/>
        <w:rPr>
          <w:sz w:val="24"/>
          <w:szCs w:val="24"/>
        </w:rPr>
      </w:pPr>
      <w:r w:rsidRPr="000C4E18">
        <w:rPr>
          <w:sz w:val="24"/>
          <w:szCs w:val="24"/>
        </w:rPr>
        <w:t>где</w:t>
      </w:r>
      <w:r w:rsidRPr="000C4E18">
        <w:rPr>
          <w:sz w:val="24"/>
          <w:szCs w:val="24"/>
        </w:rPr>
        <w:tab/>
        <w:t xml:space="preserve"> </w:t>
      </w:r>
      <w:r w:rsidRPr="000C4E18">
        <w:rPr>
          <w:i/>
          <w:sz w:val="24"/>
          <w:szCs w:val="24"/>
          <w:lang w:val="en-US"/>
        </w:rPr>
        <w:t>RI</w:t>
      </w:r>
      <w:r w:rsidRPr="000C4E18">
        <w:rPr>
          <w:i/>
          <w:sz w:val="24"/>
          <w:szCs w:val="24"/>
        </w:rPr>
        <w:t xml:space="preserve"> =</w:t>
      </w:r>
      <w:r w:rsidRPr="000C4E18">
        <w:rPr>
          <w:i/>
          <w:sz w:val="24"/>
          <w:szCs w:val="24"/>
          <w:lang w:val="en-US"/>
        </w:rPr>
        <w:t>U</w:t>
      </w:r>
      <w:r w:rsidRPr="000C4E18">
        <w:rPr>
          <w:sz w:val="24"/>
          <w:szCs w:val="24"/>
        </w:rPr>
        <w:t xml:space="preserve"> - напряжение на зажимах приемника, т</w:t>
      </w:r>
      <w:proofErr w:type="gramStart"/>
      <w:r w:rsidRPr="000C4E18">
        <w:rPr>
          <w:sz w:val="24"/>
          <w:szCs w:val="24"/>
        </w:rPr>
        <w:t>.е</w:t>
      </w:r>
      <w:proofErr w:type="gramEnd"/>
      <w:r w:rsidRPr="000C4E18">
        <w:rPr>
          <w:sz w:val="24"/>
          <w:szCs w:val="24"/>
        </w:rPr>
        <w:t xml:space="preserve"> напряжение на зажимах внешней цепи;</w:t>
      </w:r>
    </w:p>
    <w:p w:rsidR="000C4E18" w:rsidRPr="000C4E18" w:rsidRDefault="000C4E18" w:rsidP="000C4E18">
      <w:pPr>
        <w:ind w:firstLine="426"/>
        <w:jc w:val="both"/>
        <w:rPr>
          <w:sz w:val="24"/>
          <w:szCs w:val="24"/>
        </w:rPr>
      </w:pPr>
      <w:r w:rsidRPr="000C4E18">
        <w:rPr>
          <w:i/>
          <w:sz w:val="24"/>
          <w:szCs w:val="24"/>
          <w:lang w:val="en-US"/>
        </w:rPr>
        <w:t>r</w:t>
      </w:r>
      <w:r w:rsidRPr="000C4E18">
        <w:rPr>
          <w:i/>
          <w:sz w:val="24"/>
          <w:szCs w:val="24"/>
          <w:vertAlign w:val="subscript"/>
        </w:rPr>
        <w:t>0</w:t>
      </w:r>
      <w:r w:rsidRPr="000C4E18">
        <w:rPr>
          <w:i/>
          <w:sz w:val="24"/>
          <w:szCs w:val="24"/>
          <w:lang w:val="en-US"/>
        </w:rPr>
        <w:t>I</w:t>
      </w:r>
      <w:r w:rsidRPr="000C4E18">
        <w:rPr>
          <w:sz w:val="24"/>
          <w:szCs w:val="24"/>
        </w:rPr>
        <w:t xml:space="preserve"> - падение напряжения внутри источника э.д.с.</w:t>
      </w:r>
    </w:p>
    <w:p w:rsidR="000C4E18" w:rsidRPr="000C4E18" w:rsidRDefault="000C4E18" w:rsidP="000C4E18">
      <w:pPr>
        <w:jc w:val="both"/>
        <w:rPr>
          <w:sz w:val="24"/>
          <w:szCs w:val="24"/>
        </w:rPr>
      </w:pPr>
      <w:r w:rsidRPr="000C4E18">
        <w:rPr>
          <w:sz w:val="24"/>
          <w:szCs w:val="24"/>
        </w:rPr>
        <w:t xml:space="preserve">Так как приемник присоединен непосредственно к зажимам источника э.д.с. то напряжение </w:t>
      </w:r>
      <w:r w:rsidRPr="000C4E18">
        <w:rPr>
          <w:i/>
          <w:sz w:val="24"/>
          <w:szCs w:val="24"/>
          <w:lang w:val="en-US"/>
        </w:rPr>
        <w:t>U</w:t>
      </w:r>
      <w:r w:rsidRPr="000C4E18">
        <w:rPr>
          <w:sz w:val="24"/>
          <w:szCs w:val="24"/>
        </w:rPr>
        <w:t xml:space="preserve">  является  и напряжением  на  его  зажимах.</w:t>
      </w:r>
    </w:p>
    <w:p w:rsidR="000C4E18" w:rsidRPr="000C4E18" w:rsidRDefault="000C4E18" w:rsidP="000C4E18">
      <w:pPr>
        <w:jc w:val="both"/>
        <w:rPr>
          <w:sz w:val="24"/>
          <w:szCs w:val="24"/>
        </w:rPr>
      </w:pPr>
      <w:ins w:id="1" w:author="Улугбек" w:date="2006-06-14T18:49:00Z">
        <w:r w:rsidRPr="000C4E18">
          <w:rPr>
            <w:noProof/>
            <w:sz w:val="24"/>
            <w:szCs w:val="24"/>
            <w:u w:val="single"/>
          </w:rPr>
          <w:pict>
            <v:group id="_x0000_s3847" style="position:absolute;left:0;text-align:left;margin-left:22.35pt;margin-top:.65pt;width:409pt;height:195pt;z-index:251662336" coordorigin="2161,12174" coordsize="8180,3900">
              <v:group id="_x0000_s3848" style="position:absolute;left:6723;top:12389;width:3078;height:2605" coordorigin="2241,13374" coordsize="2340,1980">
                <o:lock v:ext="edit" aspectratio="t"/>
                <v:line id="_x0000_s3849" style="position:absolute;flip:y" from="2241,13374" to="2241,15347">
                  <o:lock v:ext="edit" aspectratio="t"/>
                </v:line>
                <v:line id="_x0000_s3850" style="position:absolute" from="2241,15354" to="4581,15354">
                  <o:lock v:ext="edit" aspectratio="t"/>
                </v:line>
                <v:line id="_x0000_s3851" style="position:absolute" from="2241,14554" to="2421,14554">
                  <o:lock v:ext="edit" aspectratio="t"/>
                </v:line>
                <v:line id="_x0000_s3852" style="position:absolute" from="2241,13734" to="4221,15354" strokeweight="2.25pt">
                  <o:lock v:ext="edit" aspectratio="t"/>
                </v:line>
                <v:line id="_x0000_s3853" style="position:absolute" from="2241,14554" to="3210,14554">
                  <v:stroke dashstyle="dash"/>
                  <o:lock v:ext="edit" aspectratio="t"/>
                </v:line>
                <v:line id="_x0000_s3854" style="position:absolute" from="3181,14534" to="3181,15322">
                  <v:stroke dashstyle="dash"/>
                  <o:lock v:ext="edit" aspectratio="t"/>
                </v:line>
                <v:line id="_x0000_s3855" style="position:absolute" from="2461,13914" to="2461,15354">
                  <v:stroke dashstyle="dash"/>
                  <o:lock v:ext="edit" aspectratio="t"/>
                </v:line>
                <v:line id="_x0000_s3856" style="position:absolute" from="2261,13974" to="2441,13974">
                  <v:stroke dashstyle="dash"/>
                  <o:lock v:ext="edit" aspectratio="t"/>
                </v:line>
              </v:group>
              <v:oval id="_x0000_s3857" style="position:absolute;left:6661;top:12814;width:125;height:125" fillcolor="black">
                <o:lock v:ext="edit" aspectratio="t"/>
              </v:oval>
              <v:oval id="_x0000_s3858" style="position:absolute;left:6981;top:13074;width:125;height:125" fillcolor="black">
                <o:lock v:ext="edit" aspectratio="t"/>
              </v:oval>
              <v:oval id="_x0000_s3859" style="position:absolute;left:7896;top:13809;width:125;height:125" fillcolor="black">
                <o:lock v:ext="edit" aspectratio="t"/>
              </v:oval>
              <v:oval id="_x0000_s3860" style="position:absolute;left:9216;top:14909;width:125;height:125" fillcolor="black">
                <o:lock v:ext="edit" aspectratio="t"/>
              </v:oval>
              <v:shape id="_x0000_s3861" type="#_x0000_t202" style="position:absolute;left:5841;top:12174;width:4500;height:3900" filled="f" stroked="f">
                <v:textbox style="mso-next-textbox:#_x0000_s3861">
                  <w:txbxContent>
                    <w:p w:rsidR="000C4E18" w:rsidRPr="00BF702B" w:rsidRDefault="000C4E18" w:rsidP="000C4E18">
                      <w:r>
                        <w:t xml:space="preserve">        </w:t>
                      </w:r>
                      <w:r>
                        <w:rPr>
                          <w:lang w:val="en-US"/>
                        </w:rPr>
                        <w:t>U</w:t>
                      </w:r>
                    </w:p>
                    <w:p w:rsidR="000C4E18" w:rsidRPr="00E04663" w:rsidRDefault="000C4E18" w:rsidP="000C4E18">
                      <w:r>
                        <w:t xml:space="preserve">              х  </w:t>
                      </w:r>
                    </w:p>
                    <w:p w:rsidR="000C4E18" w:rsidRPr="00E04663" w:rsidRDefault="000C4E18" w:rsidP="000C4E18">
                      <w:r>
                        <w:t xml:space="preserve">      </w:t>
                      </w:r>
                      <w:r>
                        <w:rPr>
                          <w:lang w:val="en-US"/>
                        </w:rPr>
                        <w:t>E</w:t>
                      </w:r>
                      <w:r>
                        <w:t xml:space="preserve">             н</w:t>
                      </w:r>
                    </w:p>
                    <w:p w:rsidR="000C4E18" w:rsidRDefault="000C4E18" w:rsidP="000C4E18">
                      <w:r>
                        <w:t xml:space="preserve">     </w:t>
                      </w:r>
                      <w:r>
                        <w:rPr>
                          <w:lang w:val="en-US"/>
                        </w:rPr>
                        <w:t>U</w:t>
                      </w:r>
                      <w:r>
                        <w:rPr>
                          <w:vertAlign w:val="subscript"/>
                        </w:rPr>
                        <w:t xml:space="preserve">Н                </w:t>
                      </w:r>
                      <w:r>
                        <w:t xml:space="preserve"> </w:t>
                      </w:r>
                    </w:p>
                    <w:p w:rsidR="000C4E18" w:rsidRDefault="000C4E18" w:rsidP="000C4E18">
                      <w:pPr>
                        <w:rPr>
                          <w:vertAlign w:val="subscript"/>
                        </w:rPr>
                      </w:pPr>
                    </w:p>
                    <w:p w:rsidR="000C4E18" w:rsidRPr="00E04663" w:rsidRDefault="000C4E18" w:rsidP="000C4E18">
                      <w:r>
                        <w:rPr>
                          <w:vertAlign w:val="subscript"/>
                        </w:rPr>
                        <w:t xml:space="preserve">                                                     </w:t>
                      </w:r>
                      <w:r>
                        <w:t>м</w:t>
                      </w:r>
                    </w:p>
                    <w:p w:rsidR="000C4E18" w:rsidRDefault="000C4E18" w:rsidP="000C4E18">
                      <w:r>
                        <w:t xml:space="preserve">    0,5</w:t>
                      </w:r>
                      <w:proofErr w:type="gramStart"/>
                      <w:r>
                        <w:t>Е</w:t>
                      </w:r>
                      <w:proofErr w:type="gramEnd"/>
                      <w:r>
                        <w:t xml:space="preserve">       </w:t>
                      </w:r>
                    </w:p>
                    <w:p w:rsidR="000C4E18" w:rsidRDefault="000C4E18" w:rsidP="000C4E18"/>
                    <w:p w:rsidR="000C4E18" w:rsidRDefault="000C4E18" w:rsidP="000C4E18"/>
                    <w:p w:rsidR="000C4E18" w:rsidRDefault="000C4E18" w:rsidP="000C4E18">
                      <w:r>
                        <w:t xml:space="preserve">                                                         к</w:t>
                      </w:r>
                    </w:p>
                    <w:p w:rsidR="000C4E18" w:rsidRDefault="000C4E18" w:rsidP="000C4E18">
                      <w:r>
                        <w:t xml:space="preserve">         0    </w:t>
                      </w:r>
                      <w:r w:rsidRPr="00BF702B">
                        <w:t xml:space="preserve"> </w:t>
                      </w:r>
                      <w:proofErr w:type="gramStart"/>
                      <w:r>
                        <w:rPr>
                          <w:lang w:val="en-US"/>
                        </w:rPr>
                        <w:t>I</w:t>
                      </w:r>
                      <w:proofErr w:type="gramEnd"/>
                      <w:r>
                        <w:rPr>
                          <w:vertAlign w:val="subscript"/>
                        </w:rPr>
                        <w:t>Н</w:t>
                      </w:r>
                      <w:r w:rsidRPr="00BF702B">
                        <w:t xml:space="preserve">              0.5</w:t>
                      </w:r>
                      <w:r>
                        <w:rPr>
                          <w:lang w:val="en-US"/>
                        </w:rPr>
                        <w:t>I</w:t>
                      </w:r>
                      <w:r>
                        <w:rPr>
                          <w:vertAlign w:val="subscript"/>
                        </w:rPr>
                        <w:t>К</w:t>
                      </w:r>
                      <w:r>
                        <w:t xml:space="preserve">          </w:t>
                      </w:r>
                      <w:r>
                        <w:rPr>
                          <w:lang w:val="en-US"/>
                        </w:rPr>
                        <w:t>I</w:t>
                      </w:r>
                      <w:r>
                        <w:rPr>
                          <w:vertAlign w:val="subscript"/>
                        </w:rPr>
                        <w:t>К</w:t>
                      </w:r>
                      <w:r w:rsidRPr="00BF702B">
                        <w:t xml:space="preserve"> </w:t>
                      </w:r>
                      <w:r>
                        <w:t xml:space="preserve">      </w:t>
                      </w:r>
                      <w:r>
                        <w:rPr>
                          <w:lang w:val="en-US"/>
                        </w:rPr>
                        <w:t>I</w:t>
                      </w:r>
                    </w:p>
                    <w:p w:rsidR="000C4E18" w:rsidRDefault="000C4E18" w:rsidP="000C4E18"/>
                    <w:p w:rsidR="000C4E18" w:rsidRPr="005A397C" w:rsidRDefault="000C4E18" w:rsidP="000C4E18">
                      <w:pPr>
                        <w:rPr>
                          <w:sz w:val="28"/>
                          <w:szCs w:val="28"/>
                        </w:rPr>
                      </w:pPr>
                      <w:r>
                        <w:t xml:space="preserve">                                </w:t>
                      </w:r>
                      <w:r w:rsidRPr="005A397C">
                        <w:rPr>
                          <w:sz w:val="28"/>
                          <w:szCs w:val="28"/>
                        </w:rPr>
                        <w:t>Рис.1.17</w:t>
                      </w:r>
                    </w:p>
                  </w:txbxContent>
                </v:textbox>
              </v:shape>
              <v:group id="_x0000_s3862" style="position:absolute;left:2161;top:12314;width:3420;height:3600" coordorigin="1521,11934" coordsize="3420,3600">
                <v:group id="_x0000_s3863" style="position:absolute;left:1881;top:12354;width:2340;height:2180" coordorigin="1881,12354" coordsize="2340,2180">
                  <v:oval id="_x0000_s3864" style="position:absolute;left:1881;top:13194;width:540;height:540"/>
                  <v:line id="_x0000_s3865" style="position:absolute;flip:y" from="2141,13254" to="2141,13614">
                    <v:stroke endarrow="block"/>
                  </v:line>
                  <v:line id="_x0000_s3866" style="position:absolute" from="2141,13734" to="2141,14522"/>
                  <v:line id="_x0000_s3867" style="position:absolute" from="2141,12374" to="2141,13162"/>
                  <v:line id="_x0000_s3868" style="position:absolute" from="2121,12354" to="3921,12354"/>
                  <v:line id="_x0000_s3869" style="position:absolute" from="2141,14534" to="3941,14534"/>
                  <v:line id="_x0000_s3870" style="position:absolute" from="3921,12354" to="3921,13142"/>
                  <v:line id="_x0000_s3871" style="position:absolute" from="3921,13734" to="3921,14522"/>
                  <v:rect id="_x0000_s3872" style="position:absolute;left:3821;top:13174;width:238;height:540"/>
                  <v:line id="_x0000_s3873" style="position:absolute;flip:y" from="3681,13194" to="4221,13734">
                    <v:stroke endarrow="block"/>
                  </v:line>
                  <v:line id="_x0000_s3874" style="position:absolute" from="3501,13014" to="3501,13734">
                    <v:stroke endarrow="block"/>
                  </v:line>
                  <v:line id="_x0000_s3875" style="position:absolute" from="3921,12474" to="3921,12834">
                    <v:stroke endarrow="block"/>
                  </v:line>
                </v:group>
                <v:shape id="_x0000_s3876" type="#_x0000_t202" style="position:absolute;left:1521;top:11934;width:3420;height:3600" filled="f" stroked="f">
                  <v:textbox style="mso-next-textbox:#_x0000_s3876">
                    <w:txbxContent>
                      <w:p w:rsidR="000C4E18" w:rsidRDefault="000C4E18" w:rsidP="000C4E18"/>
                      <w:p w:rsidR="000C4E18" w:rsidRDefault="000C4E18" w:rsidP="000C4E18"/>
                      <w:p w:rsidR="000C4E18" w:rsidRDefault="000C4E18" w:rsidP="000C4E18">
                        <w:pPr>
                          <w:rPr>
                            <w:lang w:val="en-US"/>
                          </w:rPr>
                        </w:pPr>
                        <w:r>
                          <w:t xml:space="preserve">                                       </w:t>
                        </w:r>
                        <w:r>
                          <w:rPr>
                            <w:lang w:val="en-US"/>
                          </w:rPr>
                          <w:t xml:space="preserve"> I</w:t>
                        </w:r>
                      </w:p>
                      <w:p w:rsidR="000C4E18" w:rsidRDefault="000C4E18" w:rsidP="000C4E18">
                        <w:pPr>
                          <w:rPr>
                            <w:lang w:val="en-US"/>
                          </w:rPr>
                        </w:pPr>
                        <w:r>
                          <w:rPr>
                            <w:lang w:val="en-US"/>
                          </w:rPr>
                          <w:t xml:space="preserve">    E</w:t>
                        </w:r>
                      </w:p>
                      <w:p w:rsidR="000C4E18" w:rsidRDefault="000C4E18" w:rsidP="000C4E18">
                        <w:pPr>
                          <w:rPr>
                            <w:lang w:val="en-US"/>
                          </w:rPr>
                        </w:pPr>
                      </w:p>
                      <w:p w:rsidR="000C4E18" w:rsidRDefault="000C4E18" w:rsidP="000C4E18">
                        <w:pPr>
                          <w:rPr>
                            <w:lang w:val="en-US"/>
                          </w:rPr>
                        </w:pPr>
                        <w:r>
                          <w:rPr>
                            <w:lang w:val="en-US"/>
                          </w:rPr>
                          <w:t xml:space="preserve">                         U              R</w:t>
                        </w:r>
                      </w:p>
                      <w:p w:rsidR="000C4E18" w:rsidRDefault="000C4E18" w:rsidP="000C4E18">
                        <w:pPr>
                          <w:rPr>
                            <w:vertAlign w:val="subscript"/>
                            <w:lang w:val="en-US"/>
                          </w:rPr>
                        </w:pPr>
                        <w:r>
                          <w:rPr>
                            <w:lang w:val="en-US"/>
                          </w:rPr>
                          <w:t xml:space="preserve">   r</w:t>
                        </w:r>
                        <w:r>
                          <w:rPr>
                            <w:vertAlign w:val="subscript"/>
                            <w:lang w:val="en-US"/>
                          </w:rPr>
                          <w:t xml:space="preserve">0                 </w:t>
                        </w:r>
                      </w:p>
                      <w:p w:rsidR="000C4E18" w:rsidRDefault="000C4E18" w:rsidP="000C4E18">
                        <w:pPr>
                          <w:rPr>
                            <w:vertAlign w:val="subscript"/>
                            <w:lang w:val="en-US"/>
                          </w:rPr>
                        </w:pPr>
                      </w:p>
                      <w:p w:rsidR="000C4E18" w:rsidRDefault="000C4E18" w:rsidP="000C4E18">
                        <w:pPr>
                          <w:rPr>
                            <w:vertAlign w:val="subscript"/>
                            <w:lang w:val="en-US"/>
                          </w:rPr>
                        </w:pPr>
                      </w:p>
                      <w:p w:rsidR="000C4E18" w:rsidRDefault="000C4E18" w:rsidP="000C4E18">
                        <w:pPr>
                          <w:rPr>
                            <w:vertAlign w:val="subscript"/>
                            <w:lang w:val="en-US"/>
                          </w:rPr>
                        </w:pPr>
                      </w:p>
                      <w:p w:rsidR="000C4E18" w:rsidRDefault="000C4E18" w:rsidP="000C4E18">
                        <w:pPr>
                          <w:rPr>
                            <w:lang w:val="en-US"/>
                          </w:rPr>
                        </w:pPr>
                        <w:r>
                          <w:rPr>
                            <w:lang w:val="en-US"/>
                          </w:rPr>
                          <w:t xml:space="preserve">              </w:t>
                        </w:r>
                      </w:p>
                      <w:p w:rsidR="000C4E18" w:rsidRPr="005A397C" w:rsidRDefault="000C4E18" w:rsidP="000C4E18">
                        <w:pPr>
                          <w:rPr>
                            <w:sz w:val="28"/>
                            <w:szCs w:val="28"/>
                          </w:rPr>
                        </w:pPr>
                        <w:r>
                          <w:rPr>
                            <w:lang w:val="en-US"/>
                          </w:rPr>
                          <w:t xml:space="preserve">               </w:t>
                        </w:r>
                        <w:r w:rsidRPr="005A397C">
                          <w:rPr>
                            <w:sz w:val="28"/>
                            <w:szCs w:val="28"/>
                            <w:lang w:val="en-US"/>
                          </w:rPr>
                          <w:t xml:space="preserve">  </w:t>
                        </w:r>
                        <w:r w:rsidRPr="005A397C">
                          <w:rPr>
                            <w:sz w:val="28"/>
                            <w:szCs w:val="28"/>
                          </w:rPr>
                          <w:t>Рис.1.16</w:t>
                        </w:r>
                      </w:p>
                    </w:txbxContent>
                  </v:textbox>
                </v:shape>
              </v:group>
            </v:group>
          </w:pict>
        </w:r>
      </w:ins>
      <w:r w:rsidRPr="000C4E18">
        <w:rPr>
          <w:sz w:val="24"/>
          <w:szCs w:val="24"/>
        </w:rPr>
        <w:t xml:space="preserve">  </w:t>
      </w:r>
    </w:p>
    <w:p w:rsidR="000C4E18" w:rsidRPr="000C4E18" w:rsidRDefault="000C4E18" w:rsidP="000C4E18">
      <w:pPr>
        <w:ind w:firstLine="567"/>
        <w:jc w:val="both"/>
        <w:rPr>
          <w:color w:val="0000FF"/>
          <w:sz w:val="24"/>
          <w:szCs w:val="24"/>
        </w:rPr>
      </w:pPr>
    </w:p>
    <w:p w:rsidR="000C4E18" w:rsidRPr="000C4E18" w:rsidRDefault="000C4E18" w:rsidP="000C4E18">
      <w:pPr>
        <w:ind w:firstLine="567"/>
        <w:rPr>
          <w:color w:val="0000FF"/>
          <w:sz w:val="24"/>
          <w:szCs w:val="24"/>
          <w:u w:val="single"/>
        </w:rPr>
      </w:pPr>
    </w:p>
    <w:p w:rsidR="000C4E18" w:rsidRPr="000C4E18" w:rsidRDefault="000C4E18" w:rsidP="000C4E18">
      <w:pPr>
        <w:ind w:firstLine="567"/>
        <w:rPr>
          <w:color w:val="0000FF"/>
          <w:sz w:val="24"/>
          <w:szCs w:val="24"/>
          <w:u w:val="single"/>
        </w:rPr>
      </w:pPr>
    </w:p>
    <w:p w:rsidR="000C4E18" w:rsidRPr="000C4E18" w:rsidRDefault="000C4E18" w:rsidP="000C4E18">
      <w:pPr>
        <w:ind w:firstLine="567"/>
        <w:rPr>
          <w:color w:val="0000FF"/>
          <w:sz w:val="24"/>
          <w:szCs w:val="24"/>
          <w:u w:val="single"/>
        </w:rPr>
      </w:pPr>
      <w:r w:rsidRPr="000C4E18">
        <w:rPr>
          <w:color w:val="0000FF"/>
          <w:sz w:val="24"/>
          <w:szCs w:val="24"/>
          <w:u w:val="single"/>
        </w:rPr>
        <w:t xml:space="preserve"> </w:t>
      </w:r>
    </w:p>
    <w:p w:rsidR="000C4E18" w:rsidRPr="000C4E18" w:rsidRDefault="000C4E18" w:rsidP="000C4E18">
      <w:pPr>
        <w:ind w:firstLine="567"/>
        <w:rPr>
          <w:color w:val="0000FF"/>
          <w:sz w:val="24"/>
          <w:szCs w:val="24"/>
          <w:u w:val="single"/>
        </w:rPr>
      </w:pPr>
    </w:p>
    <w:p w:rsidR="000C4E18" w:rsidRPr="000C4E18" w:rsidRDefault="000C4E18" w:rsidP="000C4E18">
      <w:pPr>
        <w:ind w:firstLine="567"/>
        <w:rPr>
          <w:color w:val="0000FF"/>
          <w:sz w:val="24"/>
          <w:szCs w:val="24"/>
          <w:u w:val="single"/>
        </w:rPr>
      </w:pPr>
    </w:p>
    <w:p w:rsidR="000C4E18" w:rsidRPr="000C4E18" w:rsidRDefault="000C4E18" w:rsidP="000C4E18">
      <w:pPr>
        <w:ind w:firstLine="567"/>
        <w:rPr>
          <w:color w:val="0000FF"/>
          <w:sz w:val="24"/>
          <w:szCs w:val="24"/>
          <w:u w:val="single"/>
        </w:rPr>
      </w:pPr>
    </w:p>
    <w:p w:rsidR="000C4E18" w:rsidRPr="000C4E18" w:rsidRDefault="000C4E18" w:rsidP="000C4E18">
      <w:pPr>
        <w:ind w:firstLine="567"/>
        <w:rPr>
          <w:color w:val="0000FF"/>
          <w:sz w:val="24"/>
          <w:szCs w:val="24"/>
        </w:rPr>
      </w:pPr>
    </w:p>
    <w:p w:rsidR="000C4E18" w:rsidRPr="000C4E18" w:rsidRDefault="000C4E18" w:rsidP="000C4E18">
      <w:pPr>
        <w:ind w:firstLine="567"/>
        <w:rPr>
          <w:color w:val="0000FF"/>
          <w:sz w:val="24"/>
          <w:szCs w:val="24"/>
        </w:rPr>
      </w:pPr>
    </w:p>
    <w:p w:rsidR="000C4E18" w:rsidRPr="000C4E18" w:rsidRDefault="000C4E18" w:rsidP="000C4E18">
      <w:pPr>
        <w:ind w:firstLine="567"/>
        <w:rPr>
          <w:color w:val="0000FF"/>
          <w:sz w:val="24"/>
          <w:szCs w:val="24"/>
        </w:rPr>
      </w:pPr>
    </w:p>
    <w:p w:rsidR="000C4E18" w:rsidRPr="000C4E18" w:rsidRDefault="000C4E18" w:rsidP="000C4E18">
      <w:pPr>
        <w:ind w:firstLine="567"/>
        <w:rPr>
          <w:color w:val="0000FF"/>
          <w:sz w:val="24"/>
          <w:szCs w:val="24"/>
        </w:rPr>
      </w:pPr>
    </w:p>
    <w:p w:rsidR="000C4E18" w:rsidRPr="000C4E18" w:rsidRDefault="000C4E18" w:rsidP="000C4E18">
      <w:pPr>
        <w:ind w:firstLine="567"/>
        <w:rPr>
          <w:color w:val="0000FF"/>
          <w:sz w:val="24"/>
          <w:szCs w:val="24"/>
        </w:rPr>
      </w:pPr>
    </w:p>
    <w:p w:rsidR="000C4E18" w:rsidRPr="000C4E18" w:rsidRDefault="000C4E18" w:rsidP="000C4E18">
      <w:pPr>
        <w:ind w:firstLine="567"/>
        <w:rPr>
          <w:sz w:val="24"/>
          <w:szCs w:val="24"/>
        </w:rPr>
      </w:pPr>
      <w:r w:rsidRPr="000C4E18">
        <w:rPr>
          <w:sz w:val="24"/>
          <w:szCs w:val="24"/>
        </w:rPr>
        <w:lastRenderedPageBreak/>
        <w:t xml:space="preserve">Из  уравнения  (1.5) получаем  </w:t>
      </w:r>
    </w:p>
    <w:p w:rsidR="000C4E18" w:rsidRPr="000C4E18" w:rsidRDefault="000C4E18" w:rsidP="000C4E18">
      <w:pPr>
        <w:ind w:firstLine="567"/>
        <w:jc w:val="center"/>
        <w:rPr>
          <w:sz w:val="24"/>
          <w:szCs w:val="24"/>
        </w:rPr>
      </w:pPr>
      <w:r w:rsidRPr="000C4E18">
        <w:rPr>
          <w:i/>
          <w:sz w:val="24"/>
          <w:szCs w:val="24"/>
          <w:lang w:val="en-US"/>
        </w:rPr>
        <w:t>U</w:t>
      </w:r>
      <w:r w:rsidRPr="000C4E18">
        <w:rPr>
          <w:i/>
          <w:sz w:val="24"/>
          <w:szCs w:val="24"/>
        </w:rPr>
        <w:t xml:space="preserve"> = </w:t>
      </w:r>
      <w:r w:rsidRPr="000C4E18">
        <w:rPr>
          <w:i/>
          <w:sz w:val="24"/>
          <w:szCs w:val="24"/>
          <w:lang w:val="en-US"/>
        </w:rPr>
        <w:t>E</w:t>
      </w:r>
      <w:r w:rsidRPr="000C4E18">
        <w:rPr>
          <w:i/>
          <w:sz w:val="24"/>
          <w:szCs w:val="24"/>
        </w:rPr>
        <w:t xml:space="preserve"> -</w:t>
      </w:r>
      <w:r w:rsidRPr="000C4E18">
        <w:rPr>
          <w:i/>
          <w:position w:val="-12"/>
          <w:sz w:val="24"/>
          <w:szCs w:val="24"/>
        </w:rPr>
        <w:object w:dxaOrig="220" w:dyaOrig="360">
          <v:shape id="_x0000_i1047" type="#_x0000_t75" style="width:10.5pt;height:18pt" o:ole="">
            <v:imagedata r:id="rId48" o:title=""/>
          </v:shape>
          <o:OLEObject Type="Embed" ProgID="Equation.3" ShapeID="_x0000_i1047" DrawAspect="Content" ObjectID="_1534058940" r:id="rId50"/>
        </w:object>
      </w:r>
      <w:r w:rsidRPr="000C4E18">
        <w:rPr>
          <w:i/>
          <w:sz w:val="24"/>
          <w:szCs w:val="24"/>
        </w:rPr>
        <w:t xml:space="preserve">I </w:t>
      </w:r>
      <w:r w:rsidRPr="000C4E18">
        <w:rPr>
          <w:sz w:val="24"/>
          <w:szCs w:val="24"/>
        </w:rPr>
        <w:t xml:space="preserve">        </w:t>
      </w:r>
      <w:r w:rsidRPr="000C4E18">
        <w:rPr>
          <w:sz w:val="24"/>
          <w:szCs w:val="24"/>
        </w:rPr>
        <w:tab/>
      </w:r>
      <w:r w:rsidRPr="000C4E18">
        <w:rPr>
          <w:sz w:val="24"/>
          <w:szCs w:val="24"/>
        </w:rPr>
        <w:tab/>
      </w:r>
      <w:r w:rsidRPr="000C4E18">
        <w:rPr>
          <w:sz w:val="24"/>
          <w:szCs w:val="24"/>
        </w:rPr>
        <w:tab/>
        <w:t xml:space="preserve"> </w:t>
      </w:r>
      <w:proofErr w:type="gramStart"/>
      <w:r w:rsidRPr="000C4E18">
        <w:rPr>
          <w:sz w:val="24"/>
          <w:szCs w:val="24"/>
        </w:rPr>
        <w:t>( 1.6</w:t>
      </w:r>
      <w:proofErr w:type="gramEnd"/>
      <w:r w:rsidRPr="000C4E18">
        <w:rPr>
          <w:sz w:val="24"/>
          <w:szCs w:val="24"/>
        </w:rPr>
        <w:t xml:space="preserve"> )</w:t>
      </w:r>
    </w:p>
    <w:p w:rsidR="000C4E18" w:rsidRPr="000C4E18" w:rsidRDefault="000C4E18" w:rsidP="000C4E18">
      <w:pPr>
        <w:ind w:firstLine="567"/>
        <w:jc w:val="both"/>
        <w:rPr>
          <w:sz w:val="24"/>
          <w:szCs w:val="24"/>
        </w:rPr>
      </w:pPr>
      <w:r w:rsidRPr="000C4E18">
        <w:rPr>
          <w:sz w:val="24"/>
          <w:szCs w:val="24"/>
        </w:rPr>
        <w:t xml:space="preserve">Это уравнение, описывающее зависимость напряжения </w:t>
      </w:r>
      <w:r w:rsidRPr="000C4E18">
        <w:rPr>
          <w:i/>
          <w:sz w:val="24"/>
          <w:szCs w:val="24"/>
        </w:rPr>
        <w:t>внешней характеристики  источника  э.д.с.</w:t>
      </w:r>
      <w:r w:rsidRPr="000C4E18">
        <w:rPr>
          <w:sz w:val="24"/>
          <w:szCs w:val="24"/>
        </w:rPr>
        <w:t xml:space="preserve"> (рис. 1.17). При условии, что зависимость </w:t>
      </w:r>
      <w:r w:rsidRPr="000C4E18">
        <w:rPr>
          <w:i/>
          <w:sz w:val="24"/>
          <w:szCs w:val="24"/>
          <w:lang w:val="en-US"/>
        </w:rPr>
        <w:t>U</w:t>
      </w:r>
      <w:r w:rsidRPr="000C4E18">
        <w:rPr>
          <w:i/>
          <w:sz w:val="24"/>
          <w:szCs w:val="24"/>
        </w:rPr>
        <w:t>(</w:t>
      </w:r>
      <w:r w:rsidRPr="000C4E18">
        <w:rPr>
          <w:i/>
          <w:sz w:val="24"/>
          <w:szCs w:val="24"/>
          <w:lang w:val="en-US"/>
        </w:rPr>
        <w:t>I</w:t>
      </w:r>
      <w:r w:rsidRPr="000C4E18">
        <w:rPr>
          <w:i/>
          <w:sz w:val="24"/>
          <w:szCs w:val="24"/>
        </w:rPr>
        <w:t>)</w:t>
      </w:r>
      <w:r w:rsidRPr="000C4E18">
        <w:rPr>
          <w:sz w:val="24"/>
          <w:szCs w:val="24"/>
        </w:rPr>
        <w:t xml:space="preserve"> является линейной. Характерные режимы удобнее всего рассматривать, пользуясь внешней характеристикой.</w:t>
      </w:r>
    </w:p>
    <w:p w:rsidR="000C4E18" w:rsidRPr="000C4E18" w:rsidRDefault="000C4E18" w:rsidP="000C4E18">
      <w:pPr>
        <w:ind w:firstLine="567"/>
        <w:jc w:val="both"/>
        <w:rPr>
          <w:sz w:val="24"/>
          <w:szCs w:val="24"/>
        </w:rPr>
      </w:pPr>
      <w:r w:rsidRPr="000C4E18">
        <w:rPr>
          <w:i/>
          <w:sz w:val="24"/>
          <w:szCs w:val="24"/>
        </w:rPr>
        <w:t xml:space="preserve">Режим холостого </w:t>
      </w:r>
      <w:r w:rsidRPr="000C4E18">
        <w:rPr>
          <w:sz w:val="24"/>
          <w:szCs w:val="24"/>
        </w:rPr>
        <w:t xml:space="preserve">хода–это </w:t>
      </w:r>
      <w:proofErr w:type="gramStart"/>
      <w:r w:rsidRPr="000C4E18">
        <w:rPr>
          <w:sz w:val="24"/>
          <w:szCs w:val="24"/>
        </w:rPr>
        <w:t>режим</w:t>
      </w:r>
      <w:proofErr w:type="gramEnd"/>
      <w:r w:rsidRPr="000C4E18">
        <w:rPr>
          <w:sz w:val="24"/>
          <w:szCs w:val="24"/>
        </w:rPr>
        <w:t xml:space="preserve"> при котором ток в </w:t>
      </w:r>
      <w:r w:rsidRPr="000C4E18">
        <w:rPr>
          <w:i/>
          <w:sz w:val="24"/>
          <w:szCs w:val="24"/>
          <w:lang w:val="en-US"/>
        </w:rPr>
        <w:t>I</w:t>
      </w:r>
      <w:r w:rsidRPr="000C4E18">
        <w:rPr>
          <w:i/>
          <w:sz w:val="24"/>
          <w:szCs w:val="24"/>
        </w:rPr>
        <w:t>=0</w:t>
      </w:r>
      <w:r w:rsidRPr="000C4E18">
        <w:rPr>
          <w:sz w:val="24"/>
          <w:szCs w:val="24"/>
        </w:rPr>
        <w:t xml:space="preserve">, что имеет место при разрыве цепи, как следует из уравнения (1.6), при холостом ходе напряжение на зажимах источника э.д.с. </w:t>
      </w:r>
      <w:r w:rsidRPr="000C4E18">
        <w:rPr>
          <w:i/>
          <w:sz w:val="24"/>
          <w:szCs w:val="24"/>
          <w:lang w:val="en-US"/>
        </w:rPr>
        <w:t>U</w:t>
      </w:r>
      <w:r w:rsidRPr="000C4E18">
        <w:rPr>
          <w:i/>
          <w:sz w:val="24"/>
          <w:szCs w:val="24"/>
        </w:rPr>
        <w:t xml:space="preserve">= </w:t>
      </w:r>
      <w:r w:rsidRPr="000C4E18">
        <w:rPr>
          <w:i/>
          <w:sz w:val="24"/>
          <w:szCs w:val="24"/>
          <w:lang w:val="en-US"/>
        </w:rPr>
        <w:t>E</w:t>
      </w:r>
      <w:r w:rsidRPr="000C4E18">
        <w:rPr>
          <w:sz w:val="24"/>
          <w:szCs w:val="24"/>
        </w:rPr>
        <w:t xml:space="preserve">. На внешней  характеристике точка холостого хода обозначена </w:t>
      </w:r>
      <w:r w:rsidRPr="000C4E18">
        <w:rPr>
          <w:i/>
          <w:sz w:val="24"/>
          <w:szCs w:val="24"/>
        </w:rPr>
        <w:t xml:space="preserve"> </w:t>
      </w:r>
      <w:proofErr w:type="gramStart"/>
      <w:r w:rsidRPr="000C4E18">
        <w:rPr>
          <w:i/>
          <w:sz w:val="24"/>
          <w:szCs w:val="24"/>
        </w:rPr>
        <w:t>х</w:t>
      </w:r>
      <w:proofErr w:type="gramEnd"/>
      <w:r w:rsidRPr="000C4E18">
        <w:rPr>
          <w:sz w:val="24"/>
          <w:szCs w:val="24"/>
        </w:rPr>
        <w:t xml:space="preserve">. </w:t>
      </w:r>
    </w:p>
    <w:p w:rsidR="000C4E18" w:rsidRPr="000C4E18" w:rsidRDefault="000C4E18" w:rsidP="000C4E18">
      <w:pPr>
        <w:ind w:firstLine="567"/>
        <w:jc w:val="both"/>
        <w:rPr>
          <w:i/>
          <w:sz w:val="24"/>
          <w:szCs w:val="24"/>
        </w:rPr>
      </w:pPr>
      <w:r w:rsidRPr="000C4E18">
        <w:rPr>
          <w:i/>
          <w:sz w:val="24"/>
          <w:szCs w:val="24"/>
        </w:rPr>
        <w:t xml:space="preserve"> Номинальный  режим </w:t>
      </w:r>
      <w:r w:rsidRPr="000C4E18">
        <w:rPr>
          <w:sz w:val="24"/>
          <w:szCs w:val="24"/>
        </w:rPr>
        <w:t xml:space="preserve"> имеет место тогда, когда источник э.д.с. или любой элемент цепи  работает при значениях тока, напряжения и мощности, указанных в паспорте данного электротехнического устройства. Номинальные значения тока </w:t>
      </w:r>
      <w:r w:rsidRPr="000C4E18">
        <w:rPr>
          <w:i/>
          <w:sz w:val="24"/>
          <w:szCs w:val="24"/>
          <w:lang w:val="en-US"/>
        </w:rPr>
        <w:t>I</w:t>
      </w:r>
      <w:r w:rsidRPr="000C4E18">
        <w:rPr>
          <w:sz w:val="24"/>
          <w:szCs w:val="24"/>
          <w:vertAlign w:val="subscript"/>
        </w:rPr>
        <w:t>ном</w:t>
      </w:r>
      <w:r w:rsidRPr="000C4E18">
        <w:rPr>
          <w:sz w:val="24"/>
          <w:szCs w:val="24"/>
        </w:rPr>
        <w:t xml:space="preserve">, напряжение </w:t>
      </w:r>
      <w:r w:rsidRPr="000C4E18">
        <w:rPr>
          <w:i/>
          <w:sz w:val="24"/>
          <w:szCs w:val="24"/>
          <w:lang w:val="en-US"/>
        </w:rPr>
        <w:t>U</w:t>
      </w:r>
      <w:r w:rsidRPr="000C4E18">
        <w:rPr>
          <w:i/>
          <w:sz w:val="24"/>
          <w:szCs w:val="24"/>
          <w:vertAlign w:val="subscript"/>
        </w:rPr>
        <w:t>ном</w:t>
      </w:r>
      <w:r w:rsidRPr="000C4E18">
        <w:rPr>
          <w:sz w:val="24"/>
          <w:szCs w:val="24"/>
        </w:rPr>
        <w:t xml:space="preserve">, и мощности </w:t>
      </w:r>
      <w:r w:rsidRPr="000C4E18">
        <w:rPr>
          <w:i/>
          <w:sz w:val="24"/>
          <w:szCs w:val="24"/>
          <w:lang w:val="en-US"/>
        </w:rPr>
        <w:t>R</w:t>
      </w:r>
      <w:r w:rsidRPr="000C4E18">
        <w:rPr>
          <w:i/>
          <w:sz w:val="24"/>
          <w:szCs w:val="24"/>
          <w:vertAlign w:val="subscript"/>
        </w:rPr>
        <w:t>ном</w:t>
      </w:r>
      <w:r w:rsidRPr="000C4E18">
        <w:rPr>
          <w:sz w:val="24"/>
          <w:szCs w:val="24"/>
        </w:rPr>
        <w:t xml:space="preserve">, соответствует </w:t>
      </w:r>
      <w:proofErr w:type="gramStart"/>
      <w:r w:rsidRPr="000C4E18">
        <w:rPr>
          <w:sz w:val="24"/>
          <w:szCs w:val="24"/>
        </w:rPr>
        <w:t>на</w:t>
      </w:r>
      <w:proofErr w:type="gramEnd"/>
      <w:r w:rsidRPr="000C4E18">
        <w:rPr>
          <w:sz w:val="24"/>
          <w:szCs w:val="24"/>
        </w:rPr>
        <w:t xml:space="preserve"> </w:t>
      </w:r>
      <w:proofErr w:type="gramStart"/>
      <w:r w:rsidRPr="000C4E18">
        <w:rPr>
          <w:sz w:val="24"/>
          <w:szCs w:val="24"/>
        </w:rPr>
        <w:t>выгоднейшим</w:t>
      </w:r>
      <w:proofErr w:type="gramEnd"/>
      <w:r w:rsidRPr="000C4E18">
        <w:rPr>
          <w:sz w:val="24"/>
          <w:szCs w:val="24"/>
        </w:rPr>
        <w:t xml:space="preserve"> условиям работы устройства с точки зрения  экономичности, надежности, долговечности и т.п. На внешней характеристике точка, соответствующая  номинальному режиму, обозначена </w:t>
      </w:r>
      <w:r w:rsidRPr="000C4E18">
        <w:rPr>
          <w:i/>
          <w:sz w:val="24"/>
          <w:szCs w:val="24"/>
        </w:rPr>
        <w:t xml:space="preserve">н. </w:t>
      </w:r>
    </w:p>
    <w:p w:rsidR="000C4E18" w:rsidRPr="000C4E18" w:rsidRDefault="000C4E18" w:rsidP="000C4E18">
      <w:pPr>
        <w:ind w:firstLine="567"/>
        <w:jc w:val="both"/>
        <w:rPr>
          <w:sz w:val="24"/>
          <w:szCs w:val="24"/>
        </w:rPr>
      </w:pPr>
      <w:r w:rsidRPr="000C4E18">
        <w:rPr>
          <w:i/>
          <w:sz w:val="24"/>
          <w:szCs w:val="24"/>
        </w:rPr>
        <w:t>Режим  короткого замыкани</w:t>
      </w:r>
      <w:proofErr w:type="gramStart"/>
      <w:r w:rsidRPr="000C4E18">
        <w:rPr>
          <w:i/>
          <w:sz w:val="24"/>
          <w:szCs w:val="24"/>
        </w:rPr>
        <w:t>я</w:t>
      </w:r>
      <w:r w:rsidRPr="000C4E18">
        <w:rPr>
          <w:sz w:val="24"/>
          <w:szCs w:val="24"/>
        </w:rPr>
        <w:t>-</w:t>
      </w:r>
      <w:proofErr w:type="gramEnd"/>
      <w:r w:rsidRPr="000C4E18">
        <w:rPr>
          <w:sz w:val="24"/>
          <w:szCs w:val="24"/>
        </w:rPr>
        <w:t xml:space="preserve"> это режим, когда сопротивление приемника равно нулю, что соответствует соединению разно потенциальных зажимов источника э.д.с. проводником с нулевым сопротивлением. </w:t>
      </w:r>
    </w:p>
    <w:p w:rsidR="000C4E18" w:rsidRPr="000C4E18" w:rsidRDefault="000C4E18" w:rsidP="000C4E18">
      <w:pPr>
        <w:ind w:firstLine="567"/>
        <w:jc w:val="both"/>
        <w:rPr>
          <w:sz w:val="24"/>
          <w:szCs w:val="24"/>
        </w:rPr>
      </w:pPr>
      <w:r w:rsidRPr="000C4E18">
        <w:rPr>
          <w:sz w:val="24"/>
          <w:szCs w:val="24"/>
        </w:rPr>
        <w:t xml:space="preserve">Из уравнения (1) следует, что ток в цепи  в  любом из режимов: </w:t>
      </w:r>
    </w:p>
    <w:p w:rsidR="000C4E18" w:rsidRPr="000C4E18" w:rsidRDefault="000C4E18" w:rsidP="000C4E18">
      <w:pPr>
        <w:ind w:firstLine="567"/>
        <w:jc w:val="center"/>
        <w:rPr>
          <w:sz w:val="24"/>
          <w:szCs w:val="24"/>
        </w:rPr>
      </w:pPr>
      <w:r w:rsidRPr="000C4E18">
        <w:rPr>
          <w:color w:val="0000FF"/>
          <w:position w:val="-30"/>
          <w:sz w:val="24"/>
          <w:szCs w:val="24"/>
        </w:rPr>
        <w:object w:dxaOrig="1040" w:dyaOrig="680">
          <v:shape id="_x0000_i1048" type="#_x0000_t75" style="width:51.75pt;height:34.5pt" o:ole="">
            <v:imagedata r:id="rId51" o:title=""/>
          </v:shape>
          <o:OLEObject Type="Embed" ProgID="Equation.3" ShapeID="_x0000_i1048" DrawAspect="Content" ObjectID="_1534058941" r:id="rId52"/>
        </w:object>
      </w:r>
      <w:r w:rsidRPr="000C4E18">
        <w:rPr>
          <w:color w:val="0000FF"/>
          <w:sz w:val="24"/>
          <w:szCs w:val="24"/>
        </w:rPr>
        <w:tab/>
      </w:r>
      <w:r w:rsidRPr="000C4E18">
        <w:rPr>
          <w:sz w:val="24"/>
          <w:szCs w:val="24"/>
        </w:rPr>
        <w:t xml:space="preserve">                 (1.7)</w:t>
      </w:r>
    </w:p>
    <w:p w:rsidR="000C4E18" w:rsidRPr="000C4E18" w:rsidRDefault="000C4E18" w:rsidP="000C4E18">
      <w:pPr>
        <w:ind w:firstLine="567"/>
        <w:jc w:val="both"/>
        <w:rPr>
          <w:sz w:val="24"/>
          <w:szCs w:val="24"/>
        </w:rPr>
      </w:pPr>
      <w:r w:rsidRPr="000C4E18">
        <w:rPr>
          <w:sz w:val="24"/>
          <w:szCs w:val="24"/>
        </w:rPr>
        <w:t xml:space="preserve">При коротком замыкании цепи, когда </w:t>
      </w:r>
      <w:r w:rsidRPr="000C4E18">
        <w:rPr>
          <w:i/>
          <w:sz w:val="24"/>
          <w:szCs w:val="24"/>
          <w:lang w:val="en-US"/>
        </w:rPr>
        <w:t>R</w:t>
      </w:r>
      <w:r w:rsidRPr="000C4E18">
        <w:rPr>
          <w:i/>
          <w:sz w:val="24"/>
          <w:szCs w:val="24"/>
        </w:rPr>
        <w:t>=0</w:t>
      </w:r>
      <w:r w:rsidRPr="000C4E18">
        <w:rPr>
          <w:sz w:val="24"/>
          <w:szCs w:val="24"/>
        </w:rPr>
        <w:t xml:space="preserve">, ток достигает максимального значения </w:t>
      </w:r>
      <w:r w:rsidRPr="000C4E18">
        <w:rPr>
          <w:position w:val="-30"/>
          <w:sz w:val="24"/>
          <w:szCs w:val="24"/>
        </w:rPr>
        <w:object w:dxaOrig="740" w:dyaOrig="680">
          <v:shape id="_x0000_i1049" type="#_x0000_t75" style="width:37.5pt;height:34.5pt" o:ole="">
            <v:imagedata r:id="rId53" o:title=""/>
          </v:shape>
          <o:OLEObject Type="Embed" ProgID="Equation.3" ShapeID="_x0000_i1049" DrawAspect="Content" ObjectID="_1534058942" r:id="rId54"/>
        </w:object>
      </w:r>
      <w:r w:rsidRPr="000C4E18">
        <w:rPr>
          <w:sz w:val="24"/>
          <w:szCs w:val="24"/>
        </w:rPr>
        <w:t>, ограниченного внутренним сопротивлением источника э.д</w:t>
      </w:r>
      <w:proofErr w:type="gramStart"/>
      <w:r w:rsidRPr="000C4E18">
        <w:rPr>
          <w:sz w:val="24"/>
          <w:szCs w:val="24"/>
        </w:rPr>
        <w:t>.с</w:t>
      </w:r>
      <w:proofErr w:type="gramEnd"/>
      <w:r w:rsidRPr="000C4E18">
        <w:rPr>
          <w:sz w:val="24"/>
          <w:szCs w:val="24"/>
        </w:rPr>
        <w:t xml:space="preserve">, а напряжение на зажимах источника э.д.с. </w:t>
      </w:r>
      <w:r w:rsidRPr="000C4E18">
        <w:rPr>
          <w:sz w:val="24"/>
          <w:szCs w:val="24"/>
          <w:lang w:val="en-US"/>
        </w:rPr>
        <w:t>U</w:t>
      </w:r>
      <w:r w:rsidRPr="000C4E18">
        <w:rPr>
          <w:sz w:val="24"/>
          <w:szCs w:val="24"/>
        </w:rPr>
        <w:t>=</w:t>
      </w:r>
      <w:r w:rsidRPr="000C4E18">
        <w:rPr>
          <w:sz w:val="24"/>
          <w:szCs w:val="24"/>
          <w:lang w:val="en-US"/>
        </w:rPr>
        <w:t>RI</w:t>
      </w:r>
      <w:r w:rsidRPr="000C4E18">
        <w:rPr>
          <w:sz w:val="24"/>
          <w:szCs w:val="24"/>
        </w:rPr>
        <w:t xml:space="preserve">=0. Значение тока </w:t>
      </w:r>
      <w:r w:rsidRPr="000C4E18">
        <w:rPr>
          <w:sz w:val="24"/>
          <w:szCs w:val="24"/>
          <w:lang w:val="en-US"/>
        </w:rPr>
        <w:t>I</w:t>
      </w:r>
      <w:r w:rsidRPr="000C4E18">
        <w:rPr>
          <w:sz w:val="24"/>
          <w:szCs w:val="24"/>
        </w:rPr>
        <w:t xml:space="preserve"> и напряжение </w:t>
      </w:r>
      <w:r w:rsidRPr="000C4E18">
        <w:rPr>
          <w:sz w:val="24"/>
          <w:szCs w:val="24"/>
          <w:lang w:val="en-US"/>
        </w:rPr>
        <w:t>U</w:t>
      </w:r>
      <w:r w:rsidRPr="000C4E18">
        <w:rPr>
          <w:sz w:val="24"/>
          <w:szCs w:val="24"/>
        </w:rPr>
        <w:t xml:space="preserve"> =0, соответствует точка  </w:t>
      </w:r>
      <w:proofErr w:type="gramStart"/>
      <w:r w:rsidRPr="000C4E18">
        <w:rPr>
          <w:i/>
          <w:sz w:val="24"/>
          <w:szCs w:val="24"/>
        </w:rPr>
        <w:t>к</w:t>
      </w:r>
      <w:proofErr w:type="gramEnd"/>
      <w:r w:rsidRPr="000C4E18">
        <w:rPr>
          <w:sz w:val="24"/>
          <w:szCs w:val="24"/>
        </w:rPr>
        <w:t xml:space="preserve"> на внешней характеристике источника э.д.с. Ток короткого замыкания может достигать больших значений, во много раз превышая номинальный ток. Поэтому режим короткого замыкания для большинства  электроустановок является аварийным режимом. </w:t>
      </w:r>
    </w:p>
    <w:p w:rsidR="000C4E18" w:rsidRPr="000C4E18" w:rsidRDefault="000C4E18" w:rsidP="000C4E18">
      <w:pPr>
        <w:ind w:firstLine="567"/>
        <w:jc w:val="both"/>
        <w:rPr>
          <w:sz w:val="24"/>
          <w:szCs w:val="24"/>
        </w:rPr>
      </w:pPr>
      <w:r w:rsidRPr="000C4E18">
        <w:rPr>
          <w:i/>
          <w:sz w:val="24"/>
          <w:szCs w:val="24"/>
        </w:rPr>
        <w:t>Согласованный режим</w:t>
      </w:r>
      <w:r w:rsidRPr="000C4E18">
        <w:rPr>
          <w:sz w:val="24"/>
          <w:szCs w:val="24"/>
        </w:rPr>
        <w:t xml:space="preserve"> источника э.д.с. и внешней цепи имеет место, когда сопротивление внешней  цепи  </w:t>
      </w:r>
      <w:r w:rsidRPr="000C4E18">
        <w:rPr>
          <w:i/>
          <w:sz w:val="24"/>
          <w:szCs w:val="24"/>
          <w:lang w:val="en-US"/>
        </w:rPr>
        <w:t>R</w:t>
      </w:r>
      <w:r w:rsidRPr="000C4E18">
        <w:rPr>
          <w:i/>
          <w:sz w:val="24"/>
          <w:szCs w:val="24"/>
        </w:rPr>
        <w:t xml:space="preserve"> = </w:t>
      </w:r>
      <w:r w:rsidRPr="000C4E18">
        <w:rPr>
          <w:i/>
          <w:sz w:val="24"/>
          <w:szCs w:val="24"/>
          <w:lang w:val="en-US"/>
        </w:rPr>
        <w:t>r</w:t>
      </w:r>
      <w:r w:rsidRPr="000C4E18">
        <w:rPr>
          <w:i/>
          <w:sz w:val="24"/>
          <w:szCs w:val="24"/>
          <w:vertAlign w:val="subscript"/>
        </w:rPr>
        <w:t>0</w:t>
      </w:r>
      <w:r w:rsidRPr="000C4E18">
        <w:rPr>
          <w:sz w:val="24"/>
          <w:szCs w:val="24"/>
        </w:rPr>
        <w:t xml:space="preserve"> . В согласованном режиме ток в цепи  </w:t>
      </w:r>
    </w:p>
    <w:p w:rsidR="000C4E18" w:rsidRPr="000C4E18" w:rsidRDefault="000C4E18" w:rsidP="000C4E18">
      <w:pPr>
        <w:tabs>
          <w:tab w:val="left" w:pos="1110"/>
        </w:tabs>
        <w:ind w:firstLine="567"/>
        <w:jc w:val="center"/>
        <w:rPr>
          <w:sz w:val="24"/>
          <w:szCs w:val="24"/>
        </w:rPr>
      </w:pPr>
      <w:r w:rsidRPr="000C4E18">
        <w:rPr>
          <w:position w:val="-30"/>
          <w:sz w:val="24"/>
          <w:szCs w:val="24"/>
        </w:rPr>
        <w:object w:dxaOrig="1520" w:dyaOrig="680">
          <v:shape id="_x0000_i1050" type="#_x0000_t75" style="width:75.75pt;height:34.5pt" o:ole="">
            <v:imagedata r:id="rId55" o:title=""/>
          </v:shape>
          <o:OLEObject Type="Embed" ProgID="Equation.3" ShapeID="_x0000_i1050" DrawAspect="Content" ObjectID="_1534058943" r:id="rId56"/>
        </w:object>
      </w:r>
      <w:r w:rsidRPr="000C4E18">
        <w:rPr>
          <w:sz w:val="24"/>
          <w:szCs w:val="24"/>
        </w:rPr>
        <w:t xml:space="preserve">                  (1.8)</w:t>
      </w:r>
    </w:p>
    <w:p w:rsidR="000C4E18" w:rsidRPr="000C4E18" w:rsidRDefault="000C4E18" w:rsidP="000C4E18">
      <w:pPr>
        <w:jc w:val="both"/>
        <w:rPr>
          <w:sz w:val="24"/>
          <w:szCs w:val="24"/>
        </w:rPr>
      </w:pPr>
      <w:r w:rsidRPr="000C4E18">
        <w:rPr>
          <w:sz w:val="24"/>
          <w:szCs w:val="24"/>
        </w:rPr>
        <w:t xml:space="preserve">т.е. в два раза меньше тока короткого замыкания. Э.д.с. источника Е уравновешивается двумя равными по значению падениями напряжения, обусловленными сопротивлением внешней цепи и внутренним сопротивлением, т.е. </w:t>
      </w:r>
      <w:r w:rsidRPr="000C4E18">
        <w:rPr>
          <w:i/>
          <w:sz w:val="24"/>
          <w:szCs w:val="24"/>
          <w:lang w:val="en-US"/>
        </w:rPr>
        <w:t>U</w:t>
      </w:r>
      <w:r w:rsidRPr="000C4E18">
        <w:rPr>
          <w:i/>
          <w:sz w:val="24"/>
          <w:szCs w:val="24"/>
        </w:rPr>
        <w:t xml:space="preserve"> =0,5</w:t>
      </w:r>
      <w:r w:rsidRPr="000C4E18">
        <w:rPr>
          <w:i/>
          <w:sz w:val="24"/>
          <w:szCs w:val="24"/>
          <w:lang w:val="en-US"/>
        </w:rPr>
        <w:t>E</w:t>
      </w:r>
      <w:r w:rsidRPr="000C4E18">
        <w:rPr>
          <w:sz w:val="24"/>
          <w:szCs w:val="24"/>
        </w:rPr>
        <w:t xml:space="preserve">. Точка, соответствующая согласованному режиму, на  внешней характеристике обозначена </w:t>
      </w:r>
      <w:proofErr w:type="gramStart"/>
      <w:r w:rsidRPr="000C4E18">
        <w:rPr>
          <w:i/>
          <w:sz w:val="24"/>
          <w:szCs w:val="24"/>
        </w:rPr>
        <w:t>с</w:t>
      </w:r>
      <w:proofErr w:type="gramEnd"/>
      <w:r w:rsidRPr="000C4E18">
        <w:rPr>
          <w:sz w:val="24"/>
          <w:szCs w:val="24"/>
        </w:rPr>
        <w:t>.</w:t>
      </w:r>
    </w:p>
    <w:p w:rsidR="000C4E18" w:rsidRPr="000C4E18" w:rsidRDefault="000C4E18" w:rsidP="000C4E18">
      <w:pPr>
        <w:pStyle w:val="21"/>
        <w:spacing w:line="240" w:lineRule="auto"/>
        <w:jc w:val="center"/>
        <w:rPr>
          <w:sz w:val="24"/>
          <w:szCs w:val="24"/>
        </w:rPr>
      </w:pPr>
    </w:p>
    <w:p w:rsidR="000C4E18" w:rsidRPr="000C4E18" w:rsidRDefault="000C4E18" w:rsidP="000C4E18">
      <w:pPr>
        <w:tabs>
          <w:tab w:val="left" w:pos="326"/>
        </w:tabs>
        <w:jc w:val="both"/>
        <w:rPr>
          <w:color w:val="0000FF"/>
          <w:sz w:val="24"/>
          <w:szCs w:val="24"/>
        </w:rPr>
      </w:pPr>
    </w:p>
    <w:p w:rsidR="000C4E18" w:rsidRPr="000C4E18" w:rsidRDefault="000C4E18" w:rsidP="000C4E18">
      <w:pPr>
        <w:ind w:firstLine="567"/>
        <w:jc w:val="center"/>
        <w:rPr>
          <w:color w:val="0000FF"/>
          <w:w w:val="150"/>
          <w:sz w:val="24"/>
          <w:szCs w:val="24"/>
        </w:rPr>
      </w:pPr>
      <w:r w:rsidRPr="000C4E18">
        <w:rPr>
          <w:color w:val="0000FF"/>
          <w:w w:val="150"/>
          <w:sz w:val="24"/>
          <w:szCs w:val="24"/>
        </w:rPr>
        <w:br w:type="page"/>
      </w:r>
      <w:r w:rsidRPr="000C4E18">
        <w:rPr>
          <w:color w:val="0000FF"/>
          <w:w w:val="150"/>
          <w:sz w:val="24"/>
          <w:szCs w:val="24"/>
        </w:rPr>
        <w:lastRenderedPageBreak/>
        <w:t>Лекция № 2</w:t>
      </w:r>
    </w:p>
    <w:p w:rsidR="000C4E18" w:rsidRPr="000C4E18" w:rsidRDefault="000C4E18" w:rsidP="000C4E18">
      <w:pPr>
        <w:pStyle w:val="3"/>
        <w:jc w:val="center"/>
        <w:rPr>
          <w:rFonts w:ascii="Times New Roman" w:hAnsi="Times New Roman" w:cs="Times New Roman"/>
          <w:color w:val="0000FF"/>
          <w:w w:val="200"/>
          <w:sz w:val="24"/>
          <w:szCs w:val="24"/>
        </w:rPr>
      </w:pPr>
      <w:r w:rsidRPr="000C4E18">
        <w:rPr>
          <w:rFonts w:ascii="Times New Roman" w:hAnsi="Times New Roman" w:cs="Times New Roman"/>
          <w:color w:val="0000FF"/>
          <w:w w:val="200"/>
          <w:sz w:val="24"/>
          <w:szCs w:val="24"/>
        </w:rPr>
        <w:t>Основные</w:t>
      </w:r>
      <w:r w:rsidRPr="000C4E18">
        <w:rPr>
          <w:rFonts w:ascii="Times New Roman" w:hAnsi="Times New Roman" w:cs="Times New Roman"/>
          <w:color w:val="0000FF"/>
          <w:w w:val="200"/>
          <w:sz w:val="24"/>
          <w:szCs w:val="24"/>
          <w:lang w:val="uz-Cyrl-UZ"/>
        </w:rPr>
        <w:t xml:space="preserve"> закон</w:t>
      </w:r>
      <w:r w:rsidRPr="000C4E18">
        <w:rPr>
          <w:rFonts w:ascii="Times New Roman" w:hAnsi="Times New Roman" w:cs="Times New Roman"/>
          <w:color w:val="0000FF"/>
          <w:w w:val="200"/>
          <w:sz w:val="24"/>
          <w:szCs w:val="24"/>
        </w:rPr>
        <w:t xml:space="preserve">ы электрических цепей. </w:t>
      </w:r>
    </w:p>
    <w:p w:rsidR="000C4E18" w:rsidRPr="000C4E18" w:rsidRDefault="000C4E18" w:rsidP="000C4E18">
      <w:pPr>
        <w:pStyle w:val="3"/>
        <w:jc w:val="center"/>
        <w:rPr>
          <w:rFonts w:ascii="Times New Roman" w:hAnsi="Times New Roman" w:cs="Times New Roman"/>
          <w:color w:val="0000FF"/>
          <w:sz w:val="24"/>
          <w:szCs w:val="24"/>
        </w:rPr>
      </w:pPr>
    </w:p>
    <w:p w:rsidR="000C4E18" w:rsidRPr="000C4E18" w:rsidRDefault="000C4E18" w:rsidP="000C4E18">
      <w:pPr>
        <w:pStyle w:val="3"/>
        <w:jc w:val="center"/>
        <w:rPr>
          <w:rFonts w:ascii="Times New Roman" w:hAnsi="Times New Roman" w:cs="Times New Roman"/>
          <w:color w:val="0000FF"/>
          <w:w w:val="150"/>
          <w:sz w:val="24"/>
          <w:szCs w:val="24"/>
        </w:rPr>
      </w:pPr>
      <w:r w:rsidRPr="000C4E18">
        <w:rPr>
          <w:rFonts w:ascii="Times New Roman" w:hAnsi="Times New Roman" w:cs="Times New Roman"/>
          <w:color w:val="0000FF"/>
          <w:w w:val="150"/>
          <w:sz w:val="24"/>
          <w:szCs w:val="24"/>
        </w:rPr>
        <w:t>План</w:t>
      </w:r>
    </w:p>
    <w:p w:rsidR="000C4E18" w:rsidRPr="000C4E18" w:rsidRDefault="000C4E18" w:rsidP="000C4E18">
      <w:pPr>
        <w:pStyle w:val="3"/>
        <w:ind w:left="284"/>
        <w:rPr>
          <w:rFonts w:ascii="Times New Roman" w:hAnsi="Times New Roman" w:cs="Times New Roman"/>
          <w:b w:val="0"/>
          <w:color w:val="0000FF"/>
          <w:sz w:val="24"/>
          <w:szCs w:val="24"/>
        </w:rPr>
      </w:pPr>
      <w:r w:rsidRPr="000C4E18">
        <w:rPr>
          <w:rFonts w:ascii="Times New Roman" w:hAnsi="Times New Roman" w:cs="Times New Roman"/>
          <w:b w:val="0"/>
          <w:color w:val="0000FF"/>
          <w:sz w:val="24"/>
          <w:szCs w:val="24"/>
        </w:rPr>
        <w:t>1. Напряжение на участке цепи</w:t>
      </w:r>
    </w:p>
    <w:p w:rsidR="000C4E18" w:rsidRPr="000C4E18" w:rsidRDefault="000C4E18" w:rsidP="000C4E18">
      <w:pPr>
        <w:pStyle w:val="23"/>
        <w:spacing w:after="0" w:line="240" w:lineRule="auto"/>
        <w:ind w:left="284"/>
        <w:rPr>
          <w:b/>
          <w:color w:val="0000FF"/>
        </w:rPr>
      </w:pPr>
      <w:r w:rsidRPr="000C4E18">
        <w:rPr>
          <w:b/>
          <w:color w:val="0000FF"/>
        </w:rPr>
        <w:t>2.Закон Ома для участка цепи.</w:t>
      </w:r>
    </w:p>
    <w:p w:rsidR="000C4E18" w:rsidRPr="000C4E18" w:rsidRDefault="000C4E18" w:rsidP="000C4E18">
      <w:pPr>
        <w:pStyle w:val="3"/>
        <w:ind w:left="284"/>
        <w:rPr>
          <w:rFonts w:ascii="Times New Roman" w:hAnsi="Times New Roman" w:cs="Times New Roman"/>
          <w:b w:val="0"/>
          <w:color w:val="0000FF"/>
          <w:sz w:val="24"/>
          <w:szCs w:val="24"/>
        </w:rPr>
      </w:pPr>
      <w:r w:rsidRPr="000C4E18">
        <w:rPr>
          <w:rFonts w:ascii="Times New Roman" w:hAnsi="Times New Roman" w:cs="Times New Roman"/>
          <w:b w:val="0"/>
          <w:color w:val="0000FF"/>
          <w:sz w:val="24"/>
          <w:szCs w:val="24"/>
        </w:rPr>
        <w:t>3.Компонентные уравнения</w:t>
      </w:r>
    </w:p>
    <w:p w:rsidR="000C4E18" w:rsidRPr="000C4E18" w:rsidRDefault="000C4E18" w:rsidP="000C4E18">
      <w:pPr>
        <w:pStyle w:val="3"/>
        <w:ind w:left="284"/>
        <w:rPr>
          <w:rFonts w:ascii="Times New Roman" w:hAnsi="Times New Roman" w:cs="Times New Roman"/>
          <w:b w:val="0"/>
          <w:color w:val="0000FF"/>
          <w:sz w:val="24"/>
          <w:szCs w:val="24"/>
        </w:rPr>
      </w:pPr>
      <w:r w:rsidRPr="000C4E18">
        <w:rPr>
          <w:rFonts w:ascii="Times New Roman" w:hAnsi="Times New Roman" w:cs="Times New Roman"/>
          <w:b w:val="0"/>
          <w:color w:val="0000FF"/>
          <w:sz w:val="24"/>
          <w:szCs w:val="24"/>
        </w:rPr>
        <w:t>4.Законы Кирхгофа. Топологические уравнения</w:t>
      </w:r>
    </w:p>
    <w:p w:rsidR="000C4E18" w:rsidRPr="000C4E18" w:rsidRDefault="000C4E18" w:rsidP="000C4E18">
      <w:pPr>
        <w:ind w:left="284"/>
        <w:rPr>
          <w:b/>
          <w:color w:val="0000FF"/>
          <w:sz w:val="24"/>
          <w:szCs w:val="24"/>
        </w:rPr>
      </w:pPr>
      <w:r w:rsidRPr="000C4E18">
        <w:rPr>
          <w:b/>
          <w:color w:val="0000FF"/>
          <w:sz w:val="24"/>
          <w:szCs w:val="24"/>
        </w:rPr>
        <w:t>5. Положительные направления тока и напряжения</w:t>
      </w:r>
    </w:p>
    <w:p w:rsidR="000C4E18" w:rsidRPr="000C4E18" w:rsidRDefault="000C4E18" w:rsidP="000C4E18">
      <w:pPr>
        <w:ind w:left="284"/>
        <w:rPr>
          <w:b/>
          <w:color w:val="0000FF"/>
          <w:sz w:val="24"/>
          <w:szCs w:val="24"/>
        </w:rPr>
      </w:pPr>
      <w:r w:rsidRPr="000C4E18">
        <w:rPr>
          <w:b/>
          <w:color w:val="0000FF"/>
          <w:sz w:val="24"/>
          <w:szCs w:val="24"/>
        </w:rPr>
        <w:t xml:space="preserve">6. Составление уравнений для расчёта токов в схемах с помощью законов Кирхгофа. </w:t>
      </w:r>
    </w:p>
    <w:p w:rsidR="000C4E18" w:rsidRPr="000C4E18" w:rsidRDefault="000C4E18" w:rsidP="000C4E18">
      <w:pPr>
        <w:ind w:left="284"/>
        <w:rPr>
          <w:b/>
          <w:color w:val="0000FF"/>
          <w:sz w:val="24"/>
          <w:szCs w:val="24"/>
        </w:rPr>
      </w:pPr>
      <w:r w:rsidRPr="000C4E18">
        <w:rPr>
          <w:b/>
          <w:color w:val="0000FF"/>
          <w:sz w:val="24"/>
          <w:szCs w:val="24"/>
        </w:rPr>
        <w:t>7. Энергетический баланс в электрических цепях.</w:t>
      </w:r>
    </w:p>
    <w:p w:rsidR="000C4E18" w:rsidRPr="000C4E18" w:rsidRDefault="000C4E18" w:rsidP="000C4E18">
      <w:pPr>
        <w:pStyle w:val="3"/>
        <w:jc w:val="center"/>
        <w:rPr>
          <w:rFonts w:ascii="Times New Roman" w:hAnsi="Times New Roman" w:cs="Times New Roman"/>
          <w:b w:val="0"/>
          <w:sz w:val="24"/>
          <w:szCs w:val="24"/>
        </w:rPr>
      </w:pPr>
    </w:p>
    <w:p w:rsidR="000C4E18" w:rsidRPr="000C4E18" w:rsidRDefault="000C4E18" w:rsidP="000C4E18">
      <w:pPr>
        <w:pStyle w:val="3"/>
        <w:jc w:val="center"/>
        <w:rPr>
          <w:rFonts w:ascii="Times New Roman" w:hAnsi="Times New Roman" w:cs="Times New Roman"/>
          <w:b w:val="0"/>
          <w:sz w:val="24"/>
          <w:szCs w:val="24"/>
        </w:rPr>
      </w:pPr>
      <w:r w:rsidRPr="000C4E18">
        <w:rPr>
          <w:rFonts w:ascii="Times New Roman" w:hAnsi="Times New Roman" w:cs="Times New Roman"/>
          <w:b w:val="0"/>
          <w:sz w:val="24"/>
          <w:szCs w:val="24"/>
        </w:rPr>
        <w:t>Напряжение на участке цепи</w:t>
      </w:r>
    </w:p>
    <w:p w:rsidR="000C4E18" w:rsidRPr="000C4E18" w:rsidRDefault="000C4E18" w:rsidP="000C4E18">
      <w:pPr>
        <w:pStyle w:val="23"/>
        <w:spacing w:after="0" w:line="240" w:lineRule="auto"/>
        <w:ind w:left="0" w:firstLine="540"/>
        <w:jc w:val="both"/>
      </w:pPr>
      <w:r w:rsidRPr="000C4E18">
        <w:t xml:space="preserve">В соответствии с определением </w:t>
      </w:r>
      <w:r w:rsidRPr="000C4E18">
        <w:rPr>
          <w:i/>
          <w:lang w:val="en-US"/>
        </w:rPr>
        <w:t>U</w:t>
      </w:r>
      <w:r w:rsidRPr="000C4E18">
        <w:rPr>
          <w:i/>
          <w:vertAlign w:val="subscript"/>
          <w:lang w:val="en-US"/>
        </w:rPr>
        <w:t>ab</w:t>
      </w:r>
      <w:r w:rsidRPr="000C4E18">
        <w:rPr>
          <w:i/>
        </w:rPr>
        <w:t>=</w:t>
      </w:r>
      <w:r w:rsidRPr="000C4E18">
        <w:rPr>
          <w:i/>
        </w:rPr>
        <w:sym w:font="Symbol" w:char="F06A"/>
      </w:r>
      <w:r w:rsidRPr="000C4E18">
        <w:rPr>
          <w:i/>
          <w:vertAlign w:val="subscript"/>
        </w:rPr>
        <w:t>а</w:t>
      </w:r>
      <w:r w:rsidRPr="000C4E18">
        <w:rPr>
          <w:i/>
        </w:rPr>
        <w:t>-</w:t>
      </w:r>
      <w:r w:rsidRPr="000C4E18">
        <w:rPr>
          <w:i/>
        </w:rPr>
        <w:sym w:font="Symbol" w:char="F06A"/>
      </w:r>
      <w:r w:rsidRPr="000C4E18">
        <w:rPr>
          <w:i/>
          <w:vertAlign w:val="subscript"/>
          <w:lang w:val="en-US"/>
        </w:rPr>
        <w:t>b</w:t>
      </w:r>
      <w:r w:rsidRPr="000C4E18">
        <w:rPr>
          <w:lang w:val="en-US"/>
        </w:rPr>
        <w:sym w:font="Symbol" w:char="F0DE"/>
      </w:r>
      <w:r w:rsidRPr="000C4E18">
        <w:rPr>
          <w:i/>
        </w:rPr>
        <w:t xml:space="preserve"> </w:t>
      </w:r>
      <w:r w:rsidRPr="000C4E18">
        <w:rPr>
          <w:i/>
          <w:lang w:val="en-US"/>
        </w:rPr>
        <w:t>U</w:t>
      </w:r>
      <w:r w:rsidRPr="000C4E18">
        <w:rPr>
          <w:i/>
          <w:vertAlign w:val="subscript"/>
          <w:lang w:val="en-US"/>
        </w:rPr>
        <w:t>ab</w:t>
      </w:r>
      <w:r w:rsidRPr="000C4E18">
        <w:rPr>
          <w:i/>
        </w:rPr>
        <w:t>=</w:t>
      </w:r>
      <w:r w:rsidRPr="000C4E18">
        <w:rPr>
          <w:i/>
          <w:lang w:val="en-US"/>
        </w:rPr>
        <w:t>IR</w:t>
      </w:r>
      <w:r w:rsidRPr="000C4E18">
        <w:t xml:space="preserve">. Под </w:t>
      </w:r>
      <w:r w:rsidRPr="000C4E18">
        <w:rPr>
          <w:i/>
        </w:rPr>
        <w:t xml:space="preserve">напряжением на некотором участке электрической цепи </w:t>
      </w:r>
      <w:r w:rsidRPr="000C4E18">
        <w:t xml:space="preserve">понимают разность потенциалов между крайними точками этого участка. Пусть ток течет от </w:t>
      </w:r>
      <w:proofErr w:type="gramStart"/>
      <w:r w:rsidRPr="000C4E18">
        <w:t>точки</w:t>
      </w:r>
      <w:proofErr w:type="gramEnd"/>
      <w:r w:rsidRPr="000C4E18">
        <w:t xml:space="preserve"> </w:t>
      </w:r>
      <w:r w:rsidRPr="000C4E18">
        <w:rPr>
          <w:i/>
        </w:rPr>
        <w:t>а</w:t>
      </w:r>
      <w:r w:rsidRPr="000C4E18">
        <w:t xml:space="preserve"> к точке </w:t>
      </w:r>
      <w:r w:rsidRPr="000C4E18">
        <w:rPr>
          <w:i/>
          <w:lang w:val="en-US"/>
        </w:rPr>
        <w:t>b</w:t>
      </w:r>
      <w:r w:rsidRPr="000C4E18">
        <w:t xml:space="preserve"> (от более высокого потенциала к более низкому). </w:t>
      </w:r>
    </w:p>
    <w:p w:rsidR="000C4E18" w:rsidRPr="000C4E18" w:rsidRDefault="000C4E18" w:rsidP="000C4E18">
      <w:pPr>
        <w:ind w:firstLine="540"/>
        <w:jc w:val="center"/>
        <w:rPr>
          <w:sz w:val="24"/>
          <w:szCs w:val="24"/>
        </w:rPr>
      </w:pPr>
      <w:r w:rsidRPr="000C4E18">
        <w:rPr>
          <w:sz w:val="24"/>
          <w:szCs w:val="24"/>
        </w:rPr>
        <w:object w:dxaOrig="1460" w:dyaOrig="1109">
          <v:shape id="_x0000_i1051" type="#_x0000_t75" style="width:1in;height:55.5pt" o:ole="" fillcolor="window">
            <v:imagedata r:id="rId57" o:title=""/>
          </v:shape>
          <o:OLEObject Type="Embed" ProgID="CorelDRAW.Graphic.9" ShapeID="_x0000_i1051" DrawAspect="Content" ObjectID="_1534058944" r:id="rId58"/>
        </w:object>
      </w:r>
    </w:p>
    <w:p w:rsidR="000C4E18" w:rsidRPr="000C4E18" w:rsidRDefault="000C4E18" w:rsidP="000C4E18">
      <w:pPr>
        <w:pStyle w:val="23"/>
        <w:spacing w:after="0" w:line="240" w:lineRule="auto"/>
        <w:ind w:left="0" w:firstLine="539"/>
        <w:jc w:val="center"/>
      </w:pPr>
    </w:p>
    <w:p w:rsidR="000C4E18" w:rsidRPr="000C4E18" w:rsidRDefault="000C4E18" w:rsidP="000C4E18">
      <w:pPr>
        <w:pStyle w:val="23"/>
        <w:spacing w:after="0" w:line="240" w:lineRule="auto"/>
        <w:ind w:left="0" w:firstLine="539"/>
        <w:jc w:val="center"/>
      </w:pPr>
      <w:r w:rsidRPr="000C4E18">
        <w:t>Рис.2.1.</w:t>
      </w:r>
    </w:p>
    <w:p w:rsidR="000C4E18" w:rsidRPr="000C4E18" w:rsidRDefault="000C4E18" w:rsidP="000C4E18">
      <w:pPr>
        <w:pStyle w:val="23"/>
        <w:spacing w:after="0" w:line="240" w:lineRule="auto"/>
        <w:ind w:left="0" w:firstLine="539"/>
        <w:jc w:val="center"/>
      </w:pPr>
    </w:p>
    <w:p w:rsidR="000C4E18" w:rsidRPr="000C4E18" w:rsidRDefault="000C4E18" w:rsidP="000C4E18">
      <w:pPr>
        <w:pStyle w:val="23"/>
        <w:spacing w:after="0" w:line="240" w:lineRule="auto"/>
        <w:ind w:left="0" w:firstLine="539"/>
        <w:jc w:val="both"/>
      </w:pPr>
      <w:r w:rsidRPr="000C4E18">
        <w:t xml:space="preserve">Следовательно, потенциал точки </w:t>
      </w:r>
      <w:r w:rsidRPr="000C4E18">
        <w:rPr>
          <w:i/>
        </w:rPr>
        <w:t>а</w:t>
      </w:r>
      <w:r w:rsidRPr="000C4E18">
        <w:t xml:space="preserve"> (</w:t>
      </w:r>
      <w:r w:rsidRPr="000C4E18">
        <w:rPr>
          <w:i/>
        </w:rPr>
        <w:sym w:font="Symbol" w:char="F06A"/>
      </w:r>
      <w:r w:rsidRPr="000C4E18">
        <w:rPr>
          <w:i/>
          <w:vertAlign w:val="subscript"/>
        </w:rPr>
        <w:t>а</w:t>
      </w:r>
      <w:r w:rsidRPr="000C4E18">
        <w:t xml:space="preserve">) выше потенциала точки </w:t>
      </w:r>
      <w:r w:rsidRPr="000C4E18">
        <w:rPr>
          <w:i/>
          <w:lang w:val="en-US"/>
        </w:rPr>
        <w:t>b</w:t>
      </w:r>
      <w:r w:rsidRPr="000C4E18">
        <w:t xml:space="preserve"> (</w:t>
      </w:r>
      <w:r w:rsidRPr="000C4E18">
        <w:rPr>
          <w:i/>
        </w:rPr>
        <w:sym w:font="Symbol" w:char="F06A"/>
      </w:r>
      <w:r w:rsidRPr="000C4E18">
        <w:rPr>
          <w:vertAlign w:val="subscript"/>
          <w:lang w:val="en-US"/>
        </w:rPr>
        <w:t>b</w:t>
      </w:r>
      <w:r w:rsidRPr="000C4E18">
        <w:t xml:space="preserve">) на величину, равную произведению тока </w:t>
      </w:r>
      <w:r w:rsidRPr="000C4E18">
        <w:rPr>
          <w:lang w:val="en-US"/>
        </w:rPr>
        <w:t>I</w:t>
      </w:r>
      <w:r w:rsidRPr="000C4E18">
        <w:t xml:space="preserve"> на </w:t>
      </w:r>
      <w:proofErr w:type="gramStart"/>
      <w:r w:rsidRPr="000C4E18">
        <w:t>сопротивление</w:t>
      </w:r>
      <w:proofErr w:type="gramEnd"/>
      <w:r w:rsidRPr="000C4E18">
        <w:t xml:space="preserve"> </w:t>
      </w:r>
      <w:r w:rsidRPr="000C4E18">
        <w:rPr>
          <w:i/>
        </w:rPr>
        <w:sym w:font="Symbol" w:char="F06A"/>
      </w:r>
      <w:r w:rsidRPr="000C4E18">
        <w:rPr>
          <w:i/>
          <w:vertAlign w:val="subscript"/>
        </w:rPr>
        <w:t>а</w:t>
      </w:r>
      <w:r w:rsidRPr="000C4E18">
        <w:rPr>
          <w:i/>
        </w:rPr>
        <w:t xml:space="preserve">= </w:t>
      </w:r>
      <w:r w:rsidRPr="000C4E18">
        <w:rPr>
          <w:i/>
        </w:rPr>
        <w:sym w:font="Symbol" w:char="F06A"/>
      </w:r>
      <w:r w:rsidRPr="000C4E18">
        <w:rPr>
          <w:i/>
          <w:vertAlign w:val="subscript"/>
          <w:lang w:val="en-US"/>
        </w:rPr>
        <w:t>b</w:t>
      </w:r>
      <w:r w:rsidRPr="000C4E18">
        <w:rPr>
          <w:i/>
        </w:rPr>
        <w:t>+</w:t>
      </w:r>
      <w:r w:rsidRPr="000C4E18">
        <w:rPr>
          <w:i/>
          <w:lang w:val="en-US"/>
        </w:rPr>
        <w:t>IR</w:t>
      </w:r>
      <w:r w:rsidRPr="000C4E18">
        <w:t>.</w:t>
      </w:r>
    </w:p>
    <w:p w:rsidR="000C4E18" w:rsidRPr="000C4E18" w:rsidRDefault="000C4E18" w:rsidP="000C4E18">
      <w:pPr>
        <w:pStyle w:val="23"/>
        <w:spacing w:after="0" w:line="240" w:lineRule="auto"/>
        <w:ind w:left="0" w:firstLine="540"/>
        <w:jc w:val="both"/>
      </w:pPr>
      <w:r w:rsidRPr="000C4E18">
        <w:t xml:space="preserve">В дальнейшем разность потенциалов на концах сопротивления, т.е. произведение </w:t>
      </w:r>
      <w:r w:rsidRPr="000C4E18">
        <w:rPr>
          <w:lang w:val="en-US"/>
        </w:rPr>
        <w:t>IR</w:t>
      </w:r>
      <w:r w:rsidRPr="000C4E18">
        <w:t xml:space="preserve">, будем именовать </w:t>
      </w:r>
      <w:r w:rsidRPr="000C4E18">
        <w:rPr>
          <w:i/>
        </w:rPr>
        <w:t>падением напряжения</w:t>
      </w:r>
      <w:r w:rsidRPr="000C4E18">
        <w:t xml:space="preserve">. </w:t>
      </w:r>
    </w:p>
    <w:p w:rsidR="000C4E18" w:rsidRPr="000C4E18" w:rsidRDefault="000C4E18" w:rsidP="000C4E18">
      <w:pPr>
        <w:pStyle w:val="23"/>
        <w:spacing w:after="0" w:line="240" w:lineRule="auto"/>
        <w:ind w:left="0" w:firstLine="540"/>
        <w:jc w:val="both"/>
      </w:pPr>
      <w:r w:rsidRPr="000C4E18">
        <w:t xml:space="preserve">Выразим потенциал </w:t>
      </w:r>
      <w:proofErr w:type="gramStart"/>
      <w:r w:rsidRPr="000C4E18">
        <w:t>точки</w:t>
      </w:r>
      <w:proofErr w:type="gramEnd"/>
      <w:r w:rsidRPr="000C4E18">
        <w:t xml:space="preserve"> </w:t>
      </w:r>
      <w:r w:rsidRPr="000C4E18">
        <w:rPr>
          <w:i/>
        </w:rPr>
        <w:t>а</w:t>
      </w:r>
      <w:r w:rsidRPr="000C4E18">
        <w:t xml:space="preserve"> через потенциал точки </w:t>
      </w:r>
      <w:r w:rsidRPr="000C4E18">
        <w:rPr>
          <w:i/>
        </w:rPr>
        <w:t>с</w:t>
      </w:r>
      <w:r w:rsidRPr="000C4E18">
        <w:t xml:space="preserve">. </w:t>
      </w:r>
    </w:p>
    <w:p w:rsidR="000C4E18" w:rsidRPr="000C4E18" w:rsidRDefault="000C4E18" w:rsidP="000C4E18">
      <w:pPr>
        <w:pStyle w:val="23"/>
        <w:spacing w:after="0" w:line="240" w:lineRule="auto"/>
        <w:ind w:left="0" w:firstLine="540"/>
        <w:jc w:val="center"/>
      </w:pPr>
      <w:r w:rsidRPr="000C4E18">
        <w:object w:dxaOrig="2725" w:dyaOrig="1035">
          <v:shape id="_x0000_i1052" type="#_x0000_t75" style="width:135.75pt;height:51.75pt" o:ole="" fillcolor="window">
            <v:imagedata r:id="rId59" o:title=""/>
          </v:shape>
          <o:OLEObject Type="Embed" ProgID="CorelDRAW.Graphic.9" ShapeID="_x0000_i1052" DrawAspect="Content" ObjectID="_1534058945" r:id="rId60"/>
        </w:object>
      </w:r>
    </w:p>
    <w:p w:rsidR="000C4E18" w:rsidRPr="000C4E18" w:rsidRDefault="000C4E18" w:rsidP="000C4E18">
      <w:pPr>
        <w:pStyle w:val="23"/>
        <w:spacing w:after="0" w:line="240" w:lineRule="auto"/>
        <w:ind w:left="0" w:firstLine="540"/>
        <w:jc w:val="center"/>
      </w:pPr>
    </w:p>
    <w:p w:rsidR="000C4E18" w:rsidRPr="000C4E18" w:rsidRDefault="000C4E18" w:rsidP="000C4E18">
      <w:pPr>
        <w:pStyle w:val="23"/>
        <w:spacing w:after="0" w:line="240" w:lineRule="auto"/>
        <w:ind w:left="0" w:firstLine="540"/>
        <w:jc w:val="center"/>
      </w:pPr>
      <w:r w:rsidRPr="000C4E18">
        <w:t>Рис. 2.2.</w:t>
      </w:r>
    </w:p>
    <w:p w:rsidR="000C4E18" w:rsidRPr="000C4E18" w:rsidRDefault="000C4E18" w:rsidP="000C4E18">
      <w:pPr>
        <w:pStyle w:val="23"/>
        <w:spacing w:after="0" w:line="240" w:lineRule="auto"/>
        <w:ind w:left="0" w:firstLine="540"/>
        <w:jc w:val="center"/>
      </w:pPr>
    </w:p>
    <w:p w:rsidR="000C4E18" w:rsidRPr="000C4E18" w:rsidRDefault="000C4E18" w:rsidP="000C4E18">
      <w:pPr>
        <w:pStyle w:val="23"/>
        <w:spacing w:after="0" w:line="240" w:lineRule="auto"/>
        <w:ind w:left="0" w:firstLine="540"/>
        <w:jc w:val="center"/>
      </w:pPr>
      <w:r w:rsidRPr="000C4E18">
        <w:t xml:space="preserve">При перемещении от точки с к точке </w:t>
      </w:r>
      <w:r w:rsidRPr="000C4E18">
        <w:rPr>
          <w:lang w:val="en-US"/>
        </w:rPr>
        <w:t>b</w:t>
      </w:r>
      <w:r w:rsidRPr="000C4E18">
        <w:t xml:space="preserve"> встречно направлению э.д.с. </w:t>
      </w:r>
      <w:r w:rsidRPr="000C4E18">
        <w:rPr>
          <w:lang w:val="en-US"/>
        </w:rPr>
        <w:t>E</w:t>
      </w:r>
      <w:r w:rsidRPr="000C4E18">
        <w:t xml:space="preserve"> потенциал точки </w:t>
      </w:r>
      <w:r w:rsidRPr="000C4E18">
        <w:rPr>
          <w:i/>
          <w:lang w:val="en-US"/>
        </w:rPr>
        <w:t>b</w:t>
      </w:r>
      <w:r w:rsidRPr="000C4E18">
        <w:t xml:space="preserve"> оказывается ниже, чем потенциал точки </w:t>
      </w:r>
      <w:proofErr w:type="gramStart"/>
      <w:r w:rsidRPr="000C4E18">
        <w:rPr>
          <w:i/>
        </w:rPr>
        <w:t>с</w:t>
      </w:r>
      <w:proofErr w:type="gramEnd"/>
      <w:r w:rsidRPr="000C4E18">
        <w:t xml:space="preserve">, на величину э.д.с. </w:t>
      </w:r>
      <w:r w:rsidRPr="000C4E18">
        <w:rPr>
          <w:i/>
          <w:lang w:val="en-US"/>
        </w:rPr>
        <w:t>E</w:t>
      </w:r>
      <w:r w:rsidRPr="000C4E18">
        <w:t xml:space="preserve"> </w:t>
      </w:r>
    </w:p>
    <w:p w:rsidR="000C4E18" w:rsidRPr="000C4E18" w:rsidRDefault="000C4E18" w:rsidP="000C4E18">
      <w:pPr>
        <w:pStyle w:val="23"/>
        <w:spacing w:after="0" w:line="240" w:lineRule="auto"/>
        <w:ind w:left="0" w:firstLine="540"/>
        <w:rPr>
          <w:i/>
        </w:rPr>
      </w:pPr>
      <w:r w:rsidRPr="000C4E18">
        <w:rPr>
          <w:i/>
        </w:rPr>
        <w:sym w:font="Symbol" w:char="F06A"/>
      </w:r>
      <w:r w:rsidRPr="000C4E18">
        <w:rPr>
          <w:i/>
          <w:vertAlign w:val="subscript"/>
          <w:lang w:val="en-US"/>
        </w:rPr>
        <w:t>b</w:t>
      </w:r>
      <w:r w:rsidRPr="000C4E18">
        <w:rPr>
          <w:i/>
        </w:rPr>
        <w:t>=</w:t>
      </w:r>
      <w:r w:rsidRPr="000C4E18">
        <w:rPr>
          <w:i/>
        </w:rPr>
        <w:sym w:font="Symbol" w:char="F06A"/>
      </w:r>
      <w:r w:rsidRPr="000C4E18">
        <w:rPr>
          <w:i/>
          <w:vertAlign w:val="subscript"/>
        </w:rPr>
        <w:t>с</w:t>
      </w:r>
      <w:r w:rsidRPr="000C4E18">
        <w:rPr>
          <w:i/>
        </w:rPr>
        <w:t>-</w:t>
      </w:r>
      <w:r w:rsidRPr="000C4E18">
        <w:rPr>
          <w:i/>
          <w:lang w:val="en-US"/>
        </w:rPr>
        <w:t>E</w:t>
      </w:r>
      <w:r w:rsidRPr="000C4E18">
        <w:rPr>
          <w:i/>
        </w:rPr>
        <w:t>;</w:t>
      </w:r>
      <w:r w:rsidRPr="000C4E18">
        <w:rPr>
          <w:i/>
        </w:rPr>
        <w:tab/>
      </w:r>
      <w:r w:rsidRPr="000C4E18">
        <w:rPr>
          <w:i/>
        </w:rPr>
        <w:tab/>
      </w:r>
      <w:r w:rsidRPr="000C4E18">
        <w:rPr>
          <w:i/>
        </w:rPr>
        <w:sym w:font="Symbol" w:char="F06A"/>
      </w:r>
      <w:r w:rsidRPr="000C4E18">
        <w:rPr>
          <w:i/>
          <w:vertAlign w:val="subscript"/>
          <w:lang w:val="en-US"/>
        </w:rPr>
        <w:t>c</w:t>
      </w:r>
      <w:r w:rsidRPr="000C4E18">
        <w:rPr>
          <w:i/>
        </w:rPr>
        <w:t>=</w:t>
      </w:r>
      <w:r w:rsidRPr="000C4E18">
        <w:rPr>
          <w:i/>
        </w:rPr>
        <w:sym w:font="Symbol" w:char="F06A"/>
      </w:r>
      <w:r w:rsidRPr="000C4E18">
        <w:rPr>
          <w:i/>
          <w:vertAlign w:val="subscript"/>
          <w:lang w:val="en-US"/>
        </w:rPr>
        <w:t>b</w:t>
      </w:r>
      <w:r w:rsidRPr="000C4E18">
        <w:rPr>
          <w:i/>
        </w:rPr>
        <w:t>+</w:t>
      </w:r>
      <w:r w:rsidRPr="000C4E18">
        <w:rPr>
          <w:i/>
          <w:lang w:val="en-US"/>
        </w:rPr>
        <w:t>E</w:t>
      </w:r>
    </w:p>
    <w:p w:rsidR="000C4E18" w:rsidRPr="000C4E18" w:rsidRDefault="000C4E18" w:rsidP="000C4E18">
      <w:pPr>
        <w:pStyle w:val="23"/>
        <w:spacing w:after="0" w:line="240" w:lineRule="auto"/>
        <w:ind w:left="0" w:firstLine="540"/>
      </w:pPr>
      <w:r w:rsidRPr="000C4E18">
        <w:t xml:space="preserve">Т.к. ток течет от более высокого потенциала к более низкому, </w:t>
      </w:r>
      <w:proofErr w:type="gramStart"/>
      <w:r w:rsidRPr="000C4E18">
        <w:t>то</w:t>
      </w:r>
      <w:proofErr w:type="gramEnd"/>
      <w:r w:rsidRPr="000C4E18">
        <w:t xml:space="preserve"> </w:t>
      </w:r>
      <w:r w:rsidRPr="000C4E18">
        <w:rPr>
          <w:i/>
        </w:rPr>
        <w:sym w:font="Symbol" w:char="F06A"/>
      </w:r>
      <w:r w:rsidRPr="000C4E18">
        <w:rPr>
          <w:i/>
          <w:vertAlign w:val="subscript"/>
        </w:rPr>
        <w:t>а</w:t>
      </w:r>
      <w:r w:rsidRPr="000C4E18">
        <w:rPr>
          <w:i/>
        </w:rPr>
        <w:t>=</w:t>
      </w:r>
      <w:r w:rsidRPr="000C4E18">
        <w:rPr>
          <w:i/>
        </w:rPr>
        <w:sym w:font="Symbol" w:char="F06A"/>
      </w:r>
      <w:r w:rsidRPr="000C4E18">
        <w:rPr>
          <w:i/>
          <w:vertAlign w:val="subscript"/>
          <w:lang w:val="en-US"/>
        </w:rPr>
        <w:t>b</w:t>
      </w:r>
      <w:r w:rsidRPr="000C4E18">
        <w:rPr>
          <w:i/>
        </w:rPr>
        <w:t>-</w:t>
      </w:r>
      <w:r w:rsidRPr="000C4E18">
        <w:rPr>
          <w:i/>
          <w:lang w:val="en-US"/>
        </w:rPr>
        <w:t>IR</w:t>
      </w:r>
      <w:r w:rsidRPr="000C4E18">
        <w:t xml:space="preserve">. </w:t>
      </w:r>
      <w:r w:rsidRPr="000C4E18">
        <w:rPr>
          <w:lang w:val="en-US"/>
        </w:rPr>
        <w:sym w:font="Symbol" w:char="F0DE"/>
      </w:r>
      <w:r w:rsidRPr="000C4E18">
        <w:rPr>
          <w:i/>
        </w:rPr>
        <w:sym w:font="Symbol" w:char="F06A"/>
      </w:r>
      <w:r w:rsidRPr="000C4E18">
        <w:rPr>
          <w:i/>
          <w:vertAlign w:val="subscript"/>
        </w:rPr>
        <w:t>а</w:t>
      </w:r>
      <w:r w:rsidRPr="000C4E18">
        <w:rPr>
          <w:i/>
        </w:rPr>
        <w:t>=</w:t>
      </w:r>
      <w:r w:rsidRPr="000C4E18">
        <w:rPr>
          <w:i/>
        </w:rPr>
        <w:sym w:font="Symbol" w:char="F06A"/>
      </w:r>
      <w:r w:rsidRPr="000C4E18">
        <w:rPr>
          <w:i/>
          <w:vertAlign w:val="subscript"/>
          <w:lang w:val="en-US"/>
        </w:rPr>
        <w:t>c</w:t>
      </w:r>
      <w:r w:rsidRPr="000C4E18">
        <w:rPr>
          <w:i/>
        </w:rPr>
        <w:t>-</w:t>
      </w:r>
      <w:r w:rsidRPr="000C4E18">
        <w:rPr>
          <w:i/>
          <w:lang w:val="en-US"/>
        </w:rPr>
        <w:t>E</w:t>
      </w:r>
      <w:r w:rsidRPr="000C4E18">
        <w:rPr>
          <w:i/>
        </w:rPr>
        <w:t>+</w:t>
      </w:r>
      <w:r w:rsidRPr="000C4E18">
        <w:rPr>
          <w:i/>
          <w:lang w:val="en-US"/>
        </w:rPr>
        <w:t>IR</w:t>
      </w:r>
      <w:r w:rsidRPr="000C4E18">
        <w:t xml:space="preserve"> или </w:t>
      </w:r>
    </w:p>
    <w:p w:rsidR="000C4E18" w:rsidRPr="000C4E18" w:rsidRDefault="000C4E18" w:rsidP="000C4E18">
      <w:pPr>
        <w:pStyle w:val="23"/>
        <w:spacing w:after="0" w:line="240" w:lineRule="auto"/>
        <w:ind w:left="0" w:firstLine="540"/>
        <w:jc w:val="right"/>
      </w:pPr>
      <w:r w:rsidRPr="000C4E18">
        <w:rPr>
          <w:i/>
          <w:lang w:val="en-US"/>
        </w:rPr>
        <w:t>U</w:t>
      </w:r>
      <w:r w:rsidRPr="000C4E18">
        <w:rPr>
          <w:i/>
          <w:vertAlign w:val="subscript"/>
          <w:lang w:val="en-US"/>
        </w:rPr>
        <w:t>a</w:t>
      </w:r>
      <w:r w:rsidRPr="000C4E18">
        <w:rPr>
          <w:i/>
          <w:vertAlign w:val="subscript"/>
        </w:rPr>
        <w:t>с</w:t>
      </w:r>
      <w:r w:rsidRPr="000C4E18">
        <w:rPr>
          <w:i/>
        </w:rPr>
        <w:t>=</w:t>
      </w:r>
      <w:r w:rsidRPr="000C4E18">
        <w:rPr>
          <w:i/>
          <w:lang w:val="en-US"/>
        </w:rPr>
        <w:t>IR</w:t>
      </w:r>
      <w:r w:rsidRPr="000C4E18">
        <w:rPr>
          <w:i/>
        </w:rPr>
        <w:t>+</w:t>
      </w:r>
      <w:r w:rsidRPr="000C4E18">
        <w:rPr>
          <w:i/>
          <w:lang w:val="en-US"/>
        </w:rPr>
        <w:t>E</w:t>
      </w:r>
      <w:r w:rsidRPr="000C4E18">
        <w:t xml:space="preserve">. </w:t>
      </w:r>
      <w:r w:rsidRPr="000C4E18">
        <w:tab/>
      </w:r>
      <w:r w:rsidRPr="000C4E18">
        <w:tab/>
      </w:r>
      <w:r w:rsidRPr="000C4E18">
        <w:tab/>
      </w:r>
      <w:r w:rsidRPr="000C4E18">
        <w:tab/>
      </w:r>
      <w:r w:rsidRPr="000C4E18">
        <w:tab/>
      </w:r>
      <w:r w:rsidRPr="000C4E18">
        <w:tab/>
        <w:t>(2.1)</w:t>
      </w:r>
    </w:p>
    <w:p w:rsidR="000C4E18" w:rsidRPr="000C4E18" w:rsidRDefault="000C4E18" w:rsidP="000C4E18">
      <w:pPr>
        <w:pStyle w:val="23"/>
        <w:spacing w:after="0" w:line="240" w:lineRule="auto"/>
        <w:ind w:left="0" w:firstLine="540"/>
        <w:jc w:val="center"/>
        <w:rPr>
          <w:b/>
        </w:rPr>
      </w:pPr>
      <w:r w:rsidRPr="000C4E18">
        <w:rPr>
          <w:b/>
        </w:rPr>
        <w:t>Закон Ома для участка цепи</w:t>
      </w:r>
    </w:p>
    <w:p w:rsidR="000C4E18" w:rsidRPr="000C4E18" w:rsidRDefault="000C4E18" w:rsidP="000C4E18">
      <w:pPr>
        <w:pStyle w:val="23"/>
        <w:spacing w:after="0" w:line="240" w:lineRule="auto"/>
        <w:ind w:left="0" w:firstLine="540"/>
        <w:rPr>
          <w:i/>
        </w:rPr>
      </w:pPr>
    </w:p>
    <w:p w:rsidR="000C4E18" w:rsidRPr="000C4E18" w:rsidRDefault="000C4E18" w:rsidP="000C4E18">
      <w:pPr>
        <w:pStyle w:val="23"/>
        <w:spacing w:after="0" w:line="240" w:lineRule="auto"/>
        <w:ind w:left="0" w:firstLine="540"/>
        <w:rPr>
          <w:i/>
        </w:rPr>
      </w:pPr>
      <w:r w:rsidRPr="000C4E18">
        <w:rPr>
          <w:i/>
        </w:rPr>
        <w:t>Не содержащего источника э.д.</w:t>
      </w:r>
      <w:proofErr w:type="gramStart"/>
      <w:r w:rsidRPr="000C4E18">
        <w:rPr>
          <w:i/>
        </w:rPr>
        <w:t>с</w:t>
      </w:r>
      <w:proofErr w:type="gramEnd"/>
      <w:r w:rsidRPr="000C4E18">
        <w:rPr>
          <w:i/>
        </w:rPr>
        <w:t>.</w:t>
      </w:r>
    </w:p>
    <w:p w:rsidR="000C4E18" w:rsidRPr="000C4E18" w:rsidRDefault="000C4E18" w:rsidP="000C4E18">
      <w:pPr>
        <w:pStyle w:val="23"/>
        <w:spacing w:after="0" w:line="240" w:lineRule="auto"/>
        <w:ind w:left="0" w:firstLine="540"/>
      </w:pPr>
      <w:r w:rsidRPr="000C4E18">
        <w:lastRenderedPageBreak/>
        <w:t>Устанавливает связь между током и напряжением на участке.</w:t>
      </w:r>
    </w:p>
    <w:p w:rsidR="000C4E18" w:rsidRPr="000C4E18" w:rsidRDefault="000C4E18" w:rsidP="000C4E18">
      <w:pPr>
        <w:jc w:val="center"/>
        <w:rPr>
          <w:sz w:val="24"/>
          <w:szCs w:val="24"/>
        </w:rPr>
      </w:pPr>
      <w:r w:rsidRPr="000C4E18">
        <w:rPr>
          <w:sz w:val="24"/>
          <w:szCs w:val="24"/>
        </w:rPr>
        <w:object w:dxaOrig="5920" w:dyaOrig="3649">
          <v:shape id="_x0000_i1053" type="#_x0000_t75" style="width:90pt;height:55.5pt" o:ole="" fillcolor="window">
            <v:imagedata r:id="rId61" o:title=""/>
          </v:shape>
          <o:OLEObject Type="Embed" ProgID="Flash.Movie" ShapeID="_x0000_i1053" DrawAspect="Content" ObjectID="_1534058946" r:id="rId62"/>
        </w:object>
      </w:r>
    </w:p>
    <w:p w:rsidR="000C4E18" w:rsidRPr="000C4E18" w:rsidRDefault="000C4E18" w:rsidP="000C4E18">
      <w:pPr>
        <w:pStyle w:val="23"/>
        <w:spacing w:after="0" w:line="240" w:lineRule="auto"/>
        <w:ind w:left="0" w:firstLine="540"/>
        <w:jc w:val="center"/>
      </w:pPr>
      <w:r w:rsidRPr="000C4E18">
        <w:t>Рис. 2.3</w:t>
      </w:r>
    </w:p>
    <w:p w:rsidR="000C4E18" w:rsidRPr="000C4E18" w:rsidRDefault="000C4E18" w:rsidP="000C4E18">
      <w:pPr>
        <w:pStyle w:val="23"/>
        <w:spacing w:after="0" w:line="240" w:lineRule="auto"/>
        <w:ind w:left="0" w:firstLine="540"/>
        <w:jc w:val="center"/>
        <w:rPr>
          <w:i/>
        </w:rPr>
      </w:pPr>
    </w:p>
    <w:p w:rsidR="000C4E18" w:rsidRPr="000C4E18" w:rsidRDefault="000C4E18" w:rsidP="000C4E18">
      <w:pPr>
        <w:pStyle w:val="23"/>
        <w:spacing w:after="0" w:line="240" w:lineRule="auto"/>
        <w:ind w:left="0" w:firstLine="540"/>
        <w:jc w:val="center"/>
      </w:pPr>
      <w:r w:rsidRPr="000C4E18">
        <w:rPr>
          <w:i/>
          <w:lang w:val="en-US"/>
        </w:rPr>
        <w:t>U</w:t>
      </w:r>
      <w:r w:rsidRPr="000C4E18">
        <w:rPr>
          <w:i/>
          <w:vertAlign w:val="subscript"/>
          <w:lang w:val="en-US"/>
        </w:rPr>
        <w:t>ab</w:t>
      </w:r>
      <w:r w:rsidRPr="000C4E18">
        <w:rPr>
          <w:i/>
        </w:rPr>
        <w:t>=</w:t>
      </w:r>
      <w:r w:rsidRPr="000C4E18">
        <w:rPr>
          <w:i/>
          <w:lang w:val="en-US"/>
        </w:rPr>
        <w:t>IR</w:t>
      </w:r>
      <w:r w:rsidRPr="000C4E18">
        <w:t xml:space="preserve"> </w:t>
      </w:r>
      <w:proofErr w:type="gramStart"/>
      <w:r w:rsidRPr="000C4E18">
        <w:t xml:space="preserve">или </w:t>
      </w:r>
      <w:proofErr w:type="gramEnd"/>
      <w:r w:rsidRPr="000C4E18">
        <w:rPr>
          <w:position w:val="-24"/>
          <w:lang w:val="en-US"/>
        </w:rPr>
        <w:object w:dxaOrig="1880" w:dyaOrig="639">
          <v:shape id="_x0000_i1054" type="#_x0000_t75" style="width:95.25pt;height:33pt" o:ole="" fillcolor="window">
            <v:imagedata r:id="rId63" o:title=""/>
          </v:shape>
          <o:OLEObject Type="Embed" ProgID="Equation.3" ShapeID="_x0000_i1054" DrawAspect="Content" ObjectID="_1534058947" r:id="rId64"/>
        </w:object>
      </w:r>
      <w:r w:rsidRPr="000C4E18">
        <w:t>.</w:t>
      </w:r>
    </w:p>
    <w:p w:rsidR="000C4E18" w:rsidRPr="000C4E18" w:rsidRDefault="000C4E18" w:rsidP="000C4E18">
      <w:pPr>
        <w:pStyle w:val="23"/>
        <w:spacing w:after="0" w:line="240" w:lineRule="auto"/>
        <w:ind w:left="0" w:firstLine="540"/>
        <w:rPr>
          <w:i/>
        </w:rPr>
      </w:pPr>
    </w:p>
    <w:p w:rsidR="000C4E18" w:rsidRPr="000C4E18" w:rsidRDefault="000C4E18" w:rsidP="000C4E18">
      <w:pPr>
        <w:pStyle w:val="23"/>
        <w:spacing w:after="0" w:line="240" w:lineRule="auto"/>
        <w:ind w:left="0" w:firstLine="540"/>
        <w:rPr>
          <w:i/>
        </w:rPr>
      </w:pPr>
      <w:proofErr w:type="gramStart"/>
      <w:r w:rsidRPr="000C4E18">
        <w:rPr>
          <w:i/>
        </w:rPr>
        <w:t>Содержащего</w:t>
      </w:r>
      <w:proofErr w:type="gramEnd"/>
      <w:r w:rsidRPr="000C4E18">
        <w:rPr>
          <w:i/>
        </w:rPr>
        <w:t xml:space="preserve"> источник э.д.с.</w:t>
      </w:r>
    </w:p>
    <w:p w:rsidR="000C4E18" w:rsidRPr="000C4E18" w:rsidRDefault="000C4E18" w:rsidP="000C4E18">
      <w:pPr>
        <w:jc w:val="center"/>
        <w:rPr>
          <w:sz w:val="24"/>
          <w:szCs w:val="24"/>
        </w:rPr>
      </w:pPr>
      <w:r w:rsidRPr="000C4E18">
        <w:rPr>
          <w:sz w:val="24"/>
          <w:szCs w:val="24"/>
        </w:rPr>
        <w:object w:dxaOrig="2895" w:dyaOrig="1098">
          <v:shape id="_x0000_i1055" type="#_x0000_t75" style="width:140.25pt;height:48.75pt" o:ole="" fillcolor="window">
            <v:imagedata r:id="rId65" o:title=""/>
          </v:shape>
          <o:OLEObject Type="Embed" ProgID="CorelDRAW.Graphic.9" ShapeID="_x0000_i1055" DrawAspect="Content" ObjectID="_1534058948" r:id="rId66"/>
        </w:object>
      </w:r>
    </w:p>
    <w:p w:rsidR="000C4E18" w:rsidRPr="000C4E18" w:rsidRDefault="000C4E18" w:rsidP="000C4E18">
      <w:pPr>
        <w:pStyle w:val="23"/>
        <w:spacing w:after="0" w:line="240" w:lineRule="auto"/>
        <w:ind w:left="0" w:firstLine="540"/>
        <w:jc w:val="center"/>
      </w:pPr>
    </w:p>
    <w:p w:rsidR="000C4E18" w:rsidRPr="000C4E18" w:rsidRDefault="000C4E18" w:rsidP="000C4E18">
      <w:pPr>
        <w:pStyle w:val="23"/>
        <w:spacing w:after="0" w:line="240" w:lineRule="auto"/>
        <w:ind w:left="0" w:firstLine="540"/>
        <w:jc w:val="center"/>
      </w:pPr>
      <w:r w:rsidRPr="000C4E18">
        <w:t>Рис. 2.4</w:t>
      </w:r>
    </w:p>
    <w:p w:rsidR="000C4E18" w:rsidRPr="000C4E18" w:rsidRDefault="000C4E18" w:rsidP="000C4E18">
      <w:pPr>
        <w:pStyle w:val="23"/>
        <w:spacing w:after="0" w:line="240" w:lineRule="auto"/>
        <w:ind w:left="0" w:firstLine="540"/>
      </w:pPr>
    </w:p>
    <w:p w:rsidR="000C4E18" w:rsidRPr="000C4E18" w:rsidRDefault="000C4E18" w:rsidP="000C4E18">
      <w:pPr>
        <w:pStyle w:val="23"/>
        <w:spacing w:after="0" w:line="240" w:lineRule="auto"/>
        <w:ind w:left="0" w:firstLine="540"/>
      </w:pPr>
      <w:r w:rsidRPr="000C4E18">
        <w:t>Из уравнения (2.1)</w:t>
      </w:r>
    </w:p>
    <w:p w:rsidR="000C4E18" w:rsidRPr="000C4E18" w:rsidRDefault="000C4E18" w:rsidP="000C4E18">
      <w:pPr>
        <w:pStyle w:val="23"/>
        <w:spacing w:after="0" w:line="240" w:lineRule="auto"/>
        <w:ind w:left="0" w:firstLine="540"/>
        <w:jc w:val="center"/>
      </w:pPr>
      <w:r w:rsidRPr="000C4E18">
        <w:rPr>
          <w:position w:val="-26"/>
          <w:lang w:val="en-US"/>
        </w:rPr>
        <w:object w:dxaOrig="3100" w:dyaOrig="700">
          <v:shape id="_x0000_i1056" type="#_x0000_t75" style="width:154.5pt;height:34.5pt" o:ole="" fillcolor="window">
            <v:imagedata r:id="rId67" o:title=""/>
          </v:shape>
          <o:OLEObject Type="Embed" ProgID="Equation.3" ShapeID="_x0000_i1056" DrawAspect="Content" ObjectID="_1534058949" r:id="rId68"/>
        </w:object>
      </w:r>
    </w:p>
    <w:p w:rsidR="000C4E18" w:rsidRPr="000C4E18" w:rsidRDefault="000C4E18" w:rsidP="000C4E18">
      <w:pPr>
        <w:pStyle w:val="23"/>
        <w:spacing w:after="0" w:line="240" w:lineRule="auto"/>
        <w:ind w:left="0" w:firstLine="540"/>
        <w:jc w:val="both"/>
      </w:pPr>
      <w:r w:rsidRPr="000C4E18">
        <w:t>Уравнение математически выражает закон Ома для участка цепи, содержащего э.д.</w:t>
      </w:r>
      <w:proofErr w:type="gramStart"/>
      <w:r w:rsidRPr="000C4E18">
        <w:t>с</w:t>
      </w:r>
      <w:proofErr w:type="gramEnd"/>
      <w:r w:rsidRPr="000C4E18">
        <w:t>.</w:t>
      </w:r>
    </w:p>
    <w:p w:rsidR="000C4E18" w:rsidRPr="000C4E18" w:rsidRDefault="000C4E18" w:rsidP="000C4E18">
      <w:pPr>
        <w:pStyle w:val="23"/>
        <w:spacing w:after="0" w:line="240" w:lineRule="auto"/>
        <w:ind w:left="0" w:firstLine="540"/>
        <w:rPr>
          <w:i/>
        </w:rPr>
      </w:pPr>
      <w:r w:rsidRPr="000C4E18">
        <w:rPr>
          <w:i/>
        </w:rPr>
        <w:t>Пример:</w:t>
      </w:r>
    </w:p>
    <w:p w:rsidR="000C4E18" w:rsidRPr="000C4E18" w:rsidRDefault="000C4E18" w:rsidP="000C4E18">
      <w:pPr>
        <w:pStyle w:val="23"/>
        <w:spacing w:after="0" w:line="240" w:lineRule="auto"/>
        <w:ind w:left="0" w:firstLine="540"/>
        <w:jc w:val="both"/>
      </w:pPr>
      <w:r w:rsidRPr="000C4E18">
        <w:t xml:space="preserve">Если ток </w:t>
      </w:r>
      <w:r w:rsidRPr="000C4E18">
        <w:rPr>
          <w:i/>
          <w:lang w:val="en-US"/>
        </w:rPr>
        <w:t>I</w:t>
      </w:r>
      <w:r w:rsidRPr="000C4E18">
        <w:rPr>
          <w:i/>
        </w:rPr>
        <w:t>=10А</w:t>
      </w:r>
      <w:r w:rsidRPr="000C4E18">
        <w:t xml:space="preserve"> течет от а к с, то </w:t>
      </w:r>
      <w:r w:rsidRPr="000C4E18">
        <w:rPr>
          <w:i/>
          <w:lang w:val="en-US"/>
        </w:rPr>
        <w:t>U</w:t>
      </w:r>
      <w:r w:rsidRPr="000C4E18">
        <w:rPr>
          <w:i/>
          <w:vertAlign w:val="subscript"/>
          <w:lang w:val="en-US"/>
        </w:rPr>
        <w:t>a</w:t>
      </w:r>
      <w:proofErr w:type="gramStart"/>
      <w:r w:rsidRPr="000C4E18">
        <w:rPr>
          <w:i/>
          <w:vertAlign w:val="subscript"/>
        </w:rPr>
        <w:t>с</w:t>
      </w:r>
      <w:proofErr w:type="gramEnd"/>
      <w:r w:rsidRPr="000C4E18">
        <w:rPr>
          <w:i/>
        </w:rPr>
        <w:t>=-18В</w:t>
      </w:r>
      <w:r w:rsidRPr="000C4E18">
        <w:t xml:space="preserve">, если </w:t>
      </w:r>
      <w:r w:rsidRPr="000C4E18">
        <w:rPr>
          <w:i/>
          <w:lang w:val="en-US"/>
        </w:rPr>
        <w:t>I</w:t>
      </w:r>
      <w:r w:rsidRPr="000C4E18">
        <w:rPr>
          <w:i/>
        </w:rPr>
        <w:t>=10А</w:t>
      </w:r>
      <w:r w:rsidRPr="000C4E18">
        <w:t xml:space="preserve"> течет от </w:t>
      </w:r>
      <w:r w:rsidRPr="000C4E18">
        <w:rPr>
          <w:i/>
        </w:rPr>
        <w:t>с</w:t>
      </w:r>
      <w:r w:rsidRPr="000C4E18">
        <w:t xml:space="preserve"> к </w:t>
      </w:r>
      <w:r w:rsidRPr="000C4E18">
        <w:rPr>
          <w:i/>
        </w:rPr>
        <w:t>а</w:t>
      </w:r>
      <w:r w:rsidRPr="000C4E18">
        <w:t xml:space="preserve">, то </w:t>
      </w:r>
      <w:r w:rsidRPr="000C4E18">
        <w:rPr>
          <w:i/>
          <w:lang w:val="en-US"/>
        </w:rPr>
        <w:t>U</w:t>
      </w:r>
      <w:r w:rsidRPr="000C4E18">
        <w:rPr>
          <w:i/>
          <w:vertAlign w:val="subscript"/>
          <w:lang w:val="en-US"/>
        </w:rPr>
        <w:t>a</w:t>
      </w:r>
      <w:r w:rsidRPr="000C4E18">
        <w:rPr>
          <w:i/>
          <w:vertAlign w:val="subscript"/>
        </w:rPr>
        <w:t>с</w:t>
      </w:r>
      <w:r w:rsidRPr="000C4E18">
        <w:rPr>
          <w:i/>
        </w:rPr>
        <w:t>=-20В</w:t>
      </w:r>
      <w:r w:rsidRPr="000C4E18">
        <w:t>.</w:t>
      </w:r>
    </w:p>
    <w:p w:rsidR="000C4E18" w:rsidRPr="000C4E18" w:rsidRDefault="000C4E18" w:rsidP="000C4E18">
      <w:pPr>
        <w:pStyle w:val="23"/>
        <w:spacing w:after="0" w:line="240" w:lineRule="auto"/>
        <w:ind w:left="0" w:firstLine="540"/>
        <w:rPr>
          <w:lang w:val="en-US"/>
        </w:rPr>
      </w:pPr>
      <w:proofErr w:type="gramStart"/>
      <w:r w:rsidRPr="000C4E18">
        <w:rPr>
          <w:lang w:val="en-US"/>
        </w:rPr>
        <w:t>R-?</w:t>
      </w:r>
      <w:proofErr w:type="gramEnd"/>
      <w:r w:rsidRPr="000C4E18">
        <w:rPr>
          <w:lang w:val="en-US"/>
        </w:rPr>
        <w:t xml:space="preserve"> </w:t>
      </w:r>
      <w:proofErr w:type="gramStart"/>
      <w:r w:rsidRPr="000C4E18">
        <w:rPr>
          <w:lang w:val="en-US"/>
        </w:rPr>
        <w:t>E-?</w:t>
      </w:r>
      <w:proofErr w:type="gramEnd"/>
    </w:p>
    <w:p w:rsidR="000C4E18" w:rsidRPr="000C4E18" w:rsidRDefault="000C4E18" w:rsidP="000C4E18">
      <w:pPr>
        <w:pStyle w:val="23"/>
        <w:spacing w:after="0" w:line="240" w:lineRule="auto"/>
        <w:ind w:left="0" w:firstLine="540"/>
        <w:rPr>
          <w:lang w:val="en-US"/>
        </w:rPr>
      </w:pPr>
      <w:r w:rsidRPr="000C4E18">
        <w:rPr>
          <w:position w:val="-98"/>
          <w:lang w:val="en-US"/>
        </w:rPr>
        <w:object w:dxaOrig="5840" w:dyaOrig="2079">
          <v:shape id="_x0000_i1057" type="#_x0000_t75" style="width:291.75pt;height:105pt" o:ole="" fillcolor="window">
            <v:imagedata r:id="rId69" o:title=""/>
          </v:shape>
          <o:OLEObject Type="Embed" ProgID="Equation.3" ShapeID="_x0000_i1057" DrawAspect="Content" ObjectID="_1534058950" r:id="rId70"/>
        </w:object>
      </w:r>
    </w:p>
    <w:p w:rsidR="000C4E18" w:rsidRPr="000C4E18" w:rsidRDefault="000C4E18" w:rsidP="000C4E18">
      <w:pPr>
        <w:pStyle w:val="3"/>
        <w:jc w:val="center"/>
        <w:rPr>
          <w:rFonts w:ascii="Times New Roman" w:hAnsi="Times New Roman" w:cs="Times New Roman"/>
          <w:b w:val="0"/>
          <w:sz w:val="24"/>
          <w:szCs w:val="24"/>
        </w:rPr>
      </w:pPr>
    </w:p>
    <w:p w:rsidR="000C4E18" w:rsidRPr="000C4E18" w:rsidRDefault="000C4E18" w:rsidP="000C4E18">
      <w:pPr>
        <w:pStyle w:val="3"/>
        <w:jc w:val="center"/>
        <w:rPr>
          <w:rFonts w:ascii="Times New Roman" w:hAnsi="Times New Roman" w:cs="Times New Roman"/>
          <w:b w:val="0"/>
          <w:sz w:val="24"/>
          <w:szCs w:val="24"/>
        </w:rPr>
      </w:pPr>
      <w:r w:rsidRPr="000C4E18">
        <w:rPr>
          <w:rFonts w:ascii="Times New Roman" w:hAnsi="Times New Roman" w:cs="Times New Roman"/>
          <w:b w:val="0"/>
          <w:sz w:val="24"/>
          <w:szCs w:val="24"/>
        </w:rPr>
        <w:t>Компонентные уравнения</w:t>
      </w:r>
    </w:p>
    <w:p w:rsidR="000C4E18" w:rsidRPr="000C4E18" w:rsidRDefault="000C4E18" w:rsidP="000C4E18">
      <w:pPr>
        <w:pStyle w:val="23"/>
        <w:spacing w:after="0" w:line="240" w:lineRule="auto"/>
        <w:ind w:left="0" w:firstLine="539"/>
        <w:jc w:val="both"/>
      </w:pPr>
      <w:r w:rsidRPr="000C4E18">
        <w:rPr>
          <w:i/>
        </w:rPr>
        <w:t>Компонентные уравнения</w:t>
      </w:r>
      <w:r w:rsidRPr="000C4E18">
        <w:t xml:space="preserve"> (</w:t>
      </w:r>
      <w:r w:rsidRPr="000C4E18">
        <w:rPr>
          <w:i/>
        </w:rPr>
        <w:t>уравнения ветвей</w:t>
      </w:r>
      <w:r w:rsidRPr="000C4E18">
        <w:t>) представляют собой математические модели соответствующих ветвей и выражают ток или напряжение каждой ветви через параметры элементов этой ветви. Число этих уравнений равно числу ветвей, а вид каждого из них зависит только от состава ветви, т.е. от входящих в нее идеализированных элементов. Компонентные уравнения составляются на основании закона Ома.</w:t>
      </w:r>
    </w:p>
    <w:p w:rsidR="000C4E18" w:rsidRPr="000C4E18" w:rsidRDefault="000C4E18" w:rsidP="000C4E18">
      <w:pPr>
        <w:pStyle w:val="23"/>
        <w:spacing w:line="240" w:lineRule="auto"/>
        <w:ind w:left="0" w:firstLine="540"/>
        <w:jc w:val="both"/>
      </w:pPr>
      <w:r w:rsidRPr="000C4E18">
        <w:t xml:space="preserve">По виду компонентных уравнений ветви электрической цепи делятся </w:t>
      </w:r>
      <w:proofErr w:type="gramStart"/>
      <w:r w:rsidRPr="000C4E18">
        <w:t>на</w:t>
      </w:r>
      <w:proofErr w:type="gramEnd"/>
      <w:r w:rsidRPr="000C4E18">
        <w:t xml:space="preserve"> вырожденные и невырожденные. Компонентные уравнения </w:t>
      </w:r>
      <w:r w:rsidRPr="000C4E18">
        <w:rPr>
          <w:i/>
        </w:rPr>
        <w:t>невырожденной ветви</w:t>
      </w:r>
      <w:r w:rsidRPr="000C4E18">
        <w:t xml:space="preserve"> устанавливают связь между её током и напряжением и могут быть записаны в двух формах: </w:t>
      </w:r>
    </w:p>
    <w:p w:rsidR="000C4E18" w:rsidRPr="000C4E18" w:rsidRDefault="000C4E18" w:rsidP="000C4E18">
      <w:pPr>
        <w:pStyle w:val="23"/>
        <w:spacing w:line="240" w:lineRule="auto"/>
        <w:ind w:left="0" w:firstLine="540"/>
        <w:jc w:val="both"/>
      </w:pPr>
      <w:r w:rsidRPr="000C4E18">
        <w:t xml:space="preserve">1) ток ветви определяется через напряжение ветви; </w:t>
      </w:r>
    </w:p>
    <w:p w:rsidR="000C4E18" w:rsidRPr="000C4E18" w:rsidRDefault="000C4E18" w:rsidP="000C4E18">
      <w:pPr>
        <w:pStyle w:val="23"/>
        <w:spacing w:line="240" w:lineRule="auto"/>
        <w:ind w:left="0" w:firstLine="540"/>
        <w:jc w:val="both"/>
      </w:pPr>
      <w:r w:rsidRPr="000C4E18">
        <w:t xml:space="preserve">2) напряжение ветви находится через ток. Компонентное уравнение </w:t>
      </w:r>
      <w:r w:rsidRPr="000C4E18">
        <w:rPr>
          <w:i/>
        </w:rPr>
        <w:t>вырожденной ветви</w:t>
      </w:r>
      <w:r w:rsidRPr="000C4E18">
        <w:t xml:space="preserve"> задает напряжение или ток ветви, но не позволяет по известному напряжению ветви найти её ток или по заданному току определить напряжение.</w:t>
      </w:r>
    </w:p>
    <w:p w:rsidR="000C4E18" w:rsidRPr="000C4E18" w:rsidRDefault="000C4E18" w:rsidP="000C4E18">
      <w:pPr>
        <w:pStyle w:val="23"/>
        <w:spacing w:line="240" w:lineRule="auto"/>
        <w:ind w:left="0" w:firstLine="540"/>
        <w:jc w:val="both"/>
      </w:pPr>
      <w:r w:rsidRPr="000C4E18">
        <w:lastRenderedPageBreak/>
        <w:t>Ветви, составленные только из идеализированных пассивных элементов, а также ветви, состоящие из идеализированных пассивных элементов и источников напряжения, являются невырожденными. Ветви, составленные только из идеальных источников напряжения, и ветви, содержащие источник тока, являются вырожденными.</w:t>
      </w:r>
    </w:p>
    <w:p w:rsidR="000C4E18" w:rsidRPr="000C4E18" w:rsidRDefault="000C4E18" w:rsidP="000C4E18">
      <w:pPr>
        <w:pStyle w:val="3"/>
        <w:jc w:val="center"/>
        <w:rPr>
          <w:rFonts w:ascii="Times New Roman" w:hAnsi="Times New Roman" w:cs="Times New Roman"/>
          <w:b w:val="0"/>
          <w:sz w:val="24"/>
          <w:szCs w:val="24"/>
        </w:rPr>
      </w:pPr>
      <w:r w:rsidRPr="000C4E18">
        <w:rPr>
          <w:rFonts w:ascii="Times New Roman" w:hAnsi="Times New Roman" w:cs="Times New Roman"/>
          <w:b w:val="0"/>
          <w:sz w:val="24"/>
          <w:szCs w:val="24"/>
        </w:rPr>
        <w:t>Законы Кирхгофа</w:t>
      </w: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t>Все электрические цепи подчиняются первому и второму законам Кирхгофа.</w:t>
      </w:r>
    </w:p>
    <w:p w:rsidR="000C4E18" w:rsidRPr="000C4E18" w:rsidRDefault="000C4E18" w:rsidP="000C4E18">
      <w:pPr>
        <w:jc w:val="both"/>
        <w:rPr>
          <w:sz w:val="24"/>
          <w:szCs w:val="24"/>
        </w:rPr>
      </w:pPr>
      <w:r w:rsidRPr="000C4E18">
        <w:rPr>
          <w:i/>
          <w:sz w:val="24"/>
          <w:szCs w:val="24"/>
        </w:rPr>
        <w:t>Первый закон Кирхгофа</w:t>
      </w:r>
      <w:r w:rsidRPr="000C4E18">
        <w:rPr>
          <w:sz w:val="24"/>
          <w:szCs w:val="24"/>
        </w:rPr>
        <w:t xml:space="preserve"> можно сформулировать двояко:</w:t>
      </w:r>
    </w:p>
    <w:p w:rsidR="000C4E18" w:rsidRPr="000C4E18" w:rsidRDefault="000C4E18" w:rsidP="000C4E18">
      <w:pPr>
        <w:tabs>
          <w:tab w:val="left" w:pos="567"/>
        </w:tabs>
        <w:ind w:firstLine="567"/>
        <w:jc w:val="both"/>
        <w:rPr>
          <w:sz w:val="24"/>
          <w:szCs w:val="24"/>
        </w:rPr>
      </w:pPr>
      <w:r w:rsidRPr="000C4E18">
        <w:rPr>
          <w:sz w:val="24"/>
          <w:szCs w:val="24"/>
        </w:rPr>
        <w:t>1. Алгебраическая сумма токов, подтекающих к любому узлу схемы, равна нулю;</w:t>
      </w:r>
    </w:p>
    <w:p w:rsidR="000C4E18" w:rsidRPr="000C4E18" w:rsidRDefault="000C4E18" w:rsidP="000C4E18">
      <w:pPr>
        <w:ind w:firstLine="567"/>
        <w:jc w:val="both"/>
        <w:rPr>
          <w:sz w:val="24"/>
          <w:szCs w:val="24"/>
        </w:rPr>
      </w:pPr>
      <w:r w:rsidRPr="000C4E18">
        <w:rPr>
          <w:sz w:val="24"/>
          <w:szCs w:val="24"/>
        </w:rPr>
        <w:t xml:space="preserve">2. Сумма подтекающих к любому узлу токов равна сумме утекающих от узла токов. </w:t>
      </w:r>
    </w:p>
    <w:p w:rsidR="000C4E18" w:rsidRPr="000C4E18" w:rsidRDefault="000C4E18" w:rsidP="000C4E18">
      <w:pPr>
        <w:ind w:firstLine="720"/>
        <w:jc w:val="both"/>
        <w:rPr>
          <w:sz w:val="24"/>
          <w:szCs w:val="24"/>
        </w:rPr>
      </w:pPr>
      <w:r w:rsidRPr="000C4E18">
        <w:rPr>
          <w:sz w:val="24"/>
          <w:szCs w:val="24"/>
        </w:rPr>
        <w:t xml:space="preserve">Так применительно к рис. 2.5., если подтекающие к узлу токи считать </w:t>
      </w:r>
      <w:proofErr w:type="gramStart"/>
      <w:r w:rsidRPr="000C4E18">
        <w:rPr>
          <w:sz w:val="24"/>
          <w:szCs w:val="24"/>
        </w:rPr>
        <w:t>положительными</w:t>
      </w:r>
      <w:proofErr w:type="gramEnd"/>
      <w:r w:rsidRPr="000C4E18">
        <w:rPr>
          <w:sz w:val="24"/>
          <w:szCs w:val="24"/>
        </w:rPr>
        <w:t xml:space="preserve">, а утекающие - отрицательными, то согласно первой  формулировке:   </w:t>
      </w:r>
      <w:r w:rsidRPr="000C4E18">
        <w:rPr>
          <w:sz w:val="24"/>
          <w:szCs w:val="24"/>
        </w:rPr>
        <w:tab/>
      </w:r>
      <w:r w:rsidRPr="000C4E18">
        <w:rPr>
          <w:sz w:val="24"/>
          <w:szCs w:val="24"/>
        </w:rPr>
        <w:tab/>
      </w:r>
      <w:r w:rsidRPr="000C4E18">
        <w:rPr>
          <w:sz w:val="24"/>
          <w:szCs w:val="24"/>
          <w:lang w:val="en-US"/>
        </w:rPr>
        <w:t>I</w:t>
      </w:r>
      <w:r w:rsidRPr="000C4E18">
        <w:rPr>
          <w:sz w:val="24"/>
          <w:szCs w:val="24"/>
          <w:vertAlign w:val="subscript"/>
        </w:rPr>
        <w:t>1</w:t>
      </w:r>
      <w:r w:rsidRPr="000C4E18">
        <w:rPr>
          <w:sz w:val="24"/>
          <w:szCs w:val="24"/>
        </w:rPr>
        <w:t>-</w:t>
      </w:r>
      <w:r w:rsidRPr="000C4E18">
        <w:rPr>
          <w:sz w:val="24"/>
          <w:szCs w:val="24"/>
          <w:lang w:val="en-US"/>
        </w:rPr>
        <w:t>I</w:t>
      </w:r>
      <w:r w:rsidRPr="000C4E18">
        <w:rPr>
          <w:sz w:val="24"/>
          <w:szCs w:val="24"/>
          <w:vertAlign w:val="subscript"/>
        </w:rPr>
        <w:t>2</w:t>
      </w:r>
      <w:r w:rsidRPr="000C4E18">
        <w:rPr>
          <w:sz w:val="24"/>
          <w:szCs w:val="24"/>
        </w:rPr>
        <w:t>-</w:t>
      </w:r>
      <w:r w:rsidRPr="000C4E18">
        <w:rPr>
          <w:sz w:val="24"/>
          <w:szCs w:val="24"/>
          <w:lang w:val="en-US"/>
        </w:rPr>
        <w:t>I</w:t>
      </w:r>
      <w:r w:rsidRPr="000C4E18">
        <w:rPr>
          <w:sz w:val="24"/>
          <w:szCs w:val="24"/>
          <w:vertAlign w:val="subscript"/>
        </w:rPr>
        <w:t>3</w:t>
      </w:r>
      <w:r w:rsidRPr="000C4E18">
        <w:rPr>
          <w:sz w:val="24"/>
          <w:szCs w:val="24"/>
        </w:rPr>
        <w:t>-</w:t>
      </w:r>
      <w:r w:rsidRPr="000C4E18">
        <w:rPr>
          <w:sz w:val="24"/>
          <w:szCs w:val="24"/>
          <w:lang w:val="en-US"/>
        </w:rPr>
        <w:t>I</w:t>
      </w:r>
      <w:r w:rsidRPr="000C4E18">
        <w:rPr>
          <w:sz w:val="24"/>
          <w:szCs w:val="24"/>
          <w:vertAlign w:val="subscript"/>
        </w:rPr>
        <w:t>4</w:t>
      </w:r>
      <w:r w:rsidRPr="000C4E18">
        <w:rPr>
          <w:sz w:val="24"/>
          <w:szCs w:val="24"/>
        </w:rPr>
        <w:t>=0</w:t>
      </w:r>
    </w:p>
    <w:p w:rsidR="000C4E18" w:rsidRPr="000C4E18" w:rsidRDefault="000C4E18" w:rsidP="000C4E18">
      <w:pPr>
        <w:jc w:val="both"/>
        <w:rPr>
          <w:sz w:val="24"/>
          <w:szCs w:val="24"/>
        </w:rPr>
      </w:pPr>
      <w:r w:rsidRPr="000C4E18">
        <w:rPr>
          <w:sz w:val="24"/>
          <w:szCs w:val="24"/>
        </w:rPr>
        <w:t xml:space="preserve">а согласно  второй:   </w:t>
      </w:r>
      <w:r w:rsidRPr="000C4E18">
        <w:rPr>
          <w:sz w:val="24"/>
          <w:szCs w:val="24"/>
        </w:rPr>
        <w:tab/>
      </w:r>
      <w:r w:rsidRPr="000C4E18">
        <w:rPr>
          <w:sz w:val="24"/>
          <w:szCs w:val="24"/>
          <w:lang w:val="en-US"/>
        </w:rPr>
        <w:t>I</w:t>
      </w:r>
      <w:r w:rsidRPr="000C4E18">
        <w:rPr>
          <w:sz w:val="24"/>
          <w:szCs w:val="24"/>
          <w:vertAlign w:val="subscript"/>
        </w:rPr>
        <w:t>1</w:t>
      </w:r>
      <w:r w:rsidRPr="000C4E18">
        <w:rPr>
          <w:sz w:val="24"/>
          <w:szCs w:val="24"/>
        </w:rPr>
        <w:t>=</w:t>
      </w:r>
      <w:r w:rsidRPr="000C4E18">
        <w:rPr>
          <w:sz w:val="24"/>
          <w:szCs w:val="24"/>
          <w:lang w:val="en-US"/>
        </w:rPr>
        <w:t>I</w:t>
      </w:r>
      <w:r w:rsidRPr="000C4E18">
        <w:rPr>
          <w:sz w:val="24"/>
          <w:szCs w:val="24"/>
          <w:vertAlign w:val="subscript"/>
        </w:rPr>
        <w:t>2</w:t>
      </w:r>
      <w:r w:rsidRPr="000C4E18">
        <w:rPr>
          <w:sz w:val="24"/>
          <w:szCs w:val="24"/>
        </w:rPr>
        <w:t>+</w:t>
      </w:r>
      <w:r w:rsidRPr="000C4E18">
        <w:rPr>
          <w:sz w:val="24"/>
          <w:szCs w:val="24"/>
          <w:lang w:val="en-US"/>
        </w:rPr>
        <w:t>I</w:t>
      </w:r>
      <w:r w:rsidRPr="000C4E18">
        <w:rPr>
          <w:sz w:val="24"/>
          <w:szCs w:val="24"/>
          <w:vertAlign w:val="subscript"/>
        </w:rPr>
        <w:t>3</w:t>
      </w:r>
      <w:r w:rsidRPr="000C4E18">
        <w:rPr>
          <w:sz w:val="24"/>
          <w:szCs w:val="24"/>
        </w:rPr>
        <w:t>+</w:t>
      </w:r>
      <w:r w:rsidRPr="000C4E18">
        <w:rPr>
          <w:sz w:val="24"/>
          <w:szCs w:val="24"/>
          <w:lang w:val="en-US"/>
        </w:rPr>
        <w:t>I</w:t>
      </w:r>
      <w:r w:rsidRPr="000C4E18">
        <w:rPr>
          <w:sz w:val="24"/>
          <w:szCs w:val="24"/>
          <w:vertAlign w:val="subscript"/>
        </w:rPr>
        <w:t>4</w:t>
      </w:r>
    </w:p>
    <w:p w:rsidR="000C4E18" w:rsidRPr="000C4E18" w:rsidRDefault="000C4E18" w:rsidP="000C4E18">
      <w:pPr>
        <w:ind w:firstLine="708"/>
        <w:jc w:val="both"/>
        <w:rPr>
          <w:sz w:val="24"/>
          <w:szCs w:val="24"/>
        </w:rPr>
      </w:pPr>
      <w:r w:rsidRPr="000C4E18">
        <w:rPr>
          <w:sz w:val="24"/>
          <w:szCs w:val="24"/>
        </w:rPr>
        <w:t>Физически первый закон Кирхгофа означает, что движение зарядов в цепи происходит так, что ни в одном  из узлов они не  скапливаются.</w:t>
      </w:r>
    </w:p>
    <w:p w:rsidR="000C4E18" w:rsidRPr="000C4E18" w:rsidRDefault="000C4E18" w:rsidP="000C4E18">
      <w:pPr>
        <w:rPr>
          <w:sz w:val="24"/>
          <w:szCs w:val="24"/>
        </w:rPr>
      </w:pPr>
      <w:r w:rsidRPr="000C4E18">
        <w:rPr>
          <w:noProof/>
          <w:sz w:val="24"/>
          <w:szCs w:val="24"/>
        </w:rPr>
        <w:pict>
          <v:group id="_x0000_s3963" style="position:absolute;margin-left:70.35pt;margin-top:8.35pt;width:317.25pt;height:179.45pt;z-index:251668480" coordorigin="2961,6714" coordsize="6345,3589">
            <v:group id="_x0000_s3964" style="position:absolute;left:6051;top:6714;width:3255;height:3589" coordorigin="6051,7445" coordsize="3255,3589">
              <v:shape id="_x0000_s3965" type="#_x0000_t202" style="position:absolute;left:7821;top:9594;width:553;height:420" stroked="f">
                <v:textbox style="mso-next-textbox:#_x0000_s3965">
                  <w:txbxContent>
                    <w:p w:rsidR="000C4E18" w:rsidRDefault="000C4E18" w:rsidP="000C4E18">
                      <w:pPr>
                        <w:rPr>
                          <w:vertAlign w:val="subscript"/>
                          <w:lang w:val="en-US"/>
                        </w:rPr>
                      </w:pPr>
                      <w:r>
                        <w:rPr>
                          <w:lang w:val="en-US"/>
                        </w:rPr>
                        <w:t>E</w:t>
                      </w:r>
                      <w:r>
                        <w:rPr>
                          <w:vertAlign w:val="subscript"/>
                          <w:lang w:val="en-US"/>
                        </w:rPr>
                        <w:t>2</w:t>
                      </w:r>
                    </w:p>
                  </w:txbxContent>
                </v:textbox>
              </v:shape>
              <v:shape id="_x0000_s3966" type="#_x0000_t202" style="position:absolute;left:6702;top:8355;width:553;height:420" stroked="f">
                <v:textbox style="mso-next-textbox:#_x0000_s3966">
                  <w:txbxContent>
                    <w:p w:rsidR="000C4E18" w:rsidRDefault="000C4E18" w:rsidP="000C4E18">
                      <w:pPr>
                        <w:rPr>
                          <w:vertAlign w:val="subscript"/>
                          <w:lang w:val="en-US"/>
                        </w:rPr>
                      </w:pPr>
                      <w:r>
                        <w:rPr>
                          <w:lang w:val="en-US"/>
                        </w:rPr>
                        <w:t>E</w:t>
                      </w:r>
                      <w:r>
                        <w:rPr>
                          <w:vertAlign w:val="subscript"/>
                          <w:lang w:val="en-US"/>
                        </w:rPr>
                        <w:t>1</w:t>
                      </w:r>
                    </w:p>
                  </w:txbxContent>
                </v:textbox>
              </v:shape>
              <v:shape id="_x0000_s3967" type="#_x0000_t202" style="position:absolute;left:8487;top:7473;width:420;height:420" stroked="f">
                <v:textbox style="mso-next-textbox:#_x0000_s3967">
                  <w:txbxContent>
                    <w:p w:rsidR="000C4E18" w:rsidRDefault="000C4E18" w:rsidP="000C4E18">
                      <w:pPr>
                        <w:rPr>
                          <w:lang w:val="en-US"/>
                        </w:rPr>
                      </w:pPr>
                      <w:proofErr w:type="gramStart"/>
                      <w:r>
                        <w:rPr>
                          <w:lang w:val="en-US"/>
                        </w:rPr>
                        <w:t>e</w:t>
                      </w:r>
                      <w:proofErr w:type="gramEnd"/>
                    </w:p>
                  </w:txbxContent>
                </v:textbox>
              </v:shape>
              <v:shape id="_x0000_s3968" type="#_x0000_t202" style="position:absolute;left:6171;top:8995;width:420;height:420" stroked="f">
                <v:textbox style="mso-next-textbox:#_x0000_s3968">
                  <w:txbxContent>
                    <w:p w:rsidR="000C4E18" w:rsidRPr="00E81192" w:rsidRDefault="000C4E18" w:rsidP="000C4E18">
                      <w:proofErr w:type="gramStart"/>
                      <w:r>
                        <w:rPr>
                          <w:lang w:val="en-US"/>
                        </w:rPr>
                        <w:t>d</w:t>
                      </w:r>
                      <w:proofErr w:type="gramEnd"/>
                    </w:p>
                  </w:txbxContent>
                </v:textbox>
              </v:shape>
              <v:shape id="_x0000_s3969" type="#_x0000_t202" style="position:absolute;left:7461;top:10134;width:420;height:420" stroked="f">
                <v:textbox style="mso-next-textbox:#_x0000_s3969">
                  <w:txbxContent>
                    <w:p w:rsidR="000C4E18" w:rsidRDefault="000C4E18" w:rsidP="000C4E18">
                      <w:pPr>
                        <w:rPr>
                          <w:lang w:val="en-US"/>
                        </w:rPr>
                      </w:pPr>
                      <w:proofErr w:type="gramStart"/>
                      <w:r>
                        <w:rPr>
                          <w:lang w:val="en-US"/>
                        </w:rPr>
                        <w:t>c</w:t>
                      </w:r>
                      <w:proofErr w:type="gramEnd"/>
                    </w:p>
                  </w:txbxContent>
                </v:textbox>
              </v:shape>
              <v:shape id="_x0000_s3970" type="#_x0000_t202" style="position:absolute;left:7551;top:9024;width:403;height:420" stroked="f">
                <v:textbox style="mso-next-textbox:#_x0000_s3970">
                  <w:txbxContent>
                    <w:p w:rsidR="000C4E18" w:rsidRDefault="000C4E18" w:rsidP="000C4E18">
                      <w:pPr>
                        <w:rPr>
                          <w:lang w:val="en-US"/>
                        </w:rPr>
                      </w:pPr>
                      <w:proofErr w:type="gramStart"/>
                      <w:r>
                        <w:rPr>
                          <w:lang w:val="en-US"/>
                        </w:rPr>
                        <w:t>b</w:t>
                      </w:r>
                      <w:proofErr w:type="gramEnd"/>
                    </w:p>
                  </w:txbxContent>
                </v:textbox>
              </v:shape>
              <v:shape id="_x0000_s3971" type="#_x0000_t202" style="position:absolute;left:7393;top:7555;width:360;height:360" stroked="f">
                <v:textbox style="mso-next-textbox:#_x0000_s3971">
                  <w:txbxContent>
                    <w:p w:rsidR="000C4E18" w:rsidRDefault="000C4E18" w:rsidP="000C4E18">
                      <w:pPr>
                        <w:rPr>
                          <w:lang w:val="en-US"/>
                        </w:rPr>
                      </w:pPr>
                      <w:proofErr w:type="gramStart"/>
                      <w:r>
                        <w:rPr>
                          <w:lang w:val="en-US"/>
                        </w:rPr>
                        <w:t>a</w:t>
                      </w:r>
                      <w:proofErr w:type="gramEnd"/>
                    </w:p>
                  </w:txbxContent>
                </v:textbox>
              </v:shape>
              <v:shape id="_x0000_s3972" type="#_x0000_t202" style="position:absolute;left:8571;top:8045;width:720;height:540" stroked="f">
                <v:textbox style="mso-next-textbox:#_x0000_s3972">
                  <w:txbxContent>
                    <w:p w:rsidR="000C4E18" w:rsidRDefault="000C4E18" w:rsidP="000C4E18">
                      <w:pPr>
                        <w:rPr>
                          <w:vertAlign w:val="subscript"/>
                          <w:lang w:val="en-US"/>
                        </w:rPr>
                      </w:pPr>
                      <w:r>
                        <w:rPr>
                          <w:lang w:val="en-US"/>
                        </w:rPr>
                        <w:t>I</w:t>
                      </w:r>
                      <w:r>
                        <w:rPr>
                          <w:vertAlign w:val="subscript"/>
                          <w:lang w:val="en-US"/>
                        </w:rPr>
                        <w:t>3</w:t>
                      </w:r>
                    </w:p>
                  </w:txbxContent>
                </v:textbox>
              </v:shape>
              <v:shape id="_x0000_s3973" type="#_x0000_t202" style="position:absolute;left:6051;top:7805;width:720;height:540" stroked="f">
                <v:textbox style="mso-next-textbox:#_x0000_s3973">
                  <w:txbxContent>
                    <w:p w:rsidR="000C4E18" w:rsidRDefault="000C4E18" w:rsidP="000C4E18">
                      <w:pPr>
                        <w:rPr>
                          <w:vertAlign w:val="subscript"/>
                          <w:lang w:val="en-US"/>
                        </w:rPr>
                      </w:pPr>
                      <w:r>
                        <w:rPr>
                          <w:lang w:val="en-US"/>
                        </w:rPr>
                        <w:t>I</w:t>
                      </w:r>
                      <w:r>
                        <w:rPr>
                          <w:vertAlign w:val="subscript"/>
                          <w:lang w:val="en-US"/>
                        </w:rPr>
                        <w:t>1</w:t>
                      </w:r>
                    </w:p>
                  </w:txbxContent>
                </v:textbox>
              </v:shape>
              <v:shape id="_x0000_s3974" type="#_x0000_t202" style="position:absolute;left:6591;top:9425;width:720;height:540" stroked="f">
                <v:textbox style="mso-next-textbox:#_x0000_s3974">
                  <w:txbxContent>
                    <w:p w:rsidR="000C4E18" w:rsidRDefault="000C4E18" w:rsidP="000C4E18">
                      <w:pPr>
                        <w:rPr>
                          <w:vertAlign w:val="subscript"/>
                          <w:lang w:val="en-US"/>
                        </w:rPr>
                      </w:pPr>
                      <w:r>
                        <w:rPr>
                          <w:lang w:val="en-US"/>
                        </w:rPr>
                        <w:t>R</w:t>
                      </w:r>
                      <w:r>
                        <w:rPr>
                          <w:vertAlign w:val="subscript"/>
                          <w:lang w:val="en-US"/>
                        </w:rPr>
                        <w:t>01</w:t>
                      </w:r>
                    </w:p>
                  </w:txbxContent>
                </v:textbox>
              </v:shape>
              <v:shape id="_x0000_s3975" type="#_x0000_t202" style="position:absolute;left:7566;top:8345;width:720;height:540" stroked="f">
                <v:textbox style="mso-next-textbox:#_x0000_s3975">
                  <w:txbxContent>
                    <w:p w:rsidR="000C4E18" w:rsidRDefault="000C4E18" w:rsidP="000C4E18">
                      <w:pPr>
                        <w:rPr>
                          <w:vertAlign w:val="subscript"/>
                          <w:lang w:val="en-US"/>
                        </w:rPr>
                      </w:pPr>
                      <w:r>
                        <w:rPr>
                          <w:lang w:val="en-US"/>
                        </w:rPr>
                        <w:t>R</w:t>
                      </w:r>
                      <w:r>
                        <w:rPr>
                          <w:vertAlign w:val="subscript"/>
                          <w:lang w:val="en-US"/>
                        </w:rPr>
                        <w:t>2</w:t>
                      </w:r>
                    </w:p>
                  </w:txbxContent>
                </v:textbox>
              </v:shape>
              <v:shape id="_x0000_s3976" type="#_x0000_t202" style="position:absolute;left:7851;top:7445;width:720;height:540" stroked="f">
                <v:textbox style="mso-next-textbox:#_x0000_s3976">
                  <w:txbxContent>
                    <w:p w:rsidR="000C4E18" w:rsidRDefault="000C4E18" w:rsidP="000C4E18">
                      <w:pPr>
                        <w:rPr>
                          <w:vertAlign w:val="subscript"/>
                          <w:lang w:val="en-US"/>
                        </w:rPr>
                      </w:pPr>
                      <w:r>
                        <w:rPr>
                          <w:lang w:val="en-US"/>
                        </w:rPr>
                        <w:t>R</w:t>
                      </w:r>
                      <w:r>
                        <w:rPr>
                          <w:vertAlign w:val="subscript"/>
                          <w:lang w:val="en-US"/>
                        </w:rPr>
                        <w:t>3</w:t>
                      </w:r>
                    </w:p>
                  </w:txbxContent>
                </v:textbox>
              </v:shape>
              <v:shape id="_x0000_s3977" type="#_x0000_t202" style="position:absolute;left:6771;top:7445;width:720;height:540" stroked="f">
                <v:textbox style="mso-next-textbox:#_x0000_s3977">
                  <w:txbxContent>
                    <w:p w:rsidR="000C4E18" w:rsidRDefault="000C4E18" w:rsidP="000C4E18">
                      <w:pPr>
                        <w:rPr>
                          <w:vertAlign w:val="subscript"/>
                          <w:lang w:val="en-US"/>
                        </w:rPr>
                      </w:pPr>
                      <w:r>
                        <w:rPr>
                          <w:lang w:val="en-US"/>
                        </w:rPr>
                        <w:t>R</w:t>
                      </w:r>
                      <w:r>
                        <w:rPr>
                          <w:vertAlign w:val="subscript"/>
                          <w:lang w:val="en-US"/>
                        </w:rPr>
                        <w:t>1</w:t>
                      </w:r>
                    </w:p>
                  </w:txbxContent>
                </v:textbox>
              </v:shape>
              <v:rect id="_x0000_s3978" style="position:absolute;left:6396;top:9390;width:234;height:540"/>
              <v:line id="_x0000_s3979" style="position:absolute;flip:y" from="6534,8849" to="6534,9389"/>
              <v:line id="_x0000_s3980" style="position:absolute;flip:y" from="6552,7949" to="6552,8309"/>
              <v:line id="_x0000_s3981" style="position:absolute" from="6514,9929" to="6514,10289"/>
              <v:line id="_x0000_s3982" style="position:absolute" from="6552,10289" to="8580,10289"/>
              <v:line id="_x0000_s3983" style="position:absolute" from="6552,7949" to="7566,7949"/>
              <v:line id="_x0000_s3984" style="position:absolute" from="8112,7949" to="8580,7949"/>
              <v:line id="_x0000_s3985" style="position:absolute" from="8580,7949" to="8580,8849"/>
              <v:rect id="_x0000_s3986" style="position:absolute;left:7971;top:7676;width:234;height:540;rotation:270"/>
              <v:rect id="_x0000_s3987" style="position:absolute;left:6939;top:7656;width:234;height:540;rotation:270"/>
              <v:oval id="_x0000_s3988" style="position:absolute;left:6262;top:8525;width:546;height:540"/>
              <v:line id="_x0000_s3989" style="position:absolute;flip:y" from="6532,8595" to="6532,8955">
                <v:stroke endarrow="block"/>
              </v:line>
              <v:line id="_x0000_s3990" style="position:absolute" from="7566,7949" to="7566,9123"/>
              <v:line id="_x0000_s3991" style="position:absolute" from="7566,9165" to="7566,10245"/>
              <v:line id="_x0000_s3992" style="position:absolute" from="7566,7949" to="7800,7949"/>
              <v:line id="_x0000_s3993" style="position:absolute;flip:x y" from="8541,9234" to="8580,9266"/>
              <v:line id="_x0000_s3994" style="position:absolute;flip:x y" from="8586,8694" to="8617,10289"/>
              <v:oval id="_x0000_s3995" style="position:absolute;left:6499;top:9180;width:68;height:68" fillcolor="#030"/>
              <v:oval id="_x0000_s3996" style="position:absolute;left:8537;top:7913;width:85;height:68" fillcolor="#030">
                <o:lock v:ext="edit" aspectratio="t"/>
              </v:oval>
              <v:oval id="_x0000_s3997" style="position:absolute;left:7514;top:7908;width:85;height:68" fillcolor="#030">
                <o:lock v:ext="edit" aspectratio="t"/>
              </v:oval>
              <v:oval id="_x0000_s3998" style="position:absolute;left:7526;top:10232;width:68;height:68" fillcolor="#030" strokecolor="#030"/>
              <v:line id="_x0000_s3999" style="position:absolute;flip:y" from="6546,8172" to="6546,8532">
                <v:stroke endarrow="block"/>
              </v:line>
              <v:line id="_x0000_s4000" style="position:absolute" from="8572,8169" to="8572,8349">
                <v:stroke endarrow="block"/>
              </v:line>
              <v:oval id="_x0000_s4001" style="position:absolute;left:6511;top:7904;width:85;height:68" fillcolor="#030">
                <o:lock v:ext="edit" aspectratio="t"/>
              </v:oval>
              <v:oval id="_x0000_s4002" style="position:absolute;left:7281;top:9414;width:546;height:540"/>
              <v:line id="_x0000_s4003" style="position:absolute" from="7551,9519" to="7551,9879">
                <v:stroke endarrow="block"/>
              </v:line>
              <v:rect id="_x0000_s4004" style="position:absolute;left:8472;top:8764;width:234;height:540"/>
              <v:shape id="_x0000_s4005" type="#_x0000_t202" style="position:absolute;left:8586;top:8694;width:720;height:540" filled="f" stroked="f">
                <v:textbox style="mso-next-textbox:#_x0000_s4005">
                  <w:txbxContent>
                    <w:p w:rsidR="000C4E18" w:rsidRDefault="000C4E18" w:rsidP="000C4E18">
                      <w:pPr>
                        <w:rPr>
                          <w:vertAlign w:val="subscript"/>
                          <w:lang w:val="en-US"/>
                        </w:rPr>
                      </w:pPr>
                      <w:r>
                        <w:rPr>
                          <w:lang w:val="en-US"/>
                        </w:rPr>
                        <w:t>R</w:t>
                      </w:r>
                      <w:r>
                        <w:rPr>
                          <w:vertAlign w:val="subscript"/>
                          <w:lang w:val="en-US"/>
                        </w:rPr>
                        <w:t>4</w:t>
                      </w:r>
                    </w:p>
                  </w:txbxContent>
                </v:textbox>
              </v:shape>
              <v:oval id="_x0000_s4006" style="position:absolute;left:7536;top:9144;width:68;height:68" fillcolor="#030" strokecolor="#030"/>
              <v:rect id="_x0000_s4007" style="position:absolute;left:7453;top:8514;width:234;height:540"/>
              <v:shape id="_x0000_s4008" type="#_x0000_t202" style="position:absolute;left:6861;top:10614;width:1500;height:420" stroked="f">
                <v:textbox style="mso-next-textbox:#_x0000_s4008">
                  <w:txbxContent>
                    <w:p w:rsidR="000C4E18" w:rsidRPr="00280CA1" w:rsidRDefault="000C4E18" w:rsidP="000C4E18">
                      <w:pPr>
                        <w:rPr>
                          <w:sz w:val="28"/>
                          <w:szCs w:val="28"/>
                        </w:rPr>
                      </w:pPr>
                      <w:r w:rsidRPr="00280CA1">
                        <w:rPr>
                          <w:sz w:val="28"/>
                          <w:szCs w:val="28"/>
                        </w:rPr>
                        <w:t>Рис.2.6</w:t>
                      </w:r>
                    </w:p>
                  </w:txbxContent>
                </v:textbox>
              </v:shape>
            </v:group>
            <v:group id="_x0000_s4009" style="position:absolute;left:2961;top:8184;width:1968;height:1950" coordorigin="3321,8244" coordsize="1968,1950">
              <v:line id="_x0000_s4010" style="position:absolute" from="4665,8969" to="5133,9509">
                <v:stroke startarrow="oval" endarrow="block"/>
              </v:line>
              <v:line id="_x0000_s4011" style="position:absolute;flip:x" from="4119,8429" to="5289,9509">
                <v:stroke startarrow="block" endarrow="block"/>
              </v:line>
              <v:line id="_x0000_s4012" style="position:absolute;flip:x y" from="4041,8429" to="4665,8969"/>
              <v:line id="_x0000_s4013" style="position:absolute" from="4101,8469" to="4257,8649">
                <v:stroke endarrow="block"/>
              </v:line>
              <v:shape id="_x0000_s4014" type="#_x0000_t202" style="position:absolute;left:3321;top:9774;width:1500;height:420" stroked="f">
                <v:textbox style="mso-next-textbox:#_x0000_s4014">
                  <w:txbxContent>
                    <w:p w:rsidR="000C4E18" w:rsidRPr="00280CA1" w:rsidRDefault="000C4E18" w:rsidP="000C4E18">
                      <w:pPr>
                        <w:rPr>
                          <w:sz w:val="28"/>
                          <w:szCs w:val="28"/>
                        </w:rPr>
                      </w:pPr>
                      <w:r w:rsidRPr="00280CA1">
                        <w:rPr>
                          <w:sz w:val="28"/>
                          <w:szCs w:val="28"/>
                        </w:rPr>
                        <w:t>Рис.2.5</w:t>
                      </w:r>
                    </w:p>
                  </w:txbxContent>
                </v:textbox>
              </v:shape>
              <v:shape id="_x0000_s4015" type="#_x0000_t202" style="position:absolute;left:3786;top:8244;width:1440;height:1440" filled="f" stroked="f">
                <v:textbox style="mso-next-textbox:#_x0000_s4015">
                  <w:txbxContent>
                    <w:p w:rsidR="000C4E18" w:rsidRDefault="000C4E18" w:rsidP="000C4E18">
                      <w:pPr>
                        <w:rPr>
                          <w:lang w:val="en-US"/>
                        </w:rPr>
                      </w:pPr>
                      <w:r>
                        <w:t xml:space="preserve">     </w:t>
                      </w:r>
                      <w:r>
                        <w:rPr>
                          <w:lang w:val="en-US"/>
                        </w:rPr>
                        <w:t xml:space="preserve">  I</w:t>
                      </w:r>
                      <w:r>
                        <w:rPr>
                          <w:vertAlign w:val="subscript"/>
                          <w:lang w:val="en-US"/>
                        </w:rPr>
                        <w:t xml:space="preserve">1      </w:t>
                      </w:r>
                      <w:r w:rsidRPr="00B43A09">
                        <w:rPr>
                          <w:lang w:val="en-US"/>
                        </w:rPr>
                        <w:t xml:space="preserve"> </w:t>
                      </w:r>
                      <w:r>
                        <w:rPr>
                          <w:lang w:val="en-US"/>
                        </w:rPr>
                        <w:t>I</w:t>
                      </w:r>
                      <w:r>
                        <w:rPr>
                          <w:vertAlign w:val="subscript"/>
                          <w:lang w:val="en-US"/>
                        </w:rPr>
                        <w:t>2</w:t>
                      </w:r>
                      <w:r w:rsidRPr="00B43A09">
                        <w:rPr>
                          <w:lang w:val="en-US"/>
                        </w:rPr>
                        <w:t xml:space="preserve"> </w:t>
                      </w:r>
                    </w:p>
                    <w:p w:rsidR="000C4E18" w:rsidRDefault="000C4E18" w:rsidP="000C4E18">
                      <w:pPr>
                        <w:rPr>
                          <w:lang w:val="en-US"/>
                        </w:rPr>
                      </w:pPr>
                    </w:p>
                    <w:p w:rsidR="000C4E18" w:rsidRDefault="000C4E18" w:rsidP="000C4E18">
                      <w:pPr>
                        <w:rPr>
                          <w:lang w:val="en-US"/>
                        </w:rPr>
                      </w:pPr>
                    </w:p>
                    <w:p w:rsidR="000C4E18" w:rsidRDefault="000C4E18" w:rsidP="000C4E18">
                      <w:pPr>
                        <w:rPr>
                          <w:vertAlign w:val="subscript"/>
                          <w:lang w:val="en-US"/>
                        </w:rPr>
                      </w:pPr>
                      <w:r>
                        <w:rPr>
                          <w:lang w:val="en-US"/>
                        </w:rPr>
                        <w:t>I</w:t>
                      </w:r>
                      <w:r w:rsidRPr="00B43A09">
                        <w:rPr>
                          <w:vertAlign w:val="subscript"/>
                          <w:lang w:val="en-US"/>
                        </w:rPr>
                        <w:t>4</w:t>
                      </w:r>
                      <w:r>
                        <w:rPr>
                          <w:lang w:val="en-US"/>
                        </w:rPr>
                        <w:t xml:space="preserve">        </w:t>
                      </w:r>
                      <w:r w:rsidRPr="00B43A09">
                        <w:rPr>
                          <w:lang w:val="en-US"/>
                        </w:rPr>
                        <w:t xml:space="preserve"> </w:t>
                      </w:r>
                      <w:r>
                        <w:rPr>
                          <w:lang w:val="en-US"/>
                        </w:rPr>
                        <w:t>I</w:t>
                      </w:r>
                      <w:r>
                        <w:rPr>
                          <w:vertAlign w:val="subscript"/>
                          <w:lang w:val="en-US"/>
                        </w:rPr>
                        <w:t>3</w:t>
                      </w:r>
                    </w:p>
                  </w:txbxContent>
                </v:textbox>
              </v:shape>
            </v:group>
          </v:group>
        </w:pict>
      </w: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jc w:val="both"/>
        <w:rPr>
          <w:sz w:val="24"/>
          <w:szCs w:val="24"/>
        </w:rPr>
      </w:pPr>
      <w:r w:rsidRPr="000C4E18">
        <w:rPr>
          <w:sz w:val="24"/>
          <w:szCs w:val="24"/>
        </w:rPr>
        <w:t xml:space="preserve">  </w:t>
      </w:r>
    </w:p>
    <w:p w:rsidR="000C4E18" w:rsidRPr="000C4E18" w:rsidRDefault="000C4E18" w:rsidP="000C4E18">
      <w:pPr>
        <w:ind w:firstLine="360"/>
        <w:jc w:val="both"/>
        <w:rPr>
          <w:sz w:val="24"/>
          <w:szCs w:val="24"/>
        </w:rPr>
      </w:pPr>
    </w:p>
    <w:p w:rsidR="000C4E18" w:rsidRPr="000C4E18" w:rsidRDefault="000C4E18" w:rsidP="000C4E18">
      <w:pPr>
        <w:ind w:firstLine="360"/>
        <w:jc w:val="both"/>
        <w:rPr>
          <w:sz w:val="24"/>
          <w:szCs w:val="24"/>
        </w:rPr>
      </w:pPr>
      <w:r w:rsidRPr="000C4E18">
        <w:rPr>
          <w:i/>
          <w:sz w:val="24"/>
          <w:szCs w:val="24"/>
        </w:rPr>
        <w:t>Второй закон Кирхгофа</w:t>
      </w:r>
      <w:r w:rsidRPr="000C4E18">
        <w:rPr>
          <w:sz w:val="24"/>
          <w:szCs w:val="24"/>
        </w:rPr>
        <w:t xml:space="preserve"> также можно сформулировать двояко:</w:t>
      </w:r>
    </w:p>
    <w:p w:rsidR="000C4E18" w:rsidRPr="000C4E18" w:rsidRDefault="000C4E18" w:rsidP="000C4E18">
      <w:pPr>
        <w:ind w:firstLine="567"/>
        <w:jc w:val="both"/>
        <w:rPr>
          <w:sz w:val="24"/>
          <w:szCs w:val="24"/>
        </w:rPr>
      </w:pPr>
      <w:r w:rsidRPr="000C4E18">
        <w:rPr>
          <w:sz w:val="24"/>
          <w:szCs w:val="24"/>
        </w:rPr>
        <w:t xml:space="preserve">1. Алгебраическая сумма падений напряжения в любом замкнутом контуре равна алгебраической сумме э.д.с. вдоль того контура: </w:t>
      </w:r>
      <w:r w:rsidRPr="000C4E18">
        <w:rPr>
          <w:position w:val="-14"/>
          <w:sz w:val="24"/>
          <w:szCs w:val="24"/>
        </w:rPr>
        <w:object w:dxaOrig="1320" w:dyaOrig="400">
          <v:shape id="_x0000_i1058" type="#_x0000_t75" style="width:66pt;height:20.25pt" o:ole="" fillcolor="window">
            <v:imagedata r:id="rId71" o:title=""/>
          </v:shape>
          <o:OLEObject Type="Embed" ProgID="Equation.3" ShapeID="_x0000_i1058" DrawAspect="Content" ObjectID="_1534058951" r:id="rId72"/>
        </w:object>
      </w:r>
    </w:p>
    <w:p w:rsidR="000C4E18" w:rsidRPr="000C4E18" w:rsidRDefault="000C4E18" w:rsidP="000C4E18">
      <w:pPr>
        <w:jc w:val="both"/>
        <w:rPr>
          <w:sz w:val="24"/>
          <w:szCs w:val="24"/>
        </w:rPr>
      </w:pPr>
      <w:r w:rsidRPr="000C4E18">
        <w:rPr>
          <w:sz w:val="24"/>
          <w:szCs w:val="24"/>
        </w:rPr>
        <w:t>(в каждую из сумм соответствующие слагаемые входят со знаком «+», если они совпадают с направлением контура, и со знаком «─», если они  не совпадают с ним);</w:t>
      </w:r>
    </w:p>
    <w:p w:rsidR="000C4E18" w:rsidRPr="000C4E18" w:rsidRDefault="000C4E18" w:rsidP="000C4E18">
      <w:pPr>
        <w:ind w:firstLine="567"/>
        <w:jc w:val="both"/>
        <w:rPr>
          <w:sz w:val="24"/>
          <w:szCs w:val="24"/>
        </w:rPr>
      </w:pPr>
      <w:r w:rsidRPr="000C4E18">
        <w:rPr>
          <w:sz w:val="24"/>
          <w:szCs w:val="24"/>
        </w:rPr>
        <w:t xml:space="preserve">2. Алгебраическая сумма напряжений (не падений напряжения) вдоль любого замкнутого контура равна нулю: </w:t>
      </w:r>
      <w:r w:rsidRPr="000C4E18">
        <w:rPr>
          <w:position w:val="-14"/>
          <w:sz w:val="24"/>
          <w:szCs w:val="24"/>
        </w:rPr>
        <w:object w:dxaOrig="1020" w:dyaOrig="400">
          <v:shape id="_x0000_i1059" type="#_x0000_t75" style="width:51.75pt;height:20.25pt" o:ole="" fillcolor="window">
            <v:imagedata r:id="rId73" o:title=""/>
          </v:shape>
          <o:OLEObject Type="Embed" ProgID="Equation.3" ShapeID="_x0000_i1059" DrawAspect="Content" ObjectID="_1534058952" r:id="rId74"/>
        </w:object>
      </w:r>
      <w:r w:rsidRPr="000C4E18">
        <w:rPr>
          <w:sz w:val="24"/>
          <w:szCs w:val="24"/>
        </w:rPr>
        <w:t xml:space="preserve"> </w:t>
      </w:r>
    </w:p>
    <w:p w:rsidR="000C4E18" w:rsidRPr="000C4E18" w:rsidRDefault="000C4E18" w:rsidP="000C4E18">
      <w:pPr>
        <w:jc w:val="both"/>
        <w:rPr>
          <w:sz w:val="24"/>
          <w:szCs w:val="24"/>
        </w:rPr>
      </w:pPr>
      <w:r w:rsidRPr="000C4E18">
        <w:rPr>
          <w:sz w:val="24"/>
          <w:szCs w:val="24"/>
        </w:rPr>
        <w:t>Так  для  периферийного  контура схемы  рис.1.11</w:t>
      </w:r>
    </w:p>
    <w:p w:rsidR="000C4E18" w:rsidRPr="000C4E18" w:rsidRDefault="000C4E18" w:rsidP="000C4E18">
      <w:pPr>
        <w:jc w:val="center"/>
        <w:rPr>
          <w:sz w:val="24"/>
          <w:szCs w:val="24"/>
        </w:rPr>
      </w:pPr>
      <w:r w:rsidRPr="000C4E18">
        <w:rPr>
          <w:position w:val="-12"/>
          <w:sz w:val="24"/>
          <w:szCs w:val="24"/>
        </w:rPr>
        <w:object w:dxaOrig="2460" w:dyaOrig="360">
          <v:shape id="_x0000_i1060" type="#_x0000_t75" style="width:123.75pt;height:18pt" o:ole="">
            <v:imagedata r:id="rId75" o:title=""/>
          </v:shape>
          <o:OLEObject Type="Embed" ProgID="Equation.3" ShapeID="_x0000_i1060" DrawAspect="Content" ObjectID="_1534058953" r:id="rId76"/>
        </w:object>
      </w:r>
    </w:p>
    <w:p w:rsidR="000C4E18" w:rsidRPr="000C4E18" w:rsidRDefault="000C4E18" w:rsidP="000C4E18">
      <w:pPr>
        <w:ind w:firstLine="708"/>
        <w:jc w:val="both"/>
        <w:rPr>
          <w:sz w:val="24"/>
          <w:szCs w:val="24"/>
        </w:rPr>
      </w:pPr>
      <w:r w:rsidRPr="000C4E18">
        <w:rPr>
          <w:sz w:val="24"/>
          <w:szCs w:val="24"/>
        </w:rPr>
        <w:t xml:space="preserve">Законы Кирхгофа справедливы для линейных и нелинейных цепей при любом характере изменения во времени токов и напряжений. </w:t>
      </w:r>
    </w:p>
    <w:p w:rsidR="000C4E18" w:rsidRPr="000C4E18" w:rsidRDefault="000C4E18" w:rsidP="000C4E18">
      <w:pPr>
        <w:pStyle w:val="23"/>
        <w:spacing w:after="0" w:line="240" w:lineRule="auto"/>
        <w:ind w:left="0" w:firstLine="540"/>
        <w:rPr>
          <w:i/>
        </w:rPr>
      </w:pPr>
      <w:r w:rsidRPr="000C4E18">
        <w:rPr>
          <w:i/>
        </w:rPr>
        <w:t>Задача</w:t>
      </w:r>
    </w:p>
    <w:p w:rsidR="000C4E18" w:rsidRPr="000C4E18" w:rsidRDefault="000C4E18" w:rsidP="000C4E18">
      <w:pPr>
        <w:pStyle w:val="23"/>
        <w:spacing w:after="0" w:line="240" w:lineRule="auto"/>
        <w:ind w:left="0" w:firstLine="540"/>
        <w:rPr>
          <w:i/>
        </w:rPr>
      </w:pPr>
      <w:r w:rsidRPr="000C4E18">
        <w:t xml:space="preserve">Определить значения токов </w:t>
      </w:r>
      <w:r w:rsidRPr="000C4E18">
        <w:rPr>
          <w:i/>
          <w:lang w:val="en-US"/>
        </w:rPr>
        <w:t>I</w:t>
      </w:r>
      <w:r w:rsidRPr="000C4E18">
        <w:rPr>
          <w:i/>
          <w:vertAlign w:val="subscript"/>
        </w:rPr>
        <w:t>1</w:t>
      </w:r>
      <w:r w:rsidRPr="000C4E18">
        <w:rPr>
          <w:i/>
        </w:rPr>
        <w:t xml:space="preserve">, </w:t>
      </w:r>
      <w:r w:rsidRPr="000C4E18">
        <w:rPr>
          <w:i/>
          <w:lang w:val="en-US"/>
        </w:rPr>
        <w:t>I</w:t>
      </w:r>
      <w:r w:rsidRPr="000C4E18">
        <w:rPr>
          <w:i/>
          <w:vertAlign w:val="subscript"/>
        </w:rPr>
        <w:t>2</w:t>
      </w:r>
      <w:r w:rsidRPr="000C4E18">
        <w:rPr>
          <w:i/>
        </w:rPr>
        <w:t xml:space="preserve">, </w:t>
      </w:r>
      <w:r w:rsidRPr="000C4E18">
        <w:rPr>
          <w:i/>
          <w:lang w:val="en-US"/>
        </w:rPr>
        <w:t>I</w:t>
      </w:r>
      <w:r w:rsidRPr="000C4E18">
        <w:rPr>
          <w:i/>
          <w:vertAlign w:val="subscript"/>
        </w:rPr>
        <w:t>3</w:t>
      </w:r>
    </w:p>
    <w:p w:rsidR="000C4E18" w:rsidRPr="000C4E18" w:rsidRDefault="000C4E18" w:rsidP="000C4E18">
      <w:pPr>
        <w:pStyle w:val="23"/>
        <w:spacing w:after="0" w:line="240" w:lineRule="auto"/>
        <w:ind w:left="0"/>
      </w:pPr>
      <w:r w:rsidRPr="000C4E18">
        <w:rPr>
          <w:noProof/>
        </w:rPr>
        <w:pict>
          <v:shape id="_x0000_s3877" type="#_x0000_t202" style="position:absolute;margin-left:239.1pt;margin-top:13.95pt;width:151pt;height:134.65pt;z-index:251663360;mso-wrap-style:none" stroked="f">
            <v:textbox style="mso-next-textbox:#_x0000_s3877">
              <w:txbxContent>
                <w:p w:rsidR="000C4E18" w:rsidRDefault="000C4E18" w:rsidP="000C4E18">
                  <w:r w:rsidRPr="00DB01A8">
                    <w:rPr>
                      <w:color w:val="0000FF"/>
                      <w:sz w:val="28"/>
                      <w:szCs w:val="28"/>
                    </w:rPr>
                    <w:object w:dxaOrig="2828" w:dyaOrig="2293">
                      <v:shape id="_x0000_i1806" type="#_x0000_t75" style="width:135.75pt;height:111pt" o:ole="" fillcolor="window">
                        <v:imagedata r:id="rId77" o:title=""/>
                      </v:shape>
                      <o:OLEObject Type="Embed" ProgID="CorelDRAW.Graphic.9" ShapeID="_x0000_i1806" DrawAspect="Content" ObjectID="_1534059758" r:id="rId78"/>
                    </w:object>
                  </w:r>
                </w:p>
              </w:txbxContent>
            </v:textbox>
          </v:shape>
        </w:pict>
      </w:r>
      <w:r w:rsidRPr="000C4E18">
        <w:rPr>
          <w:position w:val="-66"/>
          <w:lang w:val="en-US"/>
        </w:rPr>
        <w:object w:dxaOrig="2540" w:dyaOrig="1440">
          <v:shape id="_x0000_i1061" type="#_x0000_t75" style="width:127.5pt;height:1in" o:ole="" fillcolor="window">
            <v:imagedata r:id="rId79" o:title=""/>
          </v:shape>
          <o:OLEObject Type="Embed" ProgID="Equation.3" ShapeID="_x0000_i1061" DrawAspect="Content" ObjectID="_1534058954" r:id="rId80"/>
        </w:object>
      </w:r>
    </w:p>
    <w:p w:rsidR="000C4E18" w:rsidRPr="000C4E18" w:rsidRDefault="000C4E18" w:rsidP="000C4E18">
      <w:pPr>
        <w:pStyle w:val="23"/>
        <w:spacing w:line="240" w:lineRule="auto"/>
        <w:ind w:left="0"/>
      </w:pPr>
    </w:p>
    <w:p w:rsidR="000C4E18" w:rsidRPr="000C4E18" w:rsidRDefault="000C4E18" w:rsidP="000C4E18">
      <w:pPr>
        <w:pStyle w:val="23"/>
        <w:spacing w:line="240" w:lineRule="auto"/>
        <w:ind w:left="0"/>
        <w:rPr>
          <w:i/>
        </w:rPr>
      </w:pPr>
      <w:r w:rsidRPr="000C4E18">
        <w:rPr>
          <w:i/>
          <w:lang w:val="en-US"/>
        </w:rPr>
        <w:t>E</w:t>
      </w:r>
      <w:r w:rsidRPr="000C4E18">
        <w:rPr>
          <w:i/>
        </w:rPr>
        <w:t xml:space="preserve">1=80 </w:t>
      </w:r>
      <w:r w:rsidRPr="000C4E18">
        <w:rPr>
          <w:i/>
          <w:lang w:val="en-US"/>
        </w:rPr>
        <w:t>B</w:t>
      </w:r>
      <w:r w:rsidRPr="000C4E18">
        <w:rPr>
          <w:i/>
        </w:rPr>
        <w:tab/>
      </w:r>
      <w:r w:rsidRPr="000C4E18">
        <w:rPr>
          <w:i/>
          <w:lang w:val="en-US"/>
        </w:rPr>
        <w:t>R</w:t>
      </w:r>
      <w:r w:rsidRPr="000C4E18">
        <w:rPr>
          <w:i/>
        </w:rPr>
        <w:t>1=6 Ом</w:t>
      </w:r>
    </w:p>
    <w:p w:rsidR="000C4E18" w:rsidRPr="000C4E18" w:rsidRDefault="000C4E18" w:rsidP="000C4E18">
      <w:pPr>
        <w:pStyle w:val="23"/>
        <w:spacing w:line="240" w:lineRule="auto"/>
        <w:ind w:left="0"/>
        <w:rPr>
          <w:i/>
        </w:rPr>
      </w:pPr>
      <w:r w:rsidRPr="000C4E18">
        <w:rPr>
          <w:i/>
          <w:lang w:val="en-US"/>
        </w:rPr>
        <w:t>E</w:t>
      </w:r>
      <w:r w:rsidRPr="000C4E18">
        <w:rPr>
          <w:i/>
        </w:rPr>
        <w:t xml:space="preserve">2=64 </w:t>
      </w:r>
      <w:r w:rsidRPr="000C4E18">
        <w:rPr>
          <w:i/>
          <w:lang w:val="en-US"/>
        </w:rPr>
        <w:t>B</w:t>
      </w:r>
      <w:r w:rsidRPr="000C4E18">
        <w:rPr>
          <w:i/>
        </w:rPr>
        <w:tab/>
      </w:r>
      <w:r w:rsidRPr="000C4E18">
        <w:rPr>
          <w:i/>
          <w:lang w:val="en-US"/>
        </w:rPr>
        <w:t>R</w:t>
      </w:r>
      <w:r w:rsidRPr="000C4E18">
        <w:rPr>
          <w:i/>
        </w:rPr>
        <w:t xml:space="preserve">2=4 Ом                            </w:t>
      </w:r>
    </w:p>
    <w:p w:rsidR="000C4E18" w:rsidRPr="000C4E18" w:rsidRDefault="000C4E18" w:rsidP="000C4E18">
      <w:pPr>
        <w:rPr>
          <w:sz w:val="24"/>
          <w:szCs w:val="24"/>
        </w:rPr>
      </w:pPr>
      <w:r w:rsidRPr="000C4E18">
        <w:rPr>
          <w:i/>
          <w:sz w:val="24"/>
          <w:szCs w:val="24"/>
          <w:lang w:val="en-US"/>
        </w:rPr>
        <w:lastRenderedPageBreak/>
        <w:t>R</w:t>
      </w:r>
      <w:r w:rsidRPr="000C4E18">
        <w:rPr>
          <w:i/>
          <w:sz w:val="24"/>
          <w:szCs w:val="24"/>
        </w:rPr>
        <w:t>3=3 Ом</w:t>
      </w:r>
      <w:r w:rsidRPr="000C4E18">
        <w:rPr>
          <w:i/>
          <w:sz w:val="24"/>
          <w:szCs w:val="24"/>
        </w:rPr>
        <w:tab/>
      </w:r>
      <w:r w:rsidRPr="000C4E18">
        <w:rPr>
          <w:i/>
          <w:sz w:val="24"/>
          <w:szCs w:val="24"/>
          <w:lang w:val="en-US"/>
        </w:rPr>
        <w:t>R</w:t>
      </w:r>
      <w:r w:rsidRPr="000C4E18">
        <w:rPr>
          <w:i/>
          <w:sz w:val="24"/>
          <w:szCs w:val="24"/>
        </w:rPr>
        <w:t>4=1 Ом.</w:t>
      </w:r>
    </w:p>
    <w:p w:rsidR="000C4E18" w:rsidRPr="000C4E18" w:rsidRDefault="000C4E18" w:rsidP="000C4E18">
      <w:pPr>
        <w:pStyle w:val="23"/>
        <w:spacing w:line="240" w:lineRule="auto"/>
        <w:ind w:left="0"/>
        <w:jc w:val="center"/>
      </w:pPr>
      <w:r w:rsidRPr="000C4E18">
        <w:t xml:space="preserve">                                    Рис. 2.7</w:t>
      </w:r>
    </w:p>
    <w:p w:rsidR="000C4E18" w:rsidRPr="000C4E18" w:rsidRDefault="000C4E18" w:rsidP="000C4E18">
      <w:pPr>
        <w:pStyle w:val="3"/>
        <w:jc w:val="center"/>
        <w:rPr>
          <w:rFonts w:ascii="Times New Roman" w:hAnsi="Times New Roman" w:cs="Times New Roman"/>
          <w:b w:val="0"/>
          <w:sz w:val="24"/>
          <w:szCs w:val="24"/>
        </w:rPr>
      </w:pPr>
      <w:r w:rsidRPr="000C4E18">
        <w:rPr>
          <w:rFonts w:ascii="Times New Roman" w:hAnsi="Times New Roman" w:cs="Times New Roman"/>
          <w:b w:val="0"/>
          <w:sz w:val="24"/>
          <w:szCs w:val="24"/>
        </w:rPr>
        <w:t>Топологические уравнения</w:t>
      </w:r>
    </w:p>
    <w:p w:rsidR="000C4E18" w:rsidRPr="000C4E18" w:rsidRDefault="000C4E18" w:rsidP="000C4E18">
      <w:pPr>
        <w:pStyle w:val="23"/>
        <w:spacing w:after="0" w:line="240" w:lineRule="auto"/>
        <w:ind w:left="0" w:firstLine="540"/>
        <w:jc w:val="both"/>
      </w:pPr>
      <w:r w:rsidRPr="000C4E18">
        <w:rPr>
          <w:i/>
        </w:rPr>
        <w:t>Топологические уравнения</w:t>
      </w:r>
      <w:r w:rsidRPr="000C4E18">
        <w:t xml:space="preserve"> устанавливают связь между токами или напряжениями различных ветвей, причем вид и число топологических уравнений не зависит от того, какие именно элементы входят в состав ветвей цепи. К топологическим уравнениям относятся, в частности, уравнения, составленные на основании первого и второго законов Кирхгофа.</w:t>
      </w:r>
    </w:p>
    <w:p w:rsidR="000C4E18" w:rsidRPr="000C4E18" w:rsidRDefault="000C4E18" w:rsidP="000C4E18">
      <w:pPr>
        <w:pStyle w:val="23"/>
        <w:spacing w:after="0" w:line="240" w:lineRule="auto"/>
        <w:ind w:left="0" w:firstLine="540"/>
        <w:jc w:val="both"/>
      </w:pPr>
      <w:r w:rsidRPr="000C4E18">
        <w:t>Для контуров, в которых есть источники тока, уравнения баланса напряжений составляют по общему правилу, причем напряжение источника тока учитывается в левой части уравнения.</w:t>
      </w:r>
    </w:p>
    <w:p w:rsidR="000C4E18" w:rsidRPr="000C4E18" w:rsidRDefault="000C4E18" w:rsidP="000C4E18">
      <w:pPr>
        <w:pStyle w:val="23"/>
        <w:spacing w:after="0" w:line="240" w:lineRule="auto"/>
        <w:ind w:left="0" w:firstLine="540"/>
        <w:jc w:val="both"/>
      </w:pPr>
      <w:proofErr w:type="gramStart"/>
      <w:r w:rsidRPr="000C4E18">
        <w:t>Так как вид и число уравнений, составленных на основании законов Кирхгофа, не зависят от того, какие элементы входят в состав цепи, а определяются только её топологическими особенностями, то уравнение баланса токов и напряжений можно принять для математического описания процессов в цепях, составленных из элементов любого типа (как линейных, так и нелинейных) при любой форме токов и напряжений независимых источников.</w:t>
      </w:r>
      <w:proofErr w:type="gramEnd"/>
    </w:p>
    <w:p w:rsidR="000C4E18" w:rsidRPr="000C4E18" w:rsidRDefault="000C4E18" w:rsidP="000C4E18">
      <w:pPr>
        <w:ind w:firstLine="567"/>
        <w:jc w:val="center"/>
        <w:rPr>
          <w:b/>
          <w:sz w:val="24"/>
          <w:szCs w:val="24"/>
        </w:rPr>
      </w:pPr>
    </w:p>
    <w:p w:rsidR="000C4E18" w:rsidRPr="000C4E18" w:rsidRDefault="000C4E18" w:rsidP="000C4E18">
      <w:pPr>
        <w:ind w:firstLine="567"/>
        <w:jc w:val="center"/>
        <w:rPr>
          <w:sz w:val="24"/>
          <w:szCs w:val="24"/>
        </w:rPr>
      </w:pPr>
      <w:r w:rsidRPr="000C4E18">
        <w:rPr>
          <w:b/>
          <w:sz w:val="24"/>
          <w:szCs w:val="24"/>
        </w:rPr>
        <w:t>Положительные направления тока и напряжения</w:t>
      </w:r>
    </w:p>
    <w:p w:rsidR="000C4E18" w:rsidRPr="000C4E18" w:rsidRDefault="000C4E18" w:rsidP="000C4E18">
      <w:pPr>
        <w:ind w:firstLine="567"/>
        <w:jc w:val="both"/>
        <w:rPr>
          <w:sz w:val="24"/>
          <w:szCs w:val="24"/>
        </w:rPr>
      </w:pPr>
      <w:r w:rsidRPr="000C4E18">
        <w:rPr>
          <w:sz w:val="24"/>
          <w:szCs w:val="24"/>
        </w:rPr>
        <w:t xml:space="preserve">Электрический ток в проводящей среде есть упорядоченное движение электрических зарядов. Известно, что электрический ток проводимости в металлах, так же как ток переноса в электровакуумных приборах, представляет собой перемещение отрицательно заряженных частиц (электронов), а ток проводимости в электролитах и </w:t>
      </w:r>
      <w:proofErr w:type="gramStart"/>
      <w:r w:rsidRPr="000C4E18">
        <w:rPr>
          <w:sz w:val="24"/>
          <w:szCs w:val="24"/>
        </w:rPr>
        <w:t>газах-перемещение</w:t>
      </w:r>
      <w:proofErr w:type="gramEnd"/>
      <w:r w:rsidRPr="000C4E18">
        <w:rPr>
          <w:sz w:val="24"/>
          <w:szCs w:val="24"/>
        </w:rPr>
        <w:t xml:space="preserve"> как  положительно, так и отрицательно заряженных частиц (ионов).</w:t>
      </w:r>
    </w:p>
    <w:p w:rsidR="000C4E18" w:rsidRPr="000C4E18" w:rsidRDefault="000C4E18" w:rsidP="000C4E18">
      <w:pPr>
        <w:ind w:firstLine="567"/>
        <w:jc w:val="both"/>
        <w:rPr>
          <w:sz w:val="24"/>
          <w:szCs w:val="24"/>
        </w:rPr>
      </w:pPr>
      <w:r w:rsidRPr="000C4E18">
        <w:rPr>
          <w:sz w:val="24"/>
          <w:szCs w:val="24"/>
        </w:rPr>
        <w:t>Электрическому току приписывается направление. Хотя в общем случае ток представляет  собой движение электрических зарядов того и другого знаков в разные стороны. Однако за направление тока принимают направления перемещения положительных зарядов, это направление противоположно направлению движения отрицательных зарядов.</w:t>
      </w:r>
    </w:p>
    <w:p w:rsidR="000C4E18" w:rsidRPr="000C4E18" w:rsidRDefault="000C4E18" w:rsidP="000C4E18">
      <w:pPr>
        <w:ind w:firstLine="567"/>
        <w:jc w:val="both"/>
        <w:rPr>
          <w:sz w:val="24"/>
          <w:szCs w:val="24"/>
        </w:rPr>
      </w:pPr>
      <w:r w:rsidRPr="000C4E18">
        <w:rPr>
          <w:sz w:val="24"/>
          <w:szCs w:val="24"/>
        </w:rPr>
        <w:t xml:space="preserve">Численно ток как предел отношения количества электричества, переносимого заряженными частицами сквозь рассматриваемое поперечное сечение проводника за некоторый  промежуток времени, к этому промежутку времени, когда он стремится к нулю. Следовательно если обозначить через </w:t>
      </w:r>
      <w:r w:rsidRPr="000C4E18">
        <w:rPr>
          <w:sz w:val="24"/>
          <w:szCs w:val="24"/>
          <w:lang w:val="en-US"/>
        </w:rPr>
        <w:t>q</w:t>
      </w:r>
      <w:r w:rsidRPr="000C4E18">
        <w:rPr>
          <w:sz w:val="24"/>
          <w:szCs w:val="24"/>
        </w:rPr>
        <w:t xml:space="preserve"> количество электричества прошедшего через рассматриваемое сечение  проводника за время </w:t>
      </w:r>
      <w:r w:rsidRPr="000C4E18">
        <w:rPr>
          <w:sz w:val="24"/>
          <w:szCs w:val="24"/>
          <w:lang w:val="en-US"/>
        </w:rPr>
        <w:t>t</w:t>
      </w:r>
      <w:r w:rsidRPr="000C4E18">
        <w:rPr>
          <w:sz w:val="24"/>
          <w:szCs w:val="24"/>
        </w:rPr>
        <w:t>, то мгновенное значение тока, т</w:t>
      </w:r>
      <w:proofErr w:type="gramStart"/>
      <w:r w:rsidRPr="000C4E18">
        <w:rPr>
          <w:sz w:val="24"/>
          <w:szCs w:val="24"/>
        </w:rPr>
        <w:t>.е</w:t>
      </w:r>
      <w:proofErr w:type="gramEnd"/>
      <w:r w:rsidRPr="000C4E18">
        <w:rPr>
          <w:sz w:val="24"/>
          <w:szCs w:val="24"/>
        </w:rPr>
        <w:t xml:space="preserve"> значение его в любой момент времени </w:t>
      </w:r>
      <w:r w:rsidRPr="000C4E18">
        <w:rPr>
          <w:sz w:val="24"/>
          <w:szCs w:val="24"/>
          <w:lang w:val="en-US"/>
        </w:rPr>
        <w:t>t</w:t>
      </w:r>
      <w:r w:rsidRPr="000C4E18">
        <w:rPr>
          <w:sz w:val="24"/>
          <w:szCs w:val="24"/>
        </w:rPr>
        <w:t xml:space="preserve">, определится как производная </w:t>
      </w:r>
      <w:r w:rsidRPr="000C4E18">
        <w:rPr>
          <w:sz w:val="24"/>
          <w:szCs w:val="24"/>
          <w:lang w:val="en-US"/>
        </w:rPr>
        <w:t>q</w:t>
      </w:r>
      <w:r w:rsidRPr="000C4E18">
        <w:rPr>
          <w:sz w:val="24"/>
          <w:szCs w:val="24"/>
        </w:rPr>
        <w:t xml:space="preserve"> по </w:t>
      </w:r>
      <w:r w:rsidRPr="000C4E18">
        <w:rPr>
          <w:sz w:val="24"/>
          <w:szCs w:val="24"/>
          <w:lang w:val="en-US"/>
        </w:rPr>
        <w:t>t</w:t>
      </w:r>
      <w:r w:rsidRPr="000C4E18">
        <w:rPr>
          <w:sz w:val="24"/>
          <w:szCs w:val="24"/>
        </w:rPr>
        <w:t>;</w:t>
      </w:r>
    </w:p>
    <w:p w:rsidR="000C4E18" w:rsidRPr="000C4E18" w:rsidRDefault="000C4E18" w:rsidP="000C4E18">
      <w:pPr>
        <w:ind w:firstLine="567"/>
        <w:jc w:val="center"/>
        <w:rPr>
          <w:i/>
          <w:sz w:val="24"/>
          <w:szCs w:val="24"/>
          <w:lang w:val="en-GB"/>
        </w:rPr>
      </w:pPr>
      <w:r w:rsidRPr="000C4E18">
        <w:rPr>
          <w:i/>
          <w:sz w:val="24"/>
          <w:szCs w:val="24"/>
          <w:lang w:val="en-US"/>
        </w:rPr>
        <w:t>i</w:t>
      </w:r>
      <w:r w:rsidRPr="000C4E18">
        <w:rPr>
          <w:i/>
          <w:sz w:val="24"/>
          <w:szCs w:val="24"/>
          <w:lang w:val="en-GB"/>
        </w:rPr>
        <w:t xml:space="preserve"> </w:t>
      </w:r>
      <w:proofErr w:type="gramStart"/>
      <w:r w:rsidRPr="000C4E18">
        <w:rPr>
          <w:i/>
          <w:sz w:val="24"/>
          <w:szCs w:val="24"/>
          <w:lang w:val="en-GB"/>
        </w:rPr>
        <w:t xml:space="preserve">=  </w:t>
      </w:r>
      <w:r w:rsidRPr="000C4E18">
        <w:rPr>
          <w:i/>
          <w:sz w:val="24"/>
          <w:szCs w:val="24"/>
          <w:lang w:val="en-US"/>
        </w:rPr>
        <w:t>dq</w:t>
      </w:r>
      <w:proofErr w:type="gramEnd"/>
      <w:r w:rsidRPr="000C4E18">
        <w:rPr>
          <w:i/>
          <w:sz w:val="24"/>
          <w:szCs w:val="24"/>
          <w:lang w:val="en-GB"/>
        </w:rPr>
        <w:t xml:space="preserve"> / </w:t>
      </w:r>
      <w:r w:rsidRPr="000C4E18">
        <w:rPr>
          <w:i/>
          <w:sz w:val="24"/>
          <w:szCs w:val="24"/>
          <w:lang w:val="en-US"/>
        </w:rPr>
        <w:t>dt</w:t>
      </w:r>
      <w:r w:rsidRPr="000C4E18">
        <w:rPr>
          <w:i/>
          <w:sz w:val="24"/>
          <w:szCs w:val="24"/>
          <w:lang w:val="en-GB"/>
        </w:rPr>
        <w:t xml:space="preserve"> </w:t>
      </w:r>
    </w:p>
    <w:p w:rsidR="000C4E18" w:rsidRPr="000C4E18" w:rsidRDefault="000C4E18" w:rsidP="000C4E18">
      <w:pPr>
        <w:jc w:val="both"/>
        <w:rPr>
          <w:i/>
          <w:sz w:val="24"/>
          <w:szCs w:val="24"/>
          <w:lang w:val="en-GB"/>
        </w:rPr>
      </w:pPr>
      <w:r w:rsidRPr="000C4E18">
        <w:rPr>
          <w:sz w:val="24"/>
          <w:szCs w:val="24"/>
        </w:rPr>
        <w:t>Здесь</w:t>
      </w:r>
      <w:r w:rsidRPr="000C4E18">
        <w:rPr>
          <w:sz w:val="24"/>
          <w:szCs w:val="24"/>
          <w:lang w:val="en-GB"/>
        </w:rPr>
        <w:t xml:space="preserve"> </w:t>
      </w:r>
      <w:r w:rsidRPr="000C4E18">
        <w:rPr>
          <w:i/>
          <w:sz w:val="24"/>
          <w:szCs w:val="24"/>
          <w:lang w:val="en-US"/>
        </w:rPr>
        <w:t>q</w:t>
      </w:r>
      <w:r w:rsidRPr="000C4E18">
        <w:rPr>
          <w:i/>
          <w:sz w:val="24"/>
          <w:szCs w:val="24"/>
          <w:lang w:val="en-GB"/>
        </w:rPr>
        <w:t xml:space="preserve">= </w:t>
      </w:r>
      <w:r w:rsidRPr="000C4E18">
        <w:rPr>
          <w:i/>
          <w:sz w:val="24"/>
          <w:szCs w:val="24"/>
          <w:lang w:val="en-US"/>
        </w:rPr>
        <w:t>q</w:t>
      </w:r>
      <w:r w:rsidRPr="000C4E18">
        <w:rPr>
          <w:i/>
          <w:sz w:val="24"/>
          <w:szCs w:val="24"/>
          <w:vertAlign w:val="subscript"/>
          <w:lang w:val="en-GB"/>
        </w:rPr>
        <w:t>+</w:t>
      </w:r>
      <w:r w:rsidRPr="000C4E18">
        <w:rPr>
          <w:i/>
          <w:sz w:val="24"/>
          <w:szCs w:val="24"/>
          <w:lang w:val="en-GB"/>
        </w:rPr>
        <w:t>+</w:t>
      </w:r>
      <w:r w:rsidRPr="000C4E18">
        <w:rPr>
          <w:i/>
          <w:sz w:val="24"/>
          <w:szCs w:val="24"/>
          <w:lang w:val="en-US"/>
        </w:rPr>
        <w:t>q</w:t>
      </w:r>
      <w:r w:rsidRPr="000C4E18">
        <w:rPr>
          <w:i/>
          <w:sz w:val="24"/>
          <w:szCs w:val="24"/>
          <w:vertAlign w:val="subscript"/>
          <w:lang w:val="en-GB"/>
        </w:rPr>
        <w:t>-</w:t>
      </w:r>
      <w:r w:rsidRPr="000C4E18">
        <w:rPr>
          <w:i/>
          <w:sz w:val="24"/>
          <w:szCs w:val="24"/>
          <w:lang w:val="en-GB"/>
        </w:rPr>
        <w:t xml:space="preserve"> ,</w:t>
      </w:r>
    </w:p>
    <w:p w:rsidR="000C4E18" w:rsidRPr="000C4E18" w:rsidRDefault="000C4E18" w:rsidP="000C4E18">
      <w:pPr>
        <w:jc w:val="both"/>
        <w:rPr>
          <w:sz w:val="24"/>
          <w:szCs w:val="24"/>
        </w:rPr>
      </w:pPr>
      <w:r w:rsidRPr="000C4E18">
        <w:rPr>
          <w:sz w:val="24"/>
          <w:szCs w:val="24"/>
        </w:rPr>
        <w:t>где</w:t>
      </w:r>
      <w:r w:rsidRPr="000C4E18">
        <w:rPr>
          <w:i/>
          <w:sz w:val="24"/>
          <w:szCs w:val="24"/>
        </w:rPr>
        <w:t xml:space="preserve"> </w:t>
      </w:r>
      <w:r w:rsidRPr="000C4E18">
        <w:rPr>
          <w:i/>
          <w:sz w:val="24"/>
          <w:szCs w:val="24"/>
          <w:lang w:val="en-US"/>
        </w:rPr>
        <w:t>q</w:t>
      </w:r>
      <w:r w:rsidRPr="000C4E18">
        <w:rPr>
          <w:i/>
          <w:sz w:val="24"/>
          <w:szCs w:val="24"/>
          <w:vertAlign w:val="subscript"/>
        </w:rPr>
        <w:t>+</w:t>
      </w:r>
      <w:r w:rsidRPr="000C4E18">
        <w:rPr>
          <w:i/>
          <w:sz w:val="24"/>
          <w:szCs w:val="24"/>
        </w:rPr>
        <w:t xml:space="preserve"> и </w:t>
      </w:r>
      <w:r w:rsidRPr="000C4E18">
        <w:rPr>
          <w:i/>
          <w:sz w:val="24"/>
          <w:szCs w:val="24"/>
          <w:lang w:val="en-US"/>
        </w:rPr>
        <w:t>q</w:t>
      </w:r>
      <w:r w:rsidRPr="000C4E18">
        <w:rPr>
          <w:i/>
          <w:sz w:val="24"/>
          <w:szCs w:val="24"/>
          <w:vertAlign w:val="subscript"/>
        </w:rPr>
        <w:t>-</w:t>
      </w:r>
      <w:r w:rsidRPr="000C4E18">
        <w:rPr>
          <w:sz w:val="24"/>
          <w:szCs w:val="24"/>
        </w:rPr>
        <w:t xml:space="preserve">- положительный и отрицательный заряды, переместившиеся в противоположные  стороны за время </w:t>
      </w:r>
      <w:r w:rsidRPr="000C4E18">
        <w:rPr>
          <w:sz w:val="24"/>
          <w:szCs w:val="24"/>
          <w:lang w:val="en-US"/>
        </w:rPr>
        <w:t>t</w:t>
      </w:r>
      <w:r w:rsidRPr="000C4E18">
        <w:rPr>
          <w:sz w:val="24"/>
          <w:szCs w:val="24"/>
        </w:rPr>
        <w:t>.</w:t>
      </w:r>
    </w:p>
    <w:p w:rsidR="000C4E18" w:rsidRPr="000C4E18" w:rsidRDefault="000C4E18" w:rsidP="000C4E18">
      <w:pPr>
        <w:ind w:firstLine="567"/>
        <w:jc w:val="both"/>
        <w:rPr>
          <w:sz w:val="24"/>
          <w:szCs w:val="24"/>
        </w:rPr>
      </w:pPr>
      <w:r w:rsidRPr="000C4E18">
        <w:rPr>
          <w:sz w:val="24"/>
          <w:szCs w:val="24"/>
        </w:rPr>
        <w:t xml:space="preserve">В международной системе единиц </w:t>
      </w:r>
      <w:r w:rsidRPr="000C4E18">
        <w:rPr>
          <w:sz w:val="24"/>
          <w:szCs w:val="24"/>
          <w:lang w:val="en-US"/>
        </w:rPr>
        <w:t>i</w:t>
      </w:r>
      <w:r w:rsidRPr="000C4E18">
        <w:rPr>
          <w:sz w:val="24"/>
          <w:szCs w:val="24"/>
        </w:rPr>
        <w:t xml:space="preserve"> измеряется в амперах (А), </w:t>
      </w:r>
      <w:r w:rsidRPr="000C4E18">
        <w:rPr>
          <w:i/>
          <w:sz w:val="24"/>
          <w:szCs w:val="24"/>
          <w:lang w:val="en-US"/>
        </w:rPr>
        <w:t>q</w:t>
      </w:r>
      <w:r w:rsidRPr="000C4E18">
        <w:rPr>
          <w:i/>
          <w:sz w:val="24"/>
          <w:szCs w:val="24"/>
        </w:rPr>
        <w:t>-</w:t>
      </w:r>
      <w:r w:rsidRPr="000C4E18">
        <w:rPr>
          <w:sz w:val="24"/>
          <w:szCs w:val="24"/>
        </w:rPr>
        <w:t xml:space="preserve"> в кулонах (К) или ампер– </w:t>
      </w:r>
      <w:proofErr w:type="gramStart"/>
      <w:r w:rsidRPr="000C4E18">
        <w:rPr>
          <w:sz w:val="24"/>
          <w:szCs w:val="24"/>
        </w:rPr>
        <w:t>се</w:t>
      </w:r>
      <w:proofErr w:type="gramEnd"/>
      <w:r w:rsidRPr="000C4E18">
        <w:rPr>
          <w:sz w:val="24"/>
          <w:szCs w:val="24"/>
        </w:rPr>
        <w:t xml:space="preserve">кундах (а сек) , </w:t>
      </w:r>
      <w:r w:rsidRPr="000C4E18">
        <w:rPr>
          <w:sz w:val="24"/>
          <w:szCs w:val="24"/>
          <w:lang w:val="en-US"/>
        </w:rPr>
        <w:t>t</w:t>
      </w:r>
      <w:r w:rsidRPr="000C4E18">
        <w:rPr>
          <w:sz w:val="24"/>
          <w:szCs w:val="24"/>
        </w:rPr>
        <w:t xml:space="preserve"> - в секундах ( сек ).</w:t>
      </w:r>
    </w:p>
    <w:p w:rsidR="000C4E18" w:rsidRPr="000C4E18" w:rsidRDefault="000C4E18" w:rsidP="000C4E18">
      <w:pPr>
        <w:ind w:firstLine="567"/>
        <w:jc w:val="both"/>
        <w:rPr>
          <w:sz w:val="24"/>
          <w:szCs w:val="24"/>
        </w:rPr>
      </w:pPr>
      <w:r w:rsidRPr="000C4E18">
        <w:rPr>
          <w:sz w:val="24"/>
          <w:szCs w:val="24"/>
        </w:rPr>
        <w:t>Электрический ток может быть постоянным (не изменяющимся) или переменным, т.е. изменяющимся в зависимости от времени.</w:t>
      </w:r>
    </w:p>
    <w:p w:rsidR="000C4E18" w:rsidRPr="000C4E18" w:rsidRDefault="000C4E18" w:rsidP="000C4E18">
      <w:pPr>
        <w:ind w:firstLine="567"/>
        <w:jc w:val="both"/>
        <w:rPr>
          <w:sz w:val="24"/>
          <w:szCs w:val="24"/>
        </w:rPr>
      </w:pPr>
      <w:r w:rsidRPr="000C4E18">
        <w:rPr>
          <w:sz w:val="24"/>
          <w:szCs w:val="24"/>
        </w:rPr>
        <w:t xml:space="preserve">Направление тока характеризуется знаком тока. </w:t>
      </w:r>
      <w:r w:rsidRPr="000C4E18">
        <w:rPr>
          <w:i/>
          <w:sz w:val="24"/>
          <w:szCs w:val="24"/>
        </w:rPr>
        <w:t>Положительное направление тока  выбирается произвольно</w:t>
      </w:r>
      <w:r w:rsidRPr="000C4E18">
        <w:rPr>
          <w:sz w:val="24"/>
          <w:szCs w:val="24"/>
        </w:rPr>
        <w:t>: оно обычно указывается стрелкой. Если в результате расчёта тока, выполненного с учётом выбранного положительного направления, ток имеет знак плюс(</w:t>
      </w:r>
      <w:r w:rsidRPr="000C4E18">
        <w:rPr>
          <w:i/>
          <w:sz w:val="24"/>
          <w:szCs w:val="24"/>
          <w:lang w:val="en-US"/>
        </w:rPr>
        <w:t>i</w:t>
      </w:r>
      <w:r w:rsidRPr="000C4E18">
        <w:rPr>
          <w:i/>
          <w:sz w:val="24"/>
          <w:szCs w:val="24"/>
        </w:rPr>
        <w:t xml:space="preserve"> </w:t>
      </w:r>
      <w:r w:rsidRPr="000C4E18">
        <w:rPr>
          <w:sz w:val="24"/>
          <w:szCs w:val="24"/>
        </w:rPr>
        <w:t>&gt;0), то это означает, что его направление совпадает с выбранным положительным направлением. В противном случае, когда ток отрицательно (</w:t>
      </w:r>
      <w:r w:rsidRPr="000C4E18">
        <w:rPr>
          <w:i/>
          <w:sz w:val="24"/>
          <w:szCs w:val="24"/>
          <w:lang w:val="en-US"/>
        </w:rPr>
        <w:t>i</w:t>
      </w:r>
      <w:r w:rsidRPr="000C4E18">
        <w:rPr>
          <w:sz w:val="24"/>
          <w:szCs w:val="24"/>
        </w:rPr>
        <w:t>&lt;0), он направлен противоположно.</w:t>
      </w:r>
    </w:p>
    <w:p w:rsidR="000C4E18" w:rsidRPr="000C4E18" w:rsidRDefault="000C4E18" w:rsidP="000C4E18">
      <w:pPr>
        <w:ind w:firstLine="567"/>
        <w:jc w:val="both"/>
        <w:rPr>
          <w:sz w:val="24"/>
          <w:szCs w:val="24"/>
        </w:rPr>
      </w:pPr>
      <w:r w:rsidRPr="000C4E18">
        <w:rPr>
          <w:sz w:val="24"/>
          <w:szCs w:val="24"/>
        </w:rPr>
        <w:t xml:space="preserve">Таким образом, выбранное для тока положительное направление само по себе не означает направления, в котором перемещаются электронные заряды; оно точно придаёт определенный смысл знаку тока. </w:t>
      </w:r>
    </w:p>
    <w:p w:rsidR="000C4E18" w:rsidRPr="000C4E18" w:rsidRDefault="000C4E18" w:rsidP="000C4E18">
      <w:pPr>
        <w:ind w:left="3402" w:firstLine="567"/>
        <w:jc w:val="both"/>
        <w:rPr>
          <w:sz w:val="24"/>
          <w:szCs w:val="24"/>
        </w:rPr>
      </w:pPr>
      <w:r w:rsidRPr="000C4E18">
        <w:rPr>
          <w:noProof/>
          <w:sz w:val="24"/>
          <w:szCs w:val="24"/>
        </w:rPr>
        <w:lastRenderedPageBreak/>
        <w:pict>
          <v:group id="_x0000_s3878" style="position:absolute;left:0;text-align:left;margin-left:22.35pt;margin-top:6.9pt;width:2in;height:91.8pt;z-index:251664384" coordorigin="1101,3728" coordsize="2880,1836">
            <v:line id="_x0000_s3879" style="position:absolute" from="1601,4144" to="2141,4144"/>
            <v:line id="_x0000_s3880" style="position:absolute" from="2721,4144" to="3261,4144"/>
            <v:rect id="_x0000_s3881" style="position:absolute;left:2161;top:4041;width:550;height:193"/>
            <v:group id="_x0000_s3882" style="position:absolute;left:1481;top:4021;width:125;height:249" coordorigin="1901,3171" coordsize="125,249">
              <v:oval id="_x0000_s3883" style="position:absolute;left:1901;top:3234;width:125;height:125"/>
              <v:line id="_x0000_s3884" style="position:absolute;flip:x" from="1901,3171" to="2026,3420"/>
            </v:group>
            <v:group id="_x0000_s3885" style="position:absolute;left:3216;top:4004;width:125;height:249" coordorigin="1901,3171" coordsize="125,249">
              <v:oval id="_x0000_s3886" style="position:absolute;left:1901;top:3234;width:125;height:125"/>
              <v:line id="_x0000_s3887" style="position:absolute;flip:x" from="1901,3171" to="2026,3420"/>
            </v:group>
            <v:line id="_x0000_s3888" style="position:absolute" from="2001,4324" to="2901,4324">
              <v:stroke endarrow="block"/>
            </v:line>
            <v:line id="_x0000_s3889" style="position:absolute;flip:x" from="2001,4624" to="2901,4624">
              <v:stroke endarrow="block"/>
            </v:line>
            <v:line id="_x0000_s3890" style="position:absolute" from="1641,4144" to="2001,4144">
              <v:stroke endarrow="block"/>
            </v:line>
            <v:shape id="_x0000_s3891" type="#_x0000_t202" style="position:absolute;left:1101;top:3728;width:2880;height:480" filled="f" stroked="f">
              <v:textbox style="mso-next-textbox:#_x0000_s3891">
                <w:txbxContent>
                  <w:p w:rsidR="000C4E18" w:rsidRPr="001C755B" w:rsidRDefault="000C4E18" w:rsidP="000C4E18">
                    <w:pPr>
                      <w:rPr>
                        <w:lang w:val="en-US"/>
                      </w:rPr>
                    </w:pPr>
                    <w:r>
                      <w:rPr>
                        <w:lang w:val="en-US"/>
                      </w:rPr>
                      <w:t xml:space="preserve">    1   i                         2</w:t>
                    </w:r>
                  </w:p>
                </w:txbxContent>
              </v:textbox>
            </v:shape>
            <v:shape id="_x0000_s3892" type="#_x0000_t202" style="position:absolute;left:1661;top:4264;width:1620;height:1300" filled="f" stroked="f">
              <v:textbox style="mso-next-textbox:#_x0000_s3892">
                <w:txbxContent>
                  <w:p w:rsidR="000C4E18" w:rsidRDefault="000C4E18" w:rsidP="000C4E18">
                    <w:pPr>
                      <w:rPr>
                        <w:vertAlign w:val="subscript"/>
                        <w:lang w:val="en-US"/>
                      </w:rPr>
                    </w:pPr>
                    <w:r>
                      <w:rPr>
                        <w:lang w:val="en-US"/>
                      </w:rPr>
                      <w:t xml:space="preserve">       U</w:t>
                    </w:r>
                    <w:r>
                      <w:rPr>
                        <w:vertAlign w:val="subscript"/>
                        <w:lang w:val="en-US"/>
                      </w:rPr>
                      <w:t>12</w:t>
                    </w:r>
                  </w:p>
                  <w:p w:rsidR="000C4E18" w:rsidRDefault="000C4E18" w:rsidP="000C4E18">
                    <w:pPr>
                      <w:rPr>
                        <w:lang w:val="en-US"/>
                      </w:rPr>
                    </w:pPr>
                    <w:r>
                      <w:rPr>
                        <w:lang w:val="en-US"/>
                      </w:rPr>
                      <w:t xml:space="preserve">        U</w:t>
                    </w:r>
                    <w:r>
                      <w:rPr>
                        <w:vertAlign w:val="subscript"/>
                        <w:lang w:val="en-US"/>
                      </w:rPr>
                      <w:t>21</w:t>
                    </w:r>
                  </w:p>
                  <w:p w:rsidR="000C4E18" w:rsidRDefault="000C4E18" w:rsidP="000C4E18">
                    <w:r>
                      <w:t xml:space="preserve">    </w:t>
                    </w:r>
                  </w:p>
                  <w:p w:rsidR="000C4E18" w:rsidRPr="00A65133" w:rsidRDefault="000C4E18" w:rsidP="000C4E18">
                    <w:pPr>
                      <w:rPr>
                        <w:sz w:val="28"/>
                        <w:szCs w:val="28"/>
                      </w:rPr>
                    </w:pPr>
                    <w:r w:rsidRPr="00A65133">
                      <w:rPr>
                        <w:sz w:val="28"/>
                        <w:szCs w:val="28"/>
                      </w:rPr>
                      <w:t xml:space="preserve">    </w:t>
                    </w:r>
                    <w:r w:rsidRPr="00A65133">
                      <w:rPr>
                        <w:sz w:val="28"/>
                        <w:szCs w:val="28"/>
                        <w:lang w:val="en-US"/>
                      </w:rPr>
                      <w:t xml:space="preserve"> </w:t>
                    </w:r>
                    <w:r w:rsidRPr="00A65133">
                      <w:rPr>
                        <w:sz w:val="28"/>
                        <w:szCs w:val="28"/>
                      </w:rPr>
                      <w:t>Рис.</w:t>
                    </w:r>
                    <w:r>
                      <w:rPr>
                        <w:sz w:val="28"/>
                        <w:szCs w:val="28"/>
                      </w:rPr>
                      <w:t>2</w:t>
                    </w:r>
                    <w:r w:rsidRPr="00A65133">
                      <w:rPr>
                        <w:sz w:val="28"/>
                        <w:szCs w:val="28"/>
                      </w:rPr>
                      <w:t>.</w:t>
                    </w:r>
                    <w:r>
                      <w:rPr>
                        <w:sz w:val="28"/>
                        <w:szCs w:val="28"/>
                      </w:rPr>
                      <w:t>8</w:t>
                    </w:r>
                  </w:p>
                  <w:p w:rsidR="000C4E18" w:rsidRDefault="000C4E18" w:rsidP="000C4E18">
                    <w:pPr>
                      <w:rPr>
                        <w:vertAlign w:val="subscript"/>
                        <w:lang w:val="en-US"/>
                      </w:rPr>
                    </w:pPr>
                  </w:p>
                </w:txbxContent>
              </v:textbox>
            </v:shape>
          </v:group>
        </w:pict>
      </w:r>
      <w:r w:rsidRPr="000C4E18">
        <w:rPr>
          <w:sz w:val="24"/>
          <w:szCs w:val="24"/>
        </w:rPr>
        <w:t>Разность электрических потенциалов точек 1 и 2 представляет собой напряжение на отдельном участке цепи.</w:t>
      </w:r>
    </w:p>
    <w:p w:rsidR="000C4E18" w:rsidRPr="000C4E18" w:rsidRDefault="000C4E18" w:rsidP="000C4E18">
      <w:pPr>
        <w:ind w:left="3402" w:firstLine="567"/>
        <w:jc w:val="both"/>
        <w:rPr>
          <w:sz w:val="24"/>
          <w:szCs w:val="24"/>
        </w:rPr>
      </w:pPr>
      <w:r w:rsidRPr="000C4E18">
        <w:rPr>
          <w:sz w:val="24"/>
          <w:szCs w:val="24"/>
        </w:rPr>
        <w:t>Напомним, что разность электрических потенциалов определяется работой, затрачиваемой на перенос положительного единичного заряда из точки 1 в точку 2.</w:t>
      </w:r>
    </w:p>
    <w:p w:rsidR="000C4E18" w:rsidRPr="000C4E18" w:rsidRDefault="000C4E18" w:rsidP="000C4E18">
      <w:pPr>
        <w:ind w:firstLine="567"/>
        <w:jc w:val="both"/>
        <w:rPr>
          <w:sz w:val="24"/>
          <w:szCs w:val="24"/>
        </w:rPr>
      </w:pPr>
      <w:r w:rsidRPr="000C4E18">
        <w:rPr>
          <w:sz w:val="24"/>
          <w:szCs w:val="24"/>
        </w:rPr>
        <w:t xml:space="preserve">Значение напряжения в любой ткущий момент времени обозначается через </w:t>
      </w:r>
      <w:r w:rsidRPr="000C4E18">
        <w:rPr>
          <w:i/>
          <w:sz w:val="24"/>
          <w:szCs w:val="24"/>
          <w:lang w:val="en-US"/>
        </w:rPr>
        <w:t>u</w:t>
      </w:r>
      <w:r w:rsidRPr="000C4E18">
        <w:rPr>
          <w:sz w:val="24"/>
          <w:szCs w:val="24"/>
        </w:rPr>
        <w:t>; оно может быть постоянным или переменным. В системе СИ напряжение измеряется в вольтах (в).</w:t>
      </w:r>
    </w:p>
    <w:p w:rsidR="000C4E18" w:rsidRPr="000C4E18" w:rsidRDefault="000C4E18" w:rsidP="000C4E18">
      <w:pPr>
        <w:ind w:firstLine="567"/>
        <w:jc w:val="both"/>
        <w:rPr>
          <w:sz w:val="24"/>
          <w:szCs w:val="24"/>
        </w:rPr>
      </w:pPr>
      <w:r w:rsidRPr="000C4E18">
        <w:rPr>
          <w:sz w:val="24"/>
          <w:szCs w:val="24"/>
        </w:rPr>
        <w:t xml:space="preserve">Для придания определённого смысла знаку напряжения, также как ток, произвольного выбирается положительное направление. Чаще всего его выбирают </w:t>
      </w:r>
      <w:proofErr w:type="gramStart"/>
      <w:r w:rsidRPr="000C4E18">
        <w:rPr>
          <w:sz w:val="24"/>
          <w:szCs w:val="24"/>
        </w:rPr>
        <w:t>совпадающими</w:t>
      </w:r>
      <w:proofErr w:type="gramEnd"/>
      <w:r w:rsidRPr="000C4E18">
        <w:rPr>
          <w:sz w:val="24"/>
          <w:szCs w:val="24"/>
        </w:rPr>
        <w:t xml:space="preserve"> в положительном направлении тока и указывают стрелкой.</w:t>
      </w:r>
    </w:p>
    <w:p w:rsidR="000C4E18" w:rsidRPr="000C4E18" w:rsidRDefault="000C4E18" w:rsidP="000C4E18">
      <w:pPr>
        <w:ind w:firstLine="567"/>
        <w:jc w:val="both"/>
        <w:rPr>
          <w:sz w:val="24"/>
          <w:szCs w:val="24"/>
          <w:vertAlign w:val="subscript"/>
        </w:rPr>
      </w:pPr>
      <w:r w:rsidRPr="000C4E18">
        <w:rPr>
          <w:sz w:val="24"/>
          <w:szCs w:val="24"/>
        </w:rPr>
        <w:t xml:space="preserve">Для уяснения выбранного направления </w:t>
      </w:r>
      <w:proofErr w:type="gramStart"/>
      <w:r w:rsidRPr="000C4E18">
        <w:rPr>
          <w:sz w:val="24"/>
          <w:szCs w:val="24"/>
        </w:rPr>
        <w:t>в место стрелки</w:t>
      </w:r>
      <w:proofErr w:type="gramEnd"/>
      <w:r w:rsidRPr="000C4E18">
        <w:rPr>
          <w:sz w:val="24"/>
          <w:szCs w:val="24"/>
        </w:rPr>
        <w:t xml:space="preserve"> пользоваться обозначением индексов. Когда потенциал в точки 1 выше потенциала в точки 2, </w:t>
      </w:r>
      <w:r w:rsidRPr="000C4E18">
        <w:rPr>
          <w:sz w:val="24"/>
          <w:szCs w:val="24"/>
          <w:lang w:val="en-US"/>
        </w:rPr>
        <w:t>u</w:t>
      </w:r>
      <w:r w:rsidRPr="000C4E18">
        <w:rPr>
          <w:sz w:val="24"/>
          <w:szCs w:val="24"/>
        </w:rPr>
        <w:t xml:space="preserve">&gt;0 в противном случае </w:t>
      </w:r>
      <w:r w:rsidRPr="000C4E18">
        <w:rPr>
          <w:sz w:val="24"/>
          <w:szCs w:val="24"/>
          <w:lang w:val="en-US"/>
        </w:rPr>
        <w:t>u</w:t>
      </w:r>
      <w:r w:rsidRPr="000C4E18">
        <w:rPr>
          <w:sz w:val="24"/>
          <w:szCs w:val="24"/>
        </w:rPr>
        <w:t xml:space="preserve">&lt;0. Напряжение, отсчитываемое  в обратном направлении, или в противоположный знак </w:t>
      </w:r>
      <w:r w:rsidRPr="000C4E18">
        <w:rPr>
          <w:sz w:val="24"/>
          <w:szCs w:val="24"/>
          <w:lang w:val="en-US"/>
        </w:rPr>
        <w:t>u</w:t>
      </w:r>
      <w:r w:rsidRPr="000C4E18">
        <w:rPr>
          <w:sz w:val="24"/>
          <w:szCs w:val="24"/>
          <w:vertAlign w:val="subscript"/>
        </w:rPr>
        <w:t>21</w:t>
      </w:r>
      <w:r w:rsidRPr="000C4E18">
        <w:rPr>
          <w:sz w:val="24"/>
          <w:szCs w:val="24"/>
        </w:rPr>
        <w:t xml:space="preserve"> =-</w:t>
      </w:r>
      <w:r w:rsidRPr="000C4E18">
        <w:rPr>
          <w:sz w:val="24"/>
          <w:szCs w:val="24"/>
          <w:lang w:val="en-US"/>
        </w:rPr>
        <w:t>u</w:t>
      </w:r>
      <w:r w:rsidRPr="000C4E18">
        <w:rPr>
          <w:sz w:val="24"/>
          <w:szCs w:val="24"/>
          <w:vertAlign w:val="subscript"/>
        </w:rPr>
        <w:t>12</w:t>
      </w:r>
    </w:p>
    <w:p w:rsidR="000C4E18" w:rsidRPr="000C4E18" w:rsidRDefault="000C4E18" w:rsidP="000C4E18">
      <w:pPr>
        <w:jc w:val="center"/>
        <w:rPr>
          <w:b/>
          <w:i/>
          <w:sz w:val="24"/>
          <w:szCs w:val="24"/>
        </w:rPr>
      </w:pPr>
    </w:p>
    <w:p w:rsidR="000C4E18" w:rsidRPr="000C4E18" w:rsidRDefault="000C4E18" w:rsidP="000C4E18">
      <w:pPr>
        <w:jc w:val="center"/>
        <w:rPr>
          <w:b/>
          <w:sz w:val="24"/>
          <w:szCs w:val="24"/>
        </w:rPr>
      </w:pPr>
      <w:r w:rsidRPr="000C4E18">
        <w:rPr>
          <w:b/>
          <w:sz w:val="24"/>
          <w:szCs w:val="24"/>
        </w:rPr>
        <w:t xml:space="preserve">Составление уравнений для расчёта токов в схемах </w:t>
      </w:r>
    </w:p>
    <w:p w:rsidR="000C4E18" w:rsidRPr="000C4E18" w:rsidRDefault="000C4E18" w:rsidP="000C4E18">
      <w:pPr>
        <w:jc w:val="center"/>
        <w:rPr>
          <w:b/>
          <w:sz w:val="24"/>
          <w:szCs w:val="24"/>
        </w:rPr>
      </w:pPr>
      <w:r w:rsidRPr="000C4E18">
        <w:rPr>
          <w:b/>
          <w:sz w:val="24"/>
          <w:szCs w:val="24"/>
        </w:rPr>
        <w:t xml:space="preserve">с помощью законов Кирхгофа </w:t>
      </w:r>
    </w:p>
    <w:p w:rsidR="000C4E18" w:rsidRPr="000C4E18" w:rsidRDefault="000C4E18" w:rsidP="000C4E18">
      <w:pPr>
        <w:jc w:val="center"/>
        <w:rPr>
          <w:b/>
          <w:sz w:val="24"/>
          <w:szCs w:val="24"/>
        </w:rPr>
      </w:pPr>
    </w:p>
    <w:p w:rsidR="000C4E18" w:rsidRPr="000C4E18" w:rsidRDefault="000C4E18" w:rsidP="000C4E18">
      <w:pPr>
        <w:ind w:firstLine="567"/>
        <w:jc w:val="both"/>
        <w:rPr>
          <w:sz w:val="24"/>
          <w:szCs w:val="24"/>
        </w:rPr>
      </w:pPr>
      <w:r w:rsidRPr="000C4E18">
        <w:rPr>
          <w:sz w:val="24"/>
          <w:szCs w:val="24"/>
        </w:rPr>
        <w:t xml:space="preserve">Законы Кирхгофа используют для нахождения токов в ветвях схемы. Обозначим число всех ветвей схемы </w:t>
      </w:r>
      <w:r w:rsidRPr="000C4E18">
        <w:rPr>
          <w:i/>
          <w:sz w:val="24"/>
          <w:szCs w:val="24"/>
        </w:rPr>
        <w:t>в</w:t>
      </w:r>
      <w:r w:rsidRPr="000C4E18">
        <w:rPr>
          <w:sz w:val="24"/>
          <w:szCs w:val="24"/>
        </w:rPr>
        <w:t xml:space="preserve">, число ветвей, содержащих источники тока </w:t>
      </w:r>
      <w:proofErr w:type="gramStart"/>
      <w:r w:rsidRPr="000C4E18">
        <w:rPr>
          <w:sz w:val="24"/>
          <w:szCs w:val="24"/>
        </w:rPr>
        <w:t>-</w:t>
      </w:r>
      <w:r w:rsidRPr="000C4E18">
        <w:rPr>
          <w:i/>
          <w:sz w:val="24"/>
          <w:szCs w:val="24"/>
        </w:rPr>
        <w:t>в</w:t>
      </w:r>
      <w:proofErr w:type="gramEnd"/>
      <w:r w:rsidRPr="000C4E18">
        <w:rPr>
          <w:sz w:val="24"/>
          <w:szCs w:val="24"/>
          <w:vertAlign w:val="subscript"/>
        </w:rPr>
        <w:t xml:space="preserve">ит </w:t>
      </w:r>
      <w:r w:rsidRPr="000C4E18">
        <w:rPr>
          <w:sz w:val="24"/>
          <w:szCs w:val="24"/>
        </w:rPr>
        <w:t>и число узлов -</w:t>
      </w:r>
      <w:r w:rsidRPr="000C4E18">
        <w:rPr>
          <w:i/>
          <w:sz w:val="24"/>
          <w:szCs w:val="24"/>
        </w:rPr>
        <w:t xml:space="preserve"> у</w:t>
      </w:r>
      <w:r w:rsidRPr="000C4E18">
        <w:rPr>
          <w:sz w:val="24"/>
          <w:szCs w:val="24"/>
        </w:rPr>
        <w:t xml:space="preserve">. В каждой ветви схемы течёт свой ток. Так как токи в ветвях с источниками тока известны, то число неизвестных токов равняется  </w:t>
      </w:r>
      <w:proofErr w:type="gramStart"/>
      <w:r w:rsidRPr="000C4E18">
        <w:rPr>
          <w:i/>
          <w:sz w:val="24"/>
          <w:szCs w:val="24"/>
        </w:rPr>
        <w:t>в-в</w:t>
      </w:r>
      <w:r w:rsidRPr="000C4E18">
        <w:rPr>
          <w:sz w:val="24"/>
          <w:szCs w:val="24"/>
          <w:vertAlign w:val="subscript"/>
        </w:rPr>
        <w:t>ит</w:t>
      </w:r>
      <w:proofErr w:type="gramEnd"/>
      <w:r w:rsidRPr="000C4E18">
        <w:rPr>
          <w:sz w:val="24"/>
          <w:szCs w:val="24"/>
        </w:rPr>
        <w:t>.</w:t>
      </w:r>
    </w:p>
    <w:p w:rsidR="000C4E18" w:rsidRPr="000C4E18" w:rsidRDefault="000C4E18" w:rsidP="000C4E18">
      <w:pPr>
        <w:ind w:firstLine="567"/>
        <w:jc w:val="both"/>
        <w:rPr>
          <w:sz w:val="24"/>
          <w:szCs w:val="24"/>
        </w:rPr>
      </w:pPr>
      <w:r w:rsidRPr="000C4E18">
        <w:rPr>
          <w:sz w:val="24"/>
          <w:szCs w:val="24"/>
        </w:rPr>
        <w:t>Перед тем как составлять уравнения, необходимо произвольно выбрать:</w:t>
      </w:r>
    </w:p>
    <w:p w:rsidR="000C4E18" w:rsidRPr="000C4E18" w:rsidRDefault="000C4E18" w:rsidP="000C4E18">
      <w:pPr>
        <w:ind w:left="360" w:firstLine="567"/>
        <w:jc w:val="both"/>
        <w:rPr>
          <w:sz w:val="24"/>
          <w:szCs w:val="24"/>
        </w:rPr>
      </w:pPr>
      <w:r w:rsidRPr="000C4E18">
        <w:rPr>
          <w:sz w:val="24"/>
          <w:szCs w:val="24"/>
        </w:rPr>
        <w:t>а) положительные направления токов в ветвях и  обозначить их на схеме;</w:t>
      </w:r>
    </w:p>
    <w:p w:rsidR="000C4E18" w:rsidRPr="000C4E18" w:rsidRDefault="000C4E18" w:rsidP="000C4E18">
      <w:pPr>
        <w:ind w:firstLine="567"/>
        <w:jc w:val="both"/>
        <w:rPr>
          <w:sz w:val="24"/>
          <w:szCs w:val="24"/>
        </w:rPr>
      </w:pPr>
      <w:r w:rsidRPr="000C4E18">
        <w:rPr>
          <w:sz w:val="24"/>
          <w:szCs w:val="24"/>
        </w:rPr>
        <w:t>б) положительные направления обхода контуров для составления уравнений по второму закону Кирхгофа.</w:t>
      </w:r>
    </w:p>
    <w:p w:rsidR="000C4E18" w:rsidRPr="000C4E18" w:rsidRDefault="000C4E18" w:rsidP="000C4E18">
      <w:pPr>
        <w:ind w:firstLine="567"/>
        <w:jc w:val="both"/>
        <w:rPr>
          <w:sz w:val="24"/>
          <w:szCs w:val="24"/>
        </w:rPr>
      </w:pPr>
      <w:r w:rsidRPr="000C4E18">
        <w:rPr>
          <w:sz w:val="24"/>
          <w:szCs w:val="24"/>
        </w:rPr>
        <w:t xml:space="preserve">С целью единообразия рекомендуется для всех контуров положительные направления обхода выбирать </w:t>
      </w:r>
      <w:proofErr w:type="gramStart"/>
      <w:r w:rsidRPr="000C4E18">
        <w:rPr>
          <w:sz w:val="24"/>
          <w:szCs w:val="24"/>
        </w:rPr>
        <w:t>одинаковыми</w:t>
      </w:r>
      <w:proofErr w:type="gramEnd"/>
      <w:r w:rsidRPr="000C4E18">
        <w:rPr>
          <w:sz w:val="24"/>
          <w:szCs w:val="24"/>
        </w:rPr>
        <w:t>, например, по часовой стрелке.</w:t>
      </w:r>
    </w:p>
    <w:p w:rsidR="000C4E18" w:rsidRPr="000C4E18" w:rsidRDefault="000C4E18" w:rsidP="000C4E18">
      <w:pPr>
        <w:ind w:firstLine="567"/>
        <w:jc w:val="both"/>
        <w:rPr>
          <w:sz w:val="24"/>
          <w:szCs w:val="24"/>
        </w:rPr>
      </w:pPr>
      <w:r w:rsidRPr="000C4E18">
        <w:rPr>
          <w:sz w:val="24"/>
          <w:szCs w:val="24"/>
        </w:rPr>
        <w:t xml:space="preserve">Чтобы получить линейно независимые уравнения, по первому закону Кирхгофа составляют число уравнений, равное числу узлов без единицы, т.е. </w:t>
      </w:r>
      <w:r w:rsidRPr="000C4E18">
        <w:rPr>
          <w:i/>
          <w:sz w:val="24"/>
          <w:szCs w:val="24"/>
        </w:rPr>
        <w:t>у-1</w:t>
      </w:r>
      <w:r w:rsidRPr="000C4E18">
        <w:rPr>
          <w:sz w:val="24"/>
          <w:szCs w:val="24"/>
        </w:rPr>
        <w:t xml:space="preserve">. </w:t>
      </w:r>
    </w:p>
    <w:p w:rsidR="000C4E18" w:rsidRPr="000C4E18" w:rsidRDefault="000C4E18" w:rsidP="000C4E18">
      <w:pPr>
        <w:ind w:firstLine="567"/>
        <w:jc w:val="both"/>
        <w:rPr>
          <w:sz w:val="24"/>
          <w:szCs w:val="24"/>
        </w:rPr>
      </w:pPr>
      <w:r w:rsidRPr="000C4E18">
        <w:rPr>
          <w:sz w:val="24"/>
          <w:szCs w:val="24"/>
        </w:rPr>
        <w:t>По второму закону Кирхгофа  составляют число уравнений, равное числу ветвей без источников тока (</w:t>
      </w:r>
      <w:r w:rsidRPr="000C4E18">
        <w:rPr>
          <w:i/>
          <w:sz w:val="24"/>
          <w:szCs w:val="24"/>
        </w:rPr>
        <w:t>в-в</w:t>
      </w:r>
      <w:r w:rsidRPr="000C4E18">
        <w:rPr>
          <w:sz w:val="24"/>
          <w:szCs w:val="24"/>
          <w:vertAlign w:val="subscript"/>
        </w:rPr>
        <w:t>ит</w:t>
      </w:r>
      <w:r w:rsidRPr="000C4E18">
        <w:rPr>
          <w:sz w:val="24"/>
          <w:szCs w:val="24"/>
        </w:rPr>
        <w:t xml:space="preserve">  )</w:t>
      </w:r>
      <w:proofErr w:type="gramStart"/>
      <w:r w:rsidRPr="000C4E18">
        <w:rPr>
          <w:sz w:val="24"/>
          <w:szCs w:val="24"/>
        </w:rPr>
        <w:t>,з</w:t>
      </w:r>
      <w:proofErr w:type="gramEnd"/>
      <w:r w:rsidRPr="000C4E18">
        <w:rPr>
          <w:sz w:val="24"/>
          <w:szCs w:val="24"/>
        </w:rPr>
        <w:t>а вычетом уравнений, составляемых по первому закону Кирхгофа, т.е. (</w:t>
      </w:r>
      <w:r w:rsidRPr="000C4E18">
        <w:rPr>
          <w:i/>
          <w:sz w:val="24"/>
          <w:szCs w:val="24"/>
        </w:rPr>
        <w:t>в-в</w:t>
      </w:r>
      <w:r w:rsidRPr="000C4E18">
        <w:rPr>
          <w:sz w:val="24"/>
          <w:szCs w:val="24"/>
          <w:vertAlign w:val="subscript"/>
        </w:rPr>
        <w:t>ит</w:t>
      </w:r>
      <w:r w:rsidRPr="000C4E18">
        <w:rPr>
          <w:sz w:val="24"/>
          <w:szCs w:val="24"/>
        </w:rPr>
        <w:t xml:space="preserve"> ) - у – 1= </w:t>
      </w:r>
      <w:r w:rsidRPr="000C4E18">
        <w:rPr>
          <w:i/>
          <w:sz w:val="24"/>
          <w:szCs w:val="24"/>
        </w:rPr>
        <w:t>в-в</w:t>
      </w:r>
      <w:r w:rsidRPr="000C4E18">
        <w:rPr>
          <w:sz w:val="24"/>
          <w:szCs w:val="24"/>
          <w:vertAlign w:val="subscript"/>
        </w:rPr>
        <w:t>ит</w:t>
      </w:r>
      <w:r w:rsidRPr="000C4E18">
        <w:rPr>
          <w:sz w:val="24"/>
          <w:szCs w:val="24"/>
        </w:rPr>
        <w:t xml:space="preserve"> –у +1 </w:t>
      </w:r>
    </w:p>
    <w:p w:rsidR="000C4E18" w:rsidRPr="000C4E18" w:rsidRDefault="000C4E18" w:rsidP="000C4E18">
      <w:pPr>
        <w:ind w:firstLine="567"/>
        <w:jc w:val="both"/>
        <w:rPr>
          <w:sz w:val="24"/>
          <w:szCs w:val="24"/>
        </w:rPr>
      </w:pPr>
      <w:r w:rsidRPr="000C4E18">
        <w:rPr>
          <w:sz w:val="24"/>
          <w:szCs w:val="24"/>
        </w:rPr>
        <w:t>Составляя уравнения  по второму закону Кирхгофа, следует охватить все ветви схемы, исключая лишь ветви с источниками тока. При записи линейно независимых уравнений по второму закону Кирхгофа определяется, чтобы в каждый новый контур, для которого составляют уравнение, входила хотя бы одна новая ветвь, не вошедшая в предыдущие контуры, для которых уже зажимы уравнения по второму закону Кирхгофа. Такие контуры условимся называть</w:t>
      </w:r>
      <w:r w:rsidRPr="000C4E18">
        <w:rPr>
          <w:i/>
          <w:sz w:val="24"/>
          <w:szCs w:val="24"/>
        </w:rPr>
        <w:t xml:space="preserve"> независимыми</w:t>
      </w:r>
      <w:r w:rsidRPr="000C4E18">
        <w:rPr>
          <w:sz w:val="24"/>
          <w:szCs w:val="24"/>
        </w:rPr>
        <w:t xml:space="preserve">. </w:t>
      </w:r>
    </w:p>
    <w:p w:rsidR="000C4E18" w:rsidRPr="000C4E18" w:rsidRDefault="000C4E18" w:rsidP="000C4E18">
      <w:pPr>
        <w:ind w:firstLine="708"/>
        <w:jc w:val="both"/>
        <w:rPr>
          <w:sz w:val="24"/>
          <w:szCs w:val="24"/>
        </w:rPr>
      </w:pPr>
      <w:r w:rsidRPr="000C4E18">
        <w:rPr>
          <w:i/>
          <w:sz w:val="24"/>
          <w:szCs w:val="24"/>
        </w:rPr>
        <w:t>Пример:</w:t>
      </w:r>
      <w:r w:rsidRPr="000C4E18">
        <w:rPr>
          <w:sz w:val="24"/>
          <w:szCs w:val="24"/>
        </w:rPr>
        <w:t xml:space="preserve"> Найти токи в ветвях схемы рис. 2.6 в которой Е</w:t>
      </w:r>
      <w:r w:rsidRPr="000C4E18">
        <w:rPr>
          <w:sz w:val="24"/>
          <w:szCs w:val="24"/>
          <w:vertAlign w:val="subscript"/>
        </w:rPr>
        <w:t>1</w:t>
      </w:r>
      <w:r w:rsidRPr="000C4E18">
        <w:rPr>
          <w:sz w:val="24"/>
          <w:szCs w:val="24"/>
        </w:rPr>
        <w:t>=80</w:t>
      </w:r>
      <w:proofErr w:type="gramStart"/>
      <w:r w:rsidRPr="000C4E18">
        <w:rPr>
          <w:sz w:val="24"/>
          <w:szCs w:val="24"/>
        </w:rPr>
        <w:t xml:space="preserve"> В</w:t>
      </w:r>
      <w:proofErr w:type="gramEnd"/>
      <w:r w:rsidRPr="000C4E18">
        <w:rPr>
          <w:sz w:val="24"/>
          <w:szCs w:val="24"/>
        </w:rPr>
        <w:t>, Е</w:t>
      </w:r>
      <w:r w:rsidRPr="000C4E18">
        <w:rPr>
          <w:sz w:val="24"/>
          <w:szCs w:val="24"/>
          <w:vertAlign w:val="subscript"/>
        </w:rPr>
        <w:t>2</w:t>
      </w:r>
      <w:r w:rsidRPr="000C4E18">
        <w:rPr>
          <w:sz w:val="24"/>
          <w:szCs w:val="24"/>
        </w:rPr>
        <w:t xml:space="preserve">=64 В, </w:t>
      </w:r>
      <w:r w:rsidRPr="000C4E18">
        <w:rPr>
          <w:sz w:val="24"/>
          <w:szCs w:val="24"/>
          <w:lang w:val="en-US"/>
        </w:rPr>
        <w:t>R</w:t>
      </w:r>
      <w:r w:rsidRPr="000C4E18">
        <w:rPr>
          <w:sz w:val="24"/>
          <w:szCs w:val="24"/>
          <w:vertAlign w:val="subscript"/>
        </w:rPr>
        <w:t>1</w:t>
      </w:r>
      <w:r w:rsidRPr="000C4E18">
        <w:rPr>
          <w:sz w:val="24"/>
          <w:szCs w:val="24"/>
        </w:rPr>
        <w:t xml:space="preserve">=6 Ом, </w:t>
      </w:r>
      <w:r w:rsidRPr="000C4E18">
        <w:rPr>
          <w:sz w:val="24"/>
          <w:szCs w:val="24"/>
          <w:lang w:val="en-US"/>
        </w:rPr>
        <w:t>R</w:t>
      </w:r>
      <w:r w:rsidRPr="000C4E18">
        <w:rPr>
          <w:sz w:val="24"/>
          <w:szCs w:val="24"/>
          <w:vertAlign w:val="subscript"/>
        </w:rPr>
        <w:t>2</w:t>
      </w:r>
      <w:r w:rsidRPr="000C4E18">
        <w:rPr>
          <w:sz w:val="24"/>
          <w:szCs w:val="24"/>
        </w:rPr>
        <w:t>=4Ом,</w:t>
      </w:r>
      <w:r w:rsidRPr="000C4E18">
        <w:rPr>
          <w:sz w:val="24"/>
          <w:szCs w:val="24"/>
          <w:lang w:val="en-US"/>
        </w:rPr>
        <w:t>R</w:t>
      </w:r>
      <w:r w:rsidRPr="000C4E18">
        <w:rPr>
          <w:sz w:val="24"/>
          <w:szCs w:val="24"/>
          <w:vertAlign w:val="subscript"/>
        </w:rPr>
        <w:t>3</w:t>
      </w:r>
      <w:r w:rsidRPr="000C4E18">
        <w:rPr>
          <w:sz w:val="24"/>
          <w:szCs w:val="24"/>
        </w:rPr>
        <w:t>=3Ом,</w:t>
      </w:r>
      <w:r w:rsidRPr="000C4E18">
        <w:rPr>
          <w:sz w:val="24"/>
          <w:szCs w:val="24"/>
          <w:lang w:val="en-US"/>
        </w:rPr>
        <w:t>R</w:t>
      </w:r>
      <w:r w:rsidRPr="000C4E18">
        <w:rPr>
          <w:sz w:val="24"/>
          <w:szCs w:val="24"/>
          <w:vertAlign w:val="subscript"/>
        </w:rPr>
        <w:t>4</w:t>
      </w:r>
      <w:r w:rsidRPr="000C4E18">
        <w:rPr>
          <w:sz w:val="24"/>
          <w:szCs w:val="24"/>
        </w:rPr>
        <w:t>=1 Ом.</w:t>
      </w:r>
    </w:p>
    <w:p w:rsidR="000C4E18" w:rsidRPr="000C4E18" w:rsidRDefault="000C4E18" w:rsidP="000C4E18">
      <w:pPr>
        <w:ind w:firstLine="708"/>
        <w:jc w:val="both"/>
        <w:rPr>
          <w:sz w:val="24"/>
          <w:szCs w:val="24"/>
        </w:rPr>
      </w:pPr>
      <w:r w:rsidRPr="000C4E18">
        <w:rPr>
          <w:i/>
          <w:sz w:val="24"/>
          <w:szCs w:val="24"/>
        </w:rPr>
        <w:t>Решение:</w:t>
      </w:r>
      <w:r w:rsidRPr="000C4E18">
        <w:rPr>
          <w:sz w:val="24"/>
          <w:szCs w:val="24"/>
        </w:rPr>
        <w:t xml:space="preserve"> Произвольно выбираем положительные направления токов в ветвях. В схеме </w:t>
      </w:r>
      <w:r w:rsidRPr="000C4E18">
        <w:rPr>
          <w:i/>
          <w:sz w:val="24"/>
          <w:szCs w:val="24"/>
        </w:rPr>
        <w:t>в</w:t>
      </w:r>
      <w:r w:rsidRPr="000C4E18">
        <w:rPr>
          <w:sz w:val="24"/>
          <w:szCs w:val="24"/>
        </w:rPr>
        <w:t xml:space="preserve">= 3, </w:t>
      </w:r>
      <w:proofErr w:type="gramStart"/>
      <w:r w:rsidRPr="000C4E18">
        <w:rPr>
          <w:i/>
          <w:sz w:val="24"/>
          <w:szCs w:val="24"/>
        </w:rPr>
        <w:t>в</w:t>
      </w:r>
      <w:r w:rsidRPr="000C4E18">
        <w:rPr>
          <w:sz w:val="24"/>
          <w:szCs w:val="24"/>
          <w:vertAlign w:val="subscript"/>
        </w:rPr>
        <w:t>ит</w:t>
      </w:r>
      <w:proofErr w:type="gramEnd"/>
      <w:r w:rsidRPr="000C4E18">
        <w:rPr>
          <w:sz w:val="24"/>
          <w:szCs w:val="24"/>
        </w:rPr>
        <w:t xml:space="preserve"> = 0, у = 2 .Следовательно, по первому закону Кирхгофа можно составить одно уравнение</w:t>
      </w:r>
    </w:p>
    <w:p w:rsidR="000C4E18" w:rsidRPr="000C4E18" w:rsidRDefault="000C4E18" w:rsidP="000C4E18">
      <w:pPr>
        <w:ind w:firstLine="708"/>
        <w:jc w:val="center"/>
        <w:rPr>
          <w:sz w:val="24"/>
          <w:szCs w:val="24"/>
        </w:rPr>
      </w:pPr>
      <w:r w:rsidRPr="000C4E18">
        <w:rPr>
          <w:sz w:val="24"/>
          <w:szCs w:val="24"/>
          <w:lang w:val="en-US"/>
        </w:rPr>
        <w:t>I</w:t>
      </w:r>
      <w:r w:rsidRPr="000C4E18">
        <w:rPr>
          <w:sz w:val="24"/>
          <w:szCs w:val="24"/>
          <w:vertAlign w:val="subscript"/>
        </w:rPr>
        <w:t>1</w:t>
      </w:r>
      <w:r w:rsidRPr="000C4E18">
        <w:rPr>
          <w:sz w:val="24"/>
          <w:szCs w:val="24"/>
        </w:rPr>
        <w:t>+</w:t>
      </w:r>
      <w:r w:rsidRPr="000C4E18">
        <w:rPr>
          <w:sz w:val="24"/>
          <w:szCs w:val="24"/>
          <w:lang w:val="en-US"/>
        </w:rPr>
        <w:t>I</w:t>
      </w:r>
      <w:r w:rsidRPr="000C4E18">
        <w:rPr>
          <w:sz w:val="24"/>
          <w:szCs w:val="24"/>
          <w:vertAlign w:val="subscript"/>
        </w:rPr>
        <w:t>2</w:t>
      </w:r>
      <w:r w:rsidRPr="000C4E18">
        <w:rPr>
          <w:sz w:val="24"/>
          <w:szCs w:val="24"/>
        </w:rPr>
        <w:t>=</w:t>
      </w:r>
      <w:r w:rsidRPr="000C4E18">
        <w:rPr>
          <w:sz w:val="24"/>
          <w:szCs w:val="24"/>
          <w:lang w:val="en-US"/>
        </w:rPr>
        <w:t>I</w:t>
      </w:r>
      <w:r w:rsidRPr="000C4E18">
        <w:rPr>
          <w:sz w:val="24"/>
          <w:szCs w:val="24"/>
          <w:vertAlign w:val="subscript"/>
        </w:rPr>
        <w:t>3</w:t>
      </w:r>
      <w:r w:rsidRPr="000C4E18">
        <w:rPr>
          <w:sz w:val="24"/>
          <w:szCs w:val="24"/>
        </w:rPr>
        <w:t xml:space="preserve">  </w:t>
      </w:r>
      <w:r w:rsidRPr="000C4E18">
        <w:rPr>
          <w:sz w:val="24"/>
          <w:szCs w:val="24"/>
        </w:rPr>
        <w:tab/>
      </w:r>
      <w:r w:rsidRPr="000C4E18">
        <w:rPr>
          <w:sz w:val="24"/>
          <w:szCs w:val="24"/>
        </w:rPr>
        <w:tab/>
      </w:r>
      <w:r w:rsidRPr="000C4E18">
        <w:rPr>
          <w:sz w:val="24"/>
          <w:szCs w:val="24"/>
        </w:rPr>
        <w:tab/>
        <w:t xml:space="preserve"> (</w:t>
      </w:r>
      <w:r w:rsidRPr="000C4E18">
        <w:rPr>
          <w:sz w:val="24"/>
          <w:szCs w:val="24"/>
          <w:lang w:val="en-US"/>
        </w:rPr>
        <w:t>a</w:t>
      </w:r>
      <w:r w:rsidRPr="000C4E18">
        <w:rPr>
          <w:sz w:val="24"/>
          <w:szCs w:val="24"/>
        </w:rPr>
        <w:t>)</w:t>
      </w:r>
    </w:p>
    <w:p w:rsidR="000C4E18" w:rsidRPr="000C4E18" w:rsidRDefault="000C4E18" w:rsidP="000C4E18">
      <w:pPr>
        <w:ind w:firstLine="708"/>
        <w:jc w:val="both"/>
        <w:rPr>
          <w:sz w:val="24"/>
          <w:szCs w:val="24"/>
        </w:rPr>
      </w:pPr>
      <w:r w:rsidRPr="000C4E18">
        <w:rPr>
          <w:sz w:val="24"/>
          <w:szCs w:val="24"/>
        </w:rPr>
        <w:t xml:space="preserve">Нетрудно убедиться, что для второго узла получили бы аналогичное уравнение. По второму закону Кирхгофа составим </w:t>
      </w:r>
      <w:r w:rsidRPr="000C4E18">
        <w:rPr>
          <w:i/>
          <w:sz w:val="24"/>
          <w:szCs w:val="24"/>
        </w:rPr>
        <w:t>в-в</w:t>
      </w:r>
      <w:r w:rsidRPr="000C4E18">
        <w:rPr>
          <w:sz w:val="24"/>
          <w:szCs w:val="24"/>
          <w:vertAlign w:val="subscript"/>
        </w:rPr>
        <w:t>ит</w:t>
      </w:r>
      <w:r w:rsidRPr="000C4E18">
        <w:rPr>
          <w:sz w:val="24"/>
          <w:szCs w:val="24"/>
        </w:rPr>
        <w:t xml:space="preserve"> </w:t>
      </w:r>
      <w:proofErr w:type="gramStart"/>
      <w:r w:rsidRPr="000C4E18">
        <w:rPr>
          <w:sz w:val="24"/>
          <w:szCs w:val="24"/>
        </w:rPr>
        <w:t>–у</w:t>
      </w:r>
      <w:proofErr w:type="gramEnd"/>
      <w:r w:rsidRPr="000C4E18">
        <w:rPr>
          <w:sz w:val="24"/>
          <w:szCs w:val="24"/>
        </w:rPr>
        <w:t xml:space="preserve">-1=3-0-(2-1)=2 уравнения. Положительные направления обхода контуров выбираем по часовой стрелке. </w:t>
      </w:r>
    </w:p>
    <w:p w:rsidR="000C4E18" w:rsidRPr="000C4E18" w:rsidRDefault="000C4E18" w:rsidP="000C4E18">
      <w:pPr>
        <w:jc w:val="both"/>
        <w:rPr>
          <w:sz w:val="24"/>
          <w:szCs w:val="24"/>
        </w:rPr>
      </w:pPr>
      <w:r w:rsidRPr="000C4E18">
        <w:rPr>
          <w:b/>
          <w:i/>
          <w:sz w:val="24"/>
          <w:szCs w:val="24"/>
        </w:rPr>
        <w:t xml:space="preserve">                         </w:t>
      </w:r>
      <w:r w:rsidRPr="000C4E18">
        <w:rPr>
          <w:sz w:val="24"/>
          <w:szCs w:val="24"/>
        </w:rPr>
        <w:t xml:space="preserve">Для  первого   контура   </w:t>
      </w:r>
      <w:r w:rsidRPr="000C4E18">
        <w:rPr>
          <w:sz w:val="24"/>
          <w:szCs w:val="24"/>
          <w:lang w:val="en-US"/>
        </w:rPr>
        <w:t>I</w:t>
      </w:r>
      <w:r w:rsidRPr="000C4E18">
        <w:rPr>
          <w:sz w:val="24"/>
          <w:szCs w:val="24"/>
          <w:vertAlign w:val="subscript"/>
        </w:rPr>
        <w:t>1</w:t>
      </w:r>
      <w:r w:rsidRPr="000C4E18">
        <w:rPr>
          <w:sz w:val="24"/>
          <w:szCs w:val="24"/>
          <w:lang w:val="en-US"/>
        </w:rPr>
        <w:t>R</w:t>
      </w:r>
      <w:r w:rsidRPr="000C4E18">
        <w:rPr>
          <w:sz w:val="24"/>
          <w:szCs w:val="24"/>
          <w:vertAlign w:val="subscript"/>
        </w:rPr>
        <w:t>1</w:t>
      </w:r>
      <w:r w:rsidRPr="000C4E18">
        <w:rPr>
          <w:sz w:val="24"/>
          <w:szCs w:val="24"/>
        </w:rPr>
        <w:t>-</w:t>
      </w:r>
      <w:r w:rsidRPr="000C4E18">
        <w:rPr>
          <w:sz w:val="24"/>
          <w:szCs w:val="24"/>
          <w:lang w:val="en-US"/>
        </w:rPr>
        <w:t>I</w:t>
      </w:r>
      <w:r w:rsidRPr="000C4E18">
        <w:rPr>
          <w:sz w:val="24"/>
          <w:szCs w:val="24"/>
          <w:vertAlign w:val="subscript"/>
        </w:rPr>
        <w:t>2</w:t>
      </w:r>
      <w:r w:rsidRPr="000C4E18">
        <w:rPr>
          <w:sz w:val="24"/>
          <w:szCs w:val="24"/>
          <w:lang w:val="en-US"/>
        </w:rPr>
        <w:t>R</w:t>
      </w:r>
      <w:r w:rsidRPr="000C4E18">
        <w:rPr>
          <w:sz w:val="24"/>
          <w:szCs w:val="24"/>
          <w:vertAlign w:val="subscript"/>
        </w:rPr>
        <w:t>2</w:t>
      </w:r>
      <w:r w:rsidRPr="000C4E18">
        <w:rPr>
          <w:sz w:val="24"/>
          <w:szCs w:val="24"/>
        </w:rPr>
        <w:t>=</w:t>
      </w:r>
      <w:r w:rsidRPr="000C4E18">
        <w:rPr>
          <w:sz w:val="24"/>
          <w:szCs w:val="24"/>
          <w:lang w:val="en-US"/>
        </w:rPr>
        <w:t>E</w:t>
      </w:r>
      <w:r w:rsidRPr="000C4E18">
        <w:rPr>
          <w:sz w:val="24"/>
          <w:szCs w:val="24"/>
          <w:vertAlign w:val="subscript"/>
        </w:rPr>
        <w:t>1</w:t>
      </w:r>
      <w:r w:rsidRPr="000C4E18">
        <w:rPr>
          <w:sz w:val="24"/>
          <w:szCs w:val="24"/>
        </w:rPr>
        <w:t>+</w:t>
      </w:r>
      <w:r w:rsidRPr="000C4E18">
        <w:rPr>
          <w:sz w:val="24"/>
          <w:szCs w:val="24"/>
          <w:lang w:val="en-US"/>
        </w:rPr>
        <w:t>E</w:t>
      </w:r>
      <w:r w:rsidRPr="000C4E18">
        <w:rPr>
          <w:sz w:val="24"/>
          <w:szCs w:val="24"/>
          <w:vertAlign w:val="subscript"/>
        </w:rPr>
        <w:t>2</w:t>
      </w:r>
      <w:r w:rsidRPr="000C4E18">
        <w:rPr>
          <w:sz w:val="24"/>
          <w:szCs w:val="24"/>
        </w:rPr>
        <w:t xml:space="preserve">    </w:t>
      </w:r>
      <w:proofErr w:type="gramStart"/>
      <w:r w:rsidRPr="000C4E18">
        <w:rPr>
          <w:sz w:val="24"/>
          <w:szCs w:val="24"/>
        </w:rPr>
        <w:t xml:space="preserve">( </w:t>
      </w:r>
      <w:proofErr w:type="gramEnd"/>
      <w:r w:rsidRPr="000C4E18">
        <w:rPr>
          <w:sz w:val="24"/>
          <w:szCs w:val="24"/>
        </w:rPr>
        <w:t>б )</w:t>
      </w:r>
    </w:p>
    <w:p w:rsidR="000C4E18" w:rsidRPr="000C4E18" w:rsidRDefault="000C4E18" w:rsidP="000C4E18">
      <w:pPr>
        <w:jc w:val="both"/>
        <w:rPr>
          <w:sz w:val="24"/>
          <w:szCs w:val="24"/>
        </w:rPr>
      </w:pPr>
      <w:r w:rsidRPr="000C4E18">
        <w:rPr>
          <w:sz w:val="24"/>
          <w:szCs w:val="24"/>
        </w:rPr>
        <w:lastRenderedPageBreak/>
        <w:t xml:space="preserve">                         Для  второго  контура   </w:t>
      </w:r>
      <w:r w:rsidRPr="000C4E18">
        <w:rPr>
          <w:sz w:val="24"/>
          <w:szCs w:val="24"/>
          <w:lang w:val="en-US"/>
        </w:rPr>
        <w:t>I</w:t>
      </w:r>
      <w:r w:rsidRPr="000C4E18">
        <w:rPr>
          <w:sz w:val="24"/>
          <w:szCs w:val="24"/>
          <w:vertAlign w:val="subscript"/>
        </w:rPr>
        <w:t>2</w:t>
      </w:r>
      <w:r w:rsidRPr="000C4E18">
        <w:rPr>
          <w:sz w:val="24"/>
          <w:szCs w:val="24"/>
          <w:lang w:val="en-US"/>
        </w:rPr>
        <w:t>R</w:t>
      </w:r>
      <w:r w:rsidRPr="000C4E18">
        <w:rPr>
          <w:sz w:val="24"/>
          <w:szCs w:val="24"/>
          <w:vertAlign w:val="subscript"/>
        </w:rPr>
        <w:t>2</w:t>
      </w:r>
      <w:r w:rsidRPr="000C4E18">
        <w:rPr>
          <w:sz w:val="24"/>
          <w:szCs w:val="24"/>
        </w:rPr>
        <w:t>+</w:t>
      </w:r>
      <w:r w:rsidRPr="000C4E18">
        <w:rPr>
          <w:sz w:val="24"/>
          <w:szCs w:val="24"/>
          <w:lang w:val="en-US"/>
        </w:rPr>
        <w:t>I</w:t>
      </w:r>
      <w:r w:rsidRPr="000C4E18">
        <w:rPr>
          <w:sz w:val="24"/>
          <w:szCs w:val="24"/>
          <w:vertAlign w:val="subscript"/>
        </w:rPr>
        <w:t>3</w:t>
      </w:r>
      <w:r w:rsidRPr="000C4E18">
        <w:rPr>
          <w:sz w:val="24"/>
          <w:szCs w:val="24"/>
        </w:rPr>
        <w:t>(</w:t>
      </w:r>
      <w:r w:rsidRPr="000C4E18">
        <w:rPr>
          <w:sz w:val="24"/>
          <w:szCs w:val="24"/>
          <w:lang w:val="en-US"/>
        </w:rPr>
        <w:t>R</w:t>
      </w:r>
      <w:r w:rsidRPr="000C4E18">
        <w:rPr>
          <w:sz w:val="24"/>
          <w:szCs w:val="24"/>
          <w:vertAlign w:val="subscript"/>
        </w:rPr>
        <w:t>3</w:t>
      </w:r>
      <w:r w:rsidRPr="000C4E18">
        <w:rPr>
          <w:sz w:val="24"/>
          <w:szCs w:val="24"/>
        </w:rPr>
        <w:t>+</w:t>
      </w:r>
      <w:r w:rsidRPr="000C4E18">
        <w:rPr>
          <w:sz w:val="24"/>
          <w:szCs w:val="24"/>
          <w:lang w:val="en-US"/>
        </w:rPr>
        <w:t>R</w:t>
      </w:r>
      <w:r w:rsidRPr="000C4E18">
        <w:rPr>
          <w:sz w:val="24"/>
          <w:szCs w:val="24"/>
          <w:vertAlign w:val="subscript"/>
        </w:rPr>
        <w:t>4</w:t>
      </w:r>
      <w:r w:rsidRPr="000C4E18">
        <w:rPr>
          <w:sz w:val="24"/>
          <w:szCs w:val="24"/>
        </w:rPr>
        <w:t>)=-</w:t>
      </w:r>
      <w:r w:rsidRPr="000C4E18">
        <w:rPr>
          <w:sz w:val="24"/>
          <w:szCs w:val="24"/>
          <w:lang w:val="en-US"/>
        </w:rPr>
        <w:t>E</w:t>
      </w:r>
      <w:r w:rsidRPr="000C4E18">
        <w:rPr>
          <w:sz w:val="24"/>
          <w:szCs w:val="24"/>
          <w:vertAlign w:val="subscript"/>
        </w:rPr>
        <w:t xml:space="preserve">2   </w:t>
      </w:r>
      <w:r w:rsidRPr="000C4E18">
        <w:rPr>
          <w:sz w:val="24"/>
          <w:szCs w:val="24"/>
        </w:rPr>
        <w:t>(в</w:t>
      </w:r>
      <w:proofErr w:type="gramStart"/>
      <w:r w:rsidRPr="000C4E18">
        <w:rPr>
          <w:sz w:val="24"/>
          <w:szCs w:val="24"/>
        </w:rPr>
        <w:t xml:space="preserve"> )</w:t>
      </w:r>
      <w:proofErr w:type="gramEnd"/>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t>Совместное решение уравнений (а), (б</w:t>
      </w:r>
      <w:proofErr w:type="gramStart"/>
      <w:r w:rsidRPr="000C4E18">
        <w:rPr>
          <w:sz w:val="24"/>
          <w:szCs w:val="24"/>
        </w:rPr>
        <w:t xml:space="preserve"> )</w:t>
      </w:r>
      <w:proofErr w:type="gramEnd"/>
      <w:r w:rsidRPr="000C4E18">
        <w:rPr>
          <w:sz w:val="24"/>
          <w:szCs w:val="24"/>
        </w:rPr>
        <w:t xml:space="preserve">, (в ), даёт </w:t>
      </w:r>
      <w:r w:rsidRPr="000C4E18">
        <w:rPr>
          <w:sz w:val="24"/>
          <w:szCs w:val="24"/>
          <w:lang w:val="en-US"/>
        </w:rPr>
        <w:t>I</w:t>
      </w:r>
      <w:r w:rsidRPr="000C4E18">
        <w:rPr>
          <w:sz w:val="24"/>
          <w:szCs w:val="24"/>
          <w:vertAlign w:val="subscript"/>
        </w:rPr>
        <w:t>1</w:t>
      </w:r>
      <w:r w:rsidRPr="000C4E18">
        <w:rPr>
          <w:sz w:val="24"/>
          <w:szCs w:val="24"/>
        </w:rPr>
        <w:t>=14</w:t>
      </w:r>
      <w:r w:rsidRPr="000C4E18">
        <w:rPr>
          <w:sz w:val="24"/>
          <w:szCs w:val="24"/>
          <w:lang w:val="en-US"/>
        </w:rPr>
        <w:t>A</w:t>
      </w:r>
      <w:r w:rsidRPr="000C4E18">
        <w:rPr>
          <w:sz w:val="24"/>
          <w:szCs w:val="24"/>
        </w:rPr>
        <w:t xml:space="preserve">, </w:t>
      </w:r>
      <w:r w:rsidRPr="000C4E18">
        <w:rPr>
          <w:sz w:val="24"/>
          <w:szCs w:val="24"/>
          <w:lang w:val="en-US"/>
        </w:rPr>
        <w:t>I</w:t>
      </w:r>
      <w:r w:rsidRPr="000C4E18">
        <w:rPr>
          <w:sz w:val="24"/>
          <w:szCs w:val="24"/>
          <w:vertAlign w:val="subscript"/>
        </w:rPr>
        <w:t>2</w:t>
      </w:r>
      <w:r w:rsidRPr="000C4E18">
        <w:rPr>
          <w:sz w:val="24"/>
          <w:szCs w:val="24"/>
        </w:rPr>
        <w:t>=-15</w:t>
      </w:r>
      <w:r w:rsidRPr="000C4E18">
        <w:rPr>
          <w:sz w:val="24"/>
          <w:szCs w:val="24"/>
          <w:lang w:val="en-US"/>
        </w:rPr>
        <w:t>A</w:t>
      </w:r>
      <w:r w:rsidRPr="000C4E18">
        <w:rPr>
          <w:sz w:val="24"/>
          <w:szCs w:val="24"/>
        </w:rPr>
        <w:t xml:space="preserve">, </w:t>
      </w:r>
      <w:r w:rsidRPr="000C4E18">
        <w:rPr>
          <w:sz w:val="24"/>
          <w:szCs w:val="24"/>
          <w:lang w:val="en-US"/>
        </w:rPr>
        <w:t>I</w:t>
      </w:r>
      <w:r w:rsidRPr="000C4E18">
        <w:rPr>
          <w:sz w:val="24"/>
          <w:szCs w:val="24"/>
          <w:vertAlign w:val="subscript"/>
        </w:rPr>
        <w:t>3</w:t>
      </w:r>
      <w:r w:rsidRPr="000C4E18">
        <w:rPr>
          <w:sz w:val="24"/>
          <w:szCs w:val="24"/>
        </w:rPr>
        <w:t>=-1</w:t>
      </w:r>
      <w:r w:rsidRPr="000C4E18">
        <w:rPr>
          <w:sz w:val="24"/>
          <w:szCs w:val="24"/>
          <w:lang w:val="en-US"/>
        </w:rPr>
        <w:t>A</w:t>
      </w:r>
    </w:p>
    <w:p w:rsidR="000C4E18" w:rsidRPr="000C4E18" w:rsidRDefault="000C4E18" w:rsidP="000C4E18">
      <w:pPr>
        <w:ind w:firstLine="708"/>
        <w:jc w:val="both"/>
        <w:rPr>
          <w:sz w:val="24"/>
          <w:szCs w:val="24"/>
        </w:rPr>
      </w:pPr>
      <w:r w:rsidRPr="000C4E18">
        <w:rPr>
          <w:sz w:val="24"/>
          <w:szCs w:val="24"/>
        </w:rPr>
        <w:t xml:space="preserve">Положительные направления токов выбирает произвольно, в результате расчёта какой- либо один или несколько токов могут оказаться отрицательными. В рассмотренном примере отрицательными оказались токи </w:t>
      </w:r>
      <w:r w:rsidRPr="000C4E18">
        <w:rPr>
          <w:sz w:val="24"/>
          <w:szCs w:val="24"/>
          <w:lang w:val="en-US"/>
        </w:rPr>
        <w:t>I</w:t>
      </w:r>
      <w:r w:rsidRPr="000C4E18">
        <w:rPr>
          <w:sz w:val="24"/>
          <w:szCs w:val="24"/>
          <w:vertAlign w:val="subscript"/>
        </w:rPr>
        <w:t>2</w:t>
      </w:r>
      <w:r w:rsidRPr="000C4E18">
        <w:rPr>
          <w:sz w:val="24"/>
          <w:szCs w:val="24"/>
        </w:rPr>
        <w:t xml:space="preserve"> и </w:t>
      </w:r>
      <w:r w:rsidRPr="000C4E18">
        <w:rPr>
          <w:sz w:val="24"/>
          <w:szCs w:val="24"/>
          <w:lang w:val="en-US"/>
        </w:rPr>
        <w:t>I</w:t>
      </w:r>
      <w:r w:rsidRPr="000C4E18">
        <w:rPr>
          <w:sz w:val="24"/>
          <w:szCs w:val="24"/>
          <w:vertAlign w:val="subscript"/>
        </w:rPr>
        <w:t>3</w:t>
      </w:r>
      <w:r w:rsidRPr="000C4E18">
        <w:rPr>
          <w:sz w:val="24"/>
          <w:szCs w:val="24"/>
        </w:rPr>
        <w:t xml:space="preserve">, из этого следует понимать: направления токов </w:t>
      </w:r>
      <w:r w:rsidRPr="000C4E18">
        <w:rPr>
          <w:sz w:val="24"/>
          <w:szCs w:val="24"/>
          <w:lang w:val="en-US"/>
        </w:rPr>
        <w:t>I</w:t>
      </w:r>
      <w:r w:rsidRPr="000C4E18">
        <w:rPr>
          <w:sz w:val="24"/>
          <w:szCs w:val="24"/>
          <w:vertAlign w:val="subscript"/>
        </w:rPr>
        <w:t>2</w:t>
      </w:r>
      <w:r w:rsidRPr="000C4E18">
        <w:rPr>
          <w:sz w:val="24"/>
          <w:szCs w:val="24"/>
        </w:rPr>
        <w:t xml:space="preserve"> и </w:t>
      </w:r>
      <w:r w:rsidRPr="000C4E18">
        <w:rPr>
          <w:sz w:val="24"/>
          <w:szCs w:val="24"/>
          <w:lang w:val="en-US"/>
        </w:rPr>
        <w:t>I</w:t>
      </w:r>
      <w:r w:rsidRPr="000C4E18">
        <w:rPr>
          <w:sz w:val="24"/>
          <w:szCs w:val="24"/>
          <w:vertAlign w:val="subscript"/>
        </w:rPr>
        <w:t>3</w:t>
      </w:r>
      <w:r w:rsidRPr="000C4E18">
        <w:rPr>
          <w:sz w:val="24"/>
          <w:szCs w:val="24"/>
        </w:rPr>
        <w:t xml:space="preserve"> не совпадает с направлениями, принятыми для них на схеме 1.15 за  положительные, т.е. в действительности токи </w:t>
      </w:r>
      <w:r w:rsidRPr="000C4E18">
        <w:rPr>
          <w:sz w:val="24"/>
          <w:szCs w:val="24"/>
          <w:lang w:val="en-US"/>
        </w:rPr>
        <w:t>I</w:t>
      </w:r>
      <w:r w:rsidRPr="000C4E18">
        <w:rPr>
          <w:sz w:val="24"/>
          <w:szCs w:val="24"/>
          <w:vertAlign w:val="subscript"/>
        </w:rPr>
        <w:t>2</w:t>
      </w:r>
      <w:r w:rsidRPr="000C4E18">
        <w:rPr>
          <w:sz w:val="24"/>
          <w:szCs w:val="24"/>
        </w:rPr>
        <w:t xml:space="preserve"> и </w:t>
      </w:r>
      <w:r w:rsidRPr="000C4E18">
        <w:rPr>
          <w:sz w:val="24"/>
          <w:szCs w:val="24"/>
          <w:lang w:val="en-US"/>
        </w:rPr>
        <w:t>I</w:t>
      </w:r>
      <w:r w:rsidRPr="000C4E18">
        <w:rPr>
          <w:sz w:val="24"/>
          <w:szCs w:val="24"/>
          <w:vertAlign w:val="subscript"/>
        </w:rPr>
        <w:t xml:space="preserve">3  </w:t>
      </w:r>
      <w:r w:rsidRPr="000C4E18">
        <w:rPr>
          <w:sz w:val="24"/>
          <w:szCs w:val="24"/>
        </w:rPr>
        <w:t>проходят в обратном направлении.</w:t>
      </w:r>
    </w:p>
    <w:p w:rsidR="000C4E18" w:rsidRPr="000C4E18" w:rsidRDefault="000C4E18" w:rsidP="000C4E18">
      <w:pPr>
        <w:ind w:firstLine="567"/>
        <w:jc w:val="center"/>
        <w:rPr>
          <w:b/>
          <w:sz w:val="24"/>
          <w:szCs w:val="24"/>
        </w:rPr>
      </w:pPr>
    </w:p>
    <w:p w:rsidR="000C4E18" w:rsidRPr="000C4E18" w:rsidRDefault="000C4E18" w:rsidP="000C4E18">
      <w:pPr>
        <w:jc w:val="center"/>
        <w:rPr>
          <w:b/>
          <w:sz w:val="24"/>
          <w:szCs w:val="24"/>
        </w:rPr>
      </w:pPr>
      <w:r w:rsidRPr="000C4E18">
        <w:rPr>
          <w:b/>
          <w:sz w:val="24"/>
          <w:szCs w:val="24"/>
        </w:rPr>
        <w:t>Энергетический баланс в электрических цепях.</w:t>
      </w:r>
    </w:p>
    <w:p w:rsidR="000C4E18" w:rsidRPr="000C4E18" w:rsidRDefault="000C4E18" w:rsidP="000C4E18">
      <w:pPr>
        <w:ind w:firstLine="708"/>
        <w:jc w:val="both"/>
        <w:rPr>
          <w:sz w:val="24"/>
          <w:szCs w:val="24"/>
        </w:rPr>
      </w:pPr>
      <w:proofErr w:type="gramStart"/>
      <w:r w:rsidRPr="000C4E18">
        <w:rPr>
          <w:sz w:val="24"/>
          <w:szCs w:val="24"/>
        </w:rPr>
        <w:t>При протекании токов по сопротивлениям в последних выделяется тепло.</w:t>
      </w:r>
      <w:proofErr w:type="gramEnd"/>
    </w:p>
    <w:p w:rsidR="000C4E18" w:rsidRPr="000C4E18" w:rsidRDefault="000C4E18" w:rsidP="000C4E18">
      <w:pPr>
        <w:jc w:val="both"/>
        <w:rPr>
          <w:sz w:val="24"/>
          <w:szCs w:val="24"/>
        </w:rPr>
      </w:pPr>
      <w:r w:rsidRPr="000C4E18">
        <w:rPr>
          <w:sz w:val="24"/>
          <w:szCs w:val="24"/>
        </w:rPr>
        <w:t>На основании закона сохранения энергии количество теплоты, выделяющееся в единицу времени в сопротивлениях схемы, должно равняться энергии, доставляемой за тоже время источниками питания.</w:t>
      </w:r>
    </w:p>
    <w:p w:rsidR="000C4E18" w:rsidRPr="000C4E18" w:rsidRDefault="000C4E18" w:rsidP="000C4E18">
      <w:pPr>
        <w:ind w:firstLine="567"/>
        <w:jc w:val="both"/>
        <w:rPr>
          <w:sz w:val="24"/>
          <w:szCs w:val="24"/>
        </w:rPr>
      </w:pPr>
      <w:r w:rsidRPr="000C4E18">
        <w:rPr>
          <w:sz w:val="24"/>
          <w:szCs w:val="24"/>
        </w:rPr>
        <w:t xml:space="preserve">Если направления тока </w:t>
      </w:r>
      <w:r w:rsidRPr="000C4E18">
        <w:rPr>
          <w:sz w:val="24"/>
          <w:szCs w:val="24"/>
          <w:lang w:val="en-US"/>
        </w:rPr>
        <w:t>I</w:t>
      </w:r>
      <w:r w:rsidRPr="000C4E18">
        <w:rPr>
          <w:sz w:val="24"/>
          <w:szCs w:val="24"/>
        </w:rPr>
        <w:t>, протекающего через источник ЭДС, Е, совпадает с направлением ЭДС, по источнику ЭДС. доставляет в цепь энергию в единицу времени (мощность), равную</w:t>
      </w:r>
      <w:proofErr w:type="gramStart"/>
      <w:r w:rsidRPr="000C4E18">
        <w:rPr>
          <w:sz w:val="24"/>
          <w:szCs w:val="24"/>
          <w:lang w:val="en-US"/>
        </w:rPr>
        <w:t>EI</w:t>
      </w:r>
      <w:proofErr w:type="gramEnd"/>
      <w:r w:rsidRPr="000C4E18">
        <w:rPr>
          <w:sz w:val="24"/>
          <w:szCs w:val="24"/>
        </w:rPr>
        <w:t xml:space="preserve">,и произведение </w:t>
      </w:r>
      <w:r w:rsidRPr="000C4E18">
        <w:rPr>
          <w:sz w:val="24"/>
          <w:szCs w:val="24"/>
          <w:lang w:val="en-US"/>
        </w:rPr>
        <w:t>EI</w:t>
      </w:r>
      <w:r w:rsidRPr="000C4E18">
        <w:rPr>
          <w:sz w:val="24"/>
          <w:szCs w:val="24"/>
        </w:rPr>
        <w:t xml:space="preserve"> входит с положительным знаком в уравнения энергетического баланса.</w:t>
      </w:r>
    </w:p>
    <w:p w:rsidR="000C4E18" w:rsidRPr="000C4E18" w:rsidRDefault="000C4E18" w:rsidP="000C4E18">
      <w:pPr>
        <w:ind w:firstLine="567"/>
        <w:jc w:val="both"/>
        <w:rPr>
          <w:sz w:val="24"/>
          <w:szCs w:val="24"/>
        </w:rPr>
      </w:pPr>
      <w:r w:rsidRPr="000C4E18">
        <w:rPr>
          <w:sz w:val="24"/>
          <w:szCs w:val="24"/>
        </w:rPr>
        <w:t xml:space="preserve">Если же направление тока </w:t>
      </w:r>
      <w:r w:rsidRPr="000C4E18">
        <w:rPr>
          <w:sz w:val="24"/>
          <w:szCs w:val="24"/>
          <w:lang w:val="en-US"/>
        </w:rPr>
        <w:t>I</w:t>
      </w:r>
      <w:r w:rsidRPr="000C4E18">
        <w:rPr>
          <w:sz w:val="24"/>
          <w:szCs w:val="24"/>
        </w:rPr>
        <w:t xml:space="preserve"> встречно направлению ЭДС, Е, то источник ЭДС. не поставляют энергию, а потребляют её (например, заряжается аккумулятор), и произведения </w:t>
      </w:r>
      <w:r w:rsidRPr="000C4E18">
        <w:rPr>
          <w:sz w:val="24"/>
          <w:szCs w:val="24"/>
          <w:lang w:val="en-US"/>
        </w:rPr>
        <w:t>EI</w:t>
      </w:r>
      <w:r w:rsidRPr="000C4E18">
        <w:rPr>
          <w:sz w:val="24"/>
          <w:szCs w:val="24"/>
        </w:rPr>
        <w:t xml:space="preserve"> войдёт в уравнение энергетического баланса с отрицательным  знаком.</w:t>
      </w:r>
    </w:p>
    <w:p w:rsidR="000C4E18" w:rsidRPr="000C4E18" w:rsidRDefault="000C4E18" w:rsidP="000C4E18">
      <w:pPr>
        <w:ind w:firstLine="567"/>
        <w:jc w:val="both"/>
        <w:rPr>
          <w:sz w:val="24"/>
          <w:szCs w:val="24"/>
        </w:rPr>
      </w:pPr>
      <w:r w:rsidRPr="000C4E18">
        <w:rPr>
          <w:sz w:val="24"/>
          <w:szCs w:val="24"/>
        </w:rPr>
        <w:t xml:space="preserve">Уравнение энергетического  баланса при питании только от источников ЭДС имеет вид </w:t>
      </w:r>
    </w:p>
    <w:p w:rsidR="000C4E18" w:rsidRPr="000C4E18" w:rsidRDefault="000C4E18" w:rsidP="000C4E18">
      <w:pPr>
        <w:jc w:val="center"/>
        <w:rPr>
          <w:sz w:val="24"/>
          <w:szCs w:val="24"/>
        </w:rPr>
      </w:pPr>
      <w:r w:rsidRPr="000C4E18">
        <w:rPr>
          <w:position w:val="-8"/>
          <w:sz w:val="24"/>
          <w:szCs w:val="24"/>
          <w:lang w:val="en-US"/>
        </w:rPr>
        <w:object w:dxaOrig="260" w:dyaOrig="300">
          <v:shape id="_x0000_i1062" type="#_x0000_t75" style="width:12.75pt;height:14.25pt" o:ole="">
            <v:imagedata r:id="rId81" o:title=""/>
          </v:shape>
          <o:OLEObject Type="Embed" ProgID="Equation.3" ShapeID="_x0000_i1062" DrawAspect="Content" ObjectID="_1534058955" r:id="rId82"/>
        </w:object>
      </w:r>
      <w:r w:rsidRPr="000C4E18">
        <w:rPr>
          <w:sz w:val="24"/>
          <w:szCs w:val="24"/>
        </w:rPr>
        <w:t xml:space="preserve"> </w:t>
      </w:r>
      <w:r w:rsidRPr="000C4E18">
        <w:rPr>
          <w:sz w:val="24"/>
          <w:szCs w:val="24"/>
          <w:lang w:val="en-US"/>
        </w:rPr>
        <w:t>I</w:t>
      </w:r>
      <w:r w:rsidRPr="000C4E18">
        <w:rPr>
          <w:sz w:val="24"/>
          <w:szCs w:val="24"/>
        </w:rPr>
        <w:t xml:space="preserve"> </w:t>
      </w:r>
      <w:r w:rsidRPr="000C4E18">
        <w:rPr>
          <w:sz w:val="24"/>
          <w:szCs w:val="24"/>
          <w:vertAlign w:val="superscript"/>
        </w:rPr>
        <w:t xml:space="preserve">2 </w:t>
      </w:r>
      <w:r w:rsidRPr="000C4E18">
        <w:rPr>
          <w:sz w:val="24"/>
          <w:szCs w:val="24"/>
          <w:lang w:val="en-US"/>
        </w:rPr>
        <w:t>R</w:t>
      </w:r>
      <w:r w:rsidRPr="000C4E18">
        <w:rPr>
          <w:sz w:val="24"/>
          <w:szCs w:val="24"/>
        </w:rPr>
        <w:t xml:space="preserve"> = </w:t>
      </w:r>
      <w:r w:rsidRPr="000C4E18">
        <w:rPr>
          <w:position w:val="-8"/>
          <w:sz w:val="24"/>
          <w:szCs w:val="24"/>
          <w:lang w:val="en-US"/>
        </w:rPr>
        <w:object w:dxaOrig="260" w:dyaOrig="300">
          <v:shape id="_x0000_i1063" type="#_x0000_t75" style="width:12.75pt;height:14.25pt" o:ole="">
            <v:imagedata r:id="rId83" o:title=""/>
          </v:shape>
          <o:OLEObject Type="Embed" ProgID="Equation.3" ShapeID="_x0000_i1063" DrawAspect="Content" ObjectID="_1534058956" r:id="rId84"/>
        </w:object>
      </w:r>
      <w:r w:rsidRPr="000C4E18">
        <w:rPr>
          <w:sz w:val="24"/>
          <w:szCs w:val="24"/>
        </w:rPr>
        <w:t xml:space="preserve"> </w:t>
      </w:r>
      <w:r w:rsidRPr="000C4E18">
        <w:rPr>
          <w:sz w:val="24"/>
          <w:szCs w:val="24"/>
          <w:lang w:val="en-US"/>
        </w:rPr>
        <w:t>E</w:t>
      </w:r>
      <w:r w:rsidRPr="000C4E18">
        <w:rPr>
          <w:sz w:val="24"/>
          <w:szCs w:val="24"/>
        </w:rPr>
        <w:t xml:space="preserve"> </w:t>
      </w:r>
      <w:r w:rsidRPr="000C4E18">
        <w:rPr>
          <w:sz w:val="24"/>
          <w:szCs w:val="24"/>
          <w:lang w:val="en-US"/>
        </w:rPr>
        <w:t>I</w:t>
      </w:r>
    </w:p>
    <w:p w:rsidR="000C4E18" w:rsidRPr="000C4E18" w:rsidRDefault="000C4E18" w:rsidP="000C4E18">
      <w:pPr>
        <w:ind w:firstLine="567"/>
        <w:jc w:val="both"/>
        <w:rPr>
          <w:sz w:val="24"/>
          <w:szCs w:val="24"/>
        </w:rPr>
      </w:pPr>
      <w:r w:rsidRPr="000C4E18">
        <w:rPr>
          <w:sz w:val="24"/>
          <w:szCs w:val="24"/>
        </w:rPr>
        <w:t xml:space="preserve">Когда схема питания не только от источников ЭДС, но и от источников тока, т.е. к отдельным узлам схемы подтекают и от них утекают токи  источников тока, при составлении уравнения энергетического баланса необходимо учесть и энергию, </w:t>
      </w:r>
      <w:proofErr w:type="gramStart"/>
      <w:r w:rsidRPr="000C4E18">
        <w:rPr>
          <w:sz w:val="24"/>
          <w:szCs w:val="24"/>
        </w:rPr>
        <w:t>доставляющий</w:t>
      </w:r>
      <w:proofErr w:type="gramEnd"/>
      <w:r w:rsidRPr="000C4E18">
        <w:rPr>
          <w:sz w:val="24"/>
          <w:szCs w:val="24"/>
        </w:rPr>
        <w:t xml:space="preserve"> источниками тока.</w:t>
      </w:r>
    </w:p>
    <w:p w:rsidR="000C4E18" w:rsidRPr="000C4E18" w:rsidRDefault="000C4E18" w:rsidP="000C4E18">
      <w:pPr>
        <w:ind w:firstLine="708"/>
        <w:jc w:val="both"/>
        <w:rPr>
          <w:sz w:val="24"/>
          <w:szCs w:val="24"/>
        </w:rPr>
      </w:pPr>
      <w:r w:rsidRPr="000C4E18">
        <w:rPr>
          <w:sz w:val="24"/>
          <w:szCs w:val="24"/>
        </w:rPr>
        <w:t xml:space="preserve">Допустим, что к </w:t>
      </w:r>
      <w:proofErr w:type="gramStart"/>
      <w:r w:rsidRPr="000C4E18">
        <w:rPr>
          <w:sz w:val="24"/>
          <w:szCs w:val="24"/>
        </w:rPr>
        <w:t>узлу</w:t>
      </w:r>
      <w:proofErr w:type="gramEnd"/>
      <w:r w:rsidRPr="000C4E18">
        <w:rPr>
          <w:sz w:val="24"/>
          <w:szCs w:val="24"/>
        </w:rPr>
        <w:t xml:space="preserve"> а схемы подтекает ток </w:t>
      </w:r>
      <w:r w:rsidRPr="000C4E18">
        <w:rPr>
          <w:sz w:val="24"/>
          <w:szCs w:val="24"/>
          <w:lang w:val="en-US"/>
        </w:rPr>
        <w:t>I</w:t>
      </w:r>
      <w:r w:rsidRPr="000C4E18">
        <w:rPr>
          <w:sz w:val="24"/>
          <w:szCs w:val="24"/>
          <w:vertAlign w:val="subscript"/>
        </w:rPr>
        <w:t>к</w:t>
      </w:r>
      <w:r w:rsidRPr="000C4E18">
        <w:rPr>
          <w:sz w:val="24"/>
          <w:szCs w:val="24"/>
        </w:rPr>
        <w:t xml:space="preserve"> от источника тока, а от узла в этом ток утекает. Поставляется источником тока мощность равна </w:t>
      </w:r>
      <w:proofErr w:type="gramStart"/>
      <w:r w:rsidRPr="000C4E18">
        <w:rPr>
          <w:sz w:val="24"/>
          <w:szCs w:val="24"/>
          <w:lang w:val="en-US"/>
        </w:rPr>
        <w:t>U</w:t>
      </w:r>
      <w:proofErr w:type="gramEnd"/>
      <w:r w:rsidRPr="000C4E18">
        <w:rPr>
          <w:sz w:val="24"/>
          <w:szCs w:val="24"/>
          <w:vertAlign w:val="subscript"/>
        </w:rPr>
        <w:t>ов</w:t>
      </w:r>
      <w:r w:rsidRPr="000C4E18">
        <w:rPr>
          <w:sz w:val="24"/>
          <w:szCs w:val="24"/>
          <w:lang w:val="en-US"/>
        </w:rPr>
        <w:t>I</w:t>
      </w:r>
      <w:r w:rsidRPr="000C4E18">
        <w:rPr>
          <w:sz w:val="24"/>
          <w:szCs w:val="24"/>
          <w:vertAlign w:val="subscript"/>
        </w:rPr>
        <w:t>к</w:t>
      </w:r>
      <w:r w:rsidRPr="000C4E18">
        <w:rPr>
          <w:sz w:val="24"/>
          <w:szCs w:val="24"/>
        </w:rPr>
        <w:t xml:space="preserve">. Напряжение </w:t>
      </w:r>
      <w:proofErr w:type="gramStart"/>
      <w:r w:rsidRPr="000C4E18">
        <w:rPr>
          <w:sz w:val="24"/>
          <w:szCs w:val="24"/>
          <w:lang w:val="en-US"/>
        </w:rPr>
        <w:t>U</w:t>
      </w:r>
      <w:proofErr w:type="gramEnd"/>
      <w:r w:rsidRPr="000C4E18">
        <w:rPr>
          <w:sz w:val="24"/>
          <w:szCs w:val="24"/>
          <w:vertAlign w:val="subscript"/>
        </w:rPr>
        <w:t>ав</w:t>
      </w:r>
      <w:r w:rsidRPr="000C4E18">
        <w:rPr>
          <w:sz w:val="24"/>
          <w:szCs w:val="24"/>
        </w:rPr>
        <w:t xml:space="preserve"> и токи в ветвях схемы должны быть подсчитаны с учётом тока, подпекающего от источника тока.</w:t>
      </w:r>
    </w:p>
    <w:p w:rsidR="000C4E18" w:rsidRPr="000C4E18" w:rsidRDefault="000C4E18" w:rsidP="000C4E18">
      <w:pPr>
        <w:ind w:firstLine="567"/>
        <w:jc w:val="both"/>
        <w:rPr>
          <w:sz w:val="24"/>
          <w:szCs w:val="24"/>
        </w:rPr>
      </w:pPr>
      <w:r w:rsidRPr="000C4E18">
        <w:rPr>
          <w:sz w:val="24"/>
          <w:szCs w:val="24"/>
        </w:rPr>
        <w:t>Общий вид уравнения энергетического  баланса</w:t>
      </w:r>
    </w:p>
    <w:p w:rsidR="000C4E18" w:rsidRPr="000C4E18" w:rsidRDefault="000C4E18" w:rsidP="000C4E18">
      <w:pPr>
        <w:jc w:val="center"/>
        <w:rPr>
          <w:i/>
          <w:sz w:val="24"/>
          <w:szCs w:val="24"/>
          <w:vertAlign w:val="subscript"/>
        </w:rPr>
      </w:pPr>
      <w:r w:rsidRPr="000C4E18">
        <w:rPr>
          <w:i/>
          <w:position w:val="-8"/>
          <w:sz w:val="24"/>
          <w:szCs w:val="24"/>
          <w:lang w:val="en-US"/>
        </w:rPr>
        <w:object w:dxaOrig="260" w:dyaOrig="300">
          <v:shape id="_x0000_i1064" type="#_x0000_t75" style="width:12.75pt;height:14.25pt" o:ole="">
            <v:imagedata r:id="rId85" o:title=""/>
          </v:shape>
          <o:OLEObject Type="Embed" ProgID="Equation.3" ShapeID="_x0000_i1064" DrawAspect="Content" ObjectID="_1534058957" r:id="rId86"/>
        </w:object>
      </w:r>
      <w:r w:rsidRPr="000C4E18">
        <w:rPr>
          <w:i/>
          <w:sz w:val="24"/>
          <w:szCs w:val="24"/>
          <w:lang w:val="en-US"/>
        </w:rPr>
        <w:t>I</w:t>
      </w:r>
      <w:r w:rsidRPr="000C4E18">
        <w:rPr>
          <w:i/>
          <w:sz w:val="24"/>
          <w:szCs w:val="24"/>
          <w:vertAlign w:val="superscript"/>
        </w:rPr>
        <w:t>2</w:t>
      </w:r>
      <w:r w:rsidRPr="000C4E18">
        <w:rPr>
          <w:i/>
          <w:sz w:val="24"/>
          <w:szCs w:val="24"/>
        </w:rPr>
        <w:t xml:space="preserve"> </w:t>
      </w:r>
      <w:r w:rsidRPr="000C4E18">
        <w:rPr>
          <w:i/>
          <w:sz w:val="24"/>
          <w:szCs w:val="24"/>
          <w:lang w:val="en-US"/>
        </w:rPr>
        <w:t>R</w:t>
      </w:r>
      <w:r w:rsidRPr="000C4E18">
        <w:rPr>
          <w:i/>
          <w:sz w:val="24"/>
          <w:szCs w:val="24"/>
        </w:rPr>
        <w:t xml:space="preserve"> =   </w:t>
      </w:r>
      <w:r w:rsidRPr="000C4E18">
        <w:rPr>
          <w:i/>
          <w:position w:val="-8"/>
          <w:sz w:val="24"/>
          <w:szCs w:val="24"/>
          <w:lang w:val="en-US"/>
        </w:rPr>
        <w:object w:dxaOrig="260" w:dyaOrig="300">
          <v:shape id="_x0000_i1065" type="#_x0000_t75" style="width:12.75pt;height:14.25pt" o:ole="">
            <v:imagedata r:id="rId87" o:title=""/>
          </v:shape>
          <o:OLEObject Type="Embed" ProgID="Equation.3" ShapeID="_x0000_i1065" DrawAspect="Content" ObjectID="_1534058958" r:id="rId88"/>
        </w:object>
      </w:r>
      <w:r w:rsidRPr="000C4E18">
        <w:rPr>
          <w:i/>
          <w:sz w:val="24"/>
          <w:szCs w:val="24"/>
        </w:rPr>
        <w:t xml:space="preserve"> </w:t>
      </w:r>
      <w:r w:rsidRPr="000C4E18">
        <w:rPr>
          <w:i/>
          <w:sz w:val="24"/>
          <w:szCs w:val="24"/>
          <w:lang w:val="en-US"/>
        </w:rPr>
        <w:t>E</w:t>
      </w:r>
      <w:r w:rsidRPr="000C4E18">
        <w:rPr>
          <w:i/>
          <w:sz w:val="24"/>
          <w:szCs w:val="24"/>
        </w:rPr>
        <w:t xml:space="preserve"> </w:t>
      </w:r>
      <w:r w:rsidRPr="000C4E18">
        <w:rPr>
          <w:i/>
          <w:sz w:val="24"/>
          <w:szCs w:val="24"/>
          <w:lang w:val="en-US"/>
        </w:rPr>
        <w:t>I</w:t>
      </w:r>
      <w:r w:rsidRPr="000C4E18">
        <w:rPr>
          <w:i/>
          <w:sz w:val="24"/>
          <w:szCs w:val="24"/>
        </w:rPr>
        <w:t xml:space="preserve"> +</w:t>
      </w:r>
      <w:r w:rsidRPr="000C4E18">
        <w:rPr>
          <w:i/>
          <w:position w:val="-8"/>
          <w:sz w:val="24"/>
          <w:szCs w:val="24"/>
          <w:lang w:val="en-US"/>
        </w:rPr>
        <w:object w:dxaOrig="260" w:dyaOrig="300">
          <v:shape id="_x0000_i1066" type="#_x0000_t75" style="width:12.75pt;height:14.25pt" o:ole="">
            <v:imagedata r:id="rId89" o:title=""/>
          </v:shape>
          <o:OLEObject Type="Embed" ProgID="Equation.3" ShapeID="_x0000_i1066" DrawAspect="Content" ObjectID="_1534058959" r:id="rId90"/>
        </w:object>
      </w:r>
      <w:r w:rsidRPr="000C4E18">
        <w:rPr>
          <w:i/>
          <w:sz w:val="24"/>
          <w:szCs w:val="24"/>
          <w:lang w:val="en-US"/>
        </w:rPr>
        <w:t>U</w:t>
      </w:r>
      <w:r w:rsidRPr="000C4E18">
        <w:rPr>
          <w:i/>
          <w:sz w:val="24"/>
          <w:szCs w:val="24"/>
          <w:vertAlign w:val="subscript"/>
          <w:lang w:val="en-US"/>
        </w:rPr>
        <w:t>ab</w:t>
      </w:r>
      <w:r w:rsidRPr="000C4E18">
        <w:rPr>
          <w:i/>
          <w:sz w:val="24"/>
          <w:szCs w:val="24"/>
          <w:vertAlign w:val="subscript"/>
        </w:rPr>
        <w:t xml:space="preserve"> </w:t>
      </w:r>
      <w:r w:rsidRPr="000C4E18">
        <w:rPr>
          <w:i/>
          <w:sz w:val="24"/>
          <w:szCs w:val="24"/>
          <w:lang w:val="en-US"/>
        </w:rPr>
        <w:t>I</w:t>
      </w:r>
      <w:r w:rsidRPr="000C4E18">
        <w:rPr>
          <w:i/>
          <w:sz w:val="24"/>
          <w:szCs w:val="24"/>
          <w:vertAlign w:val="subscript"/>
          <w:lang w:val="en-US"/>
        </w:rPr>
        <w:t>k</w:t>
      </w:r>
    </w:p>
    <w:p w:rsidR="000C4E18" w:rsidRPr="000C4E18" w:rsidRDefault="000C4E18" w:rsidP="000C4E18">
      <w:pPr>
        <w:tabs>
          <w:tab w:val="left" w:pos="326"/>
        </w:tabs>
        <w:jc w:val="center"/>
        <w:rPr>
          <w:b/>
          <w:color w:val="0000FF"/>
          <w:sz w:val="24"/>
          <w:szCs w:val="24"/>
        </w:rPr>
      </w:pPr>
    </w:p>
    <w:p w:rsidR="000C4E18" w:rsidRPr="000C4E18" w:rsidRDefault="000C4E18" w:rsidP="000C4E18">
      <w:pPr>
        <w:tabs>
          <w:tab w:val="left" w:pos="326"/>
        </w:tabs>
        <w:jc w:val="center"/>
        <w:rPr>
          <w:b/>
          <w:color w:val="0000FF"/>
          <w:sz w:val="24"/>
          <w:szCs w:val="24"/>
        </w:rPr>
      </w:pPr>
      <w:r w:rsidRPr="000C4E18">
        <w:rPr>
          <w:b/>
          <w:color w:val="0000FF"/>
          <w:sz w:val="24"/>
          <w:szCs w:val="24"/>
        </w:rPr>
        <w:t>Контрольные вопросы.</w:t>
      </w:r>
    </w:p>
    <w:p w:rsidR="000C4E18" w:rsidRPr="000C4E18" w:rsidRDefault="000C4E18" w:rsidP="000C4E18">
      <w:pPr>
        <w:widowControl w:val="0"/>
        <w:tabs>
          <w:tab w:val="left" w:pos="0"/>
        </w:tabs>
        <w:autoSpaceDE w:val="0"/>
        <w:autoSpaceDN w:val="0"/>
        <w:adjustRightInd w:val="0"/>
        <w:ind w:firstLine="567"/>
        <w:rPr>
          <w:color w:val="0000FF"/>
          <w:sz w:val="24"/>
          <w:szCs w:val="24"/>
        </w:rPr>
      </w:pPr>
      <w:r w:rsidRPr="000C4E18">
        <w:rPr>
          <w:color w:val="0000FF"/>
          <w:sz w:val="24"/>
          <w:szCs w:val="24"/>
        </w:rPr>
        <w:t>1. Как сформируется Закон Ома.</w:t>
      </w:r>
    </w:p>
    <w:p w:rsidR="000C4E18" w:rsidRPr="000C4E18" w:rsidRDefault="000C4E18" w:rsidP="000C4E18">
      <w:pPr>
        <w:widowControl w:val="0"/>
        <w:numPr>
          <w:ilvl w:val="0"/>
          <w:numId w:val="3"/>
        </w:numPr>
        <w:tabs>
          <w:tab w:val="clear" w:pos="720"/>
          <w:tab w:val="left" w:pos="0"/>
          <w:tab w:val="left" w:pos="851"/>
        </w:tabs>
        <w:autoSpaceDE w:val="0"/>
        <w:autoSpaceDN w:val="0"/>
        <w:adjustRightInd w:val="0"/>
        <w:ind w:left="0" w:firstLine="567"/>
        <w:rPr>
          <w:color w:val="0000FF"/>
          <w:sz w:val="24"/>
          <w:szCs w:val="24"/>
        </w:rPr>
      </w:pPr>
      <w:r w:rsidRPr="000C4E18">
        <w:rPr>
          <w:color w:val="0000FF"/>
          <w:sz w:val="24"/>
          <w:szCs w:val="24"/>
        </w:rPr>
        <w:t>Первые закон Кирхгофа</w:t>
      </w:r>
    </w:p>
    <w:p w:rsidR="000C4E18" w:rsidRPr="000C4E18" w:rsidRDefault="000C4E18" w:rsidP="000C4E18">
      <w:pPr>
        <w:widowControl w:val="0"/>
        <w:numPr>
          <w:ilvl w:val="0"/>
          <w:numId w:val="3"/>
        </w:numPr>
        <w:tabs>
          <w:tab w:val="left" w:pos="0"/>
          <w:tab w:val="left" w:pos="851"/>
        </w:tabs>
        <w:autoSpaceDE w:val="0"/>
        <w:autoSpaceDN w:val="0"/>
        <w:adjustRightInd w:val="0"/>
        <w:ind w:left="0" w:firstLine="567"/>
        <w:rPr>
          <w:color w:val="0000FF"/>
          <w:sz w:val="24"/>
          <w:szCs w:val="24"/>
        </w:rPr>
      </w:pPr>
      <w:r w:rsidRPr="000C4E18">
        <w:rPr>
          <w:color w:val="0000FF"/>
          <w:sz w:val="24"/>
          <w:szCs w:val="24"/>
        </w:rPr>
        <w:t>Второе закон Кирхгофа.</w:t>
      </w:r>
    </w:p>
    <w:p w:rsidR="000C4E18" w:rsidRPr="000C4E18" w:rsidRDefault="000C4E18" w:rsidP="000C4E18">
      <w:pPr>
        <w:tabs>
          <w:tab w:val="left" w:pos="0"/>
        </w:tabs>
        <w:ind w:firstLine="567"/>
        <w:rPr>
          <w:color w:val="0000FF"/>
          <w:sz w:val="24"/>
          <w:szCs w:val="24"/>
        </w:rPr>
      </w:pPr>
      <w:r w:rsidRPr="000C4E18">
        <w:rPr>
          <w:color w:val="0000FF"/>
          <w:sz w:val="24"/>
          <w:szCs w:val="24"/>
        </w:rPr>
        <w:t>4. Энергетический  баланс  в  электрических  цепях.</w:t>
      </w:r>
    </w:p>
    <w:p w:rsidR="000C4E18" w:rsidRPr="000C4E18" w:rsidRDefault="000C4E18" w:rsidP="000C4E18">
      <w:pPr>
        <w:pStyle w:val="21"/>
        <w:tabs>
          <w:tab w:val="left" w:pos="0"/>
        </w:tabs>
        <w:spacing w:line="240" w:lineRule="auto"/>
        <w:ind w:firstLine="567"/>
        <w:jc w:val="center"/>
        <w:rPr>
          <w:color w:val="0000FF"/>
          <w:sz w:val="24"/>
          <w:szCs w:val="24"/>
        </w:rPr>
      </w:pPr>
    </w:p>
    <w:p w:rsidR="000C4E18" w:rsidRPr="000C4E18" w:rsidRDefault="000C4E18" w:rsidP="000C4E18">
      <w:pPr>
        <w:ind w:firstLine="567"/>
        <w:jc w:val="center"/>
        <w:rPr>
          <w:color w:val="0000FF"/>
          <w:w w:val="150"/>
          <w:sz w:val="24"/>
          <w:szCs w:val="24"/>
        </w:rPr>
      </w:pPr>
      <w:r w:rsidRPr="000C4E18">
        <w:rPr>
          <w:b/>
          <w:bCs/>
          <w:color w:val="FF0000"/>
          <w:sz w:val="24"/>
          <w:szCs w:val="24"/>
        </w:rPr>
        <w:br w:type="page"/>
      </w:r>
      <w:r w:rsidRPr="000C4E18">
        <w:rPr>
          <w:color w:val="0000FF"/>
          <w:w w:val="150"/>
          <w:sz w:val="24"/>
          <w:szCs w:val="24"/>
        </w:rPr>
        <w:lastRenderedPageBreak/>
        <w:t>Лекция № 3.</w:t>
      </w:r>
    </w:p>
    <w:p w:rsidR="000C4E18" w:rsidRPr="000C4E18" w:rsidRDefault="000C4E18" w:rsidP="000C4E18">
      <w:pPr>
        <w:ind w:firstLine="567"/>
        <w:jc w:val="center"/>
        <w:rPr>
          <w:color w:val="0000FF"/>
          <w:w w:val="150"/>
          <w:sz w:val="24"/>
          <w:szCs w:val="24"/>
        </w:rPr>
      </w:pPr>
      <w:r w:rsidRPr="000C4E18">
        <w:rPr>
          <w:color w:val="0000FF"/>
          <w:w w:val="150"/>
          <w:sz w:val="24"/>
          <w:szCs w:val="24"/>
        </w:rPr>
        <w:t>Методы расчетов электрических цепей.</w:t>
      </w:r>
    </w:p>
    <w:p w:rsidR="000C4E18" w:rsidRPr="000C4E18" w:rsidRDefault="000C4E18" w:rsidP="000C4E18">
      <w:pPr>
        <w:jc w:val="center"/>
        <w:rPr>
          <w:b/>
          <w:color w:val="0000FF"/>
          <w:sz w:val="24"/>
          <w:szCs w:val="24"/>
        </w:rPr>
      </w:pPr>
    </w:p>
    <w:p w:rsidR="000C4E18" w:rsidRPr="000C4E18" w:rsidRDefault="000C4E18" w:rsidP="000C4E18">
      <w:pPr>
        <w:jc w:val="center"/>
        <w:rPr>
          <w:b/>
          <w:color w:val="0000FF"/>
          <w:sz w:val="24"/>
          <w:szCs w:val="24"/>
        </w:rPr>
      </w:pPr>
      <w:r w:rsidRPr="000C4E18">
        <w:rPr>
          <w:b/>
          <w:color w:val="0000FF"/>
          <w:sz w:val="24"/>
          <w:szCs w:val="24"/>
        </w:rPr>
        <w:t>План</w:t>
      </w:r>
    </w:p>
    <w:p w:rsidR="000C4E18" w:rsidRPr="000C4E18" w:rsidRDefault="000C4E18" w:rsidP="000C4E18">
      <w:pPr>
        <w:rPr>
          <w:b/>
          <w:color w:val="0000FF"/>
          <w:sz w:val="24"/>
          <w:szCs w:val="24"/>
        </w:rPr>
      </w:pPr>
      <w:r w:rsidRPr="000C4E18">
        <w:rPr>
          <w:b/>
          <w:color w:val="0000FF"/>
          <w:sz w:val="24"/>
          <w:szCs w:val="24"/>
        </w:rPr>
        <w:t>1. Неразветвленные и разветвленные линейные электрические цепи с одним источником питания</w:t>
      </w:r>
    </w:p>
    <w:p w:rsidR="000C4E18" w:rsidRPr="000C4E18" w:rsidRDefault="000C4E18" w:rsidP="000C4E18">
      <w:pPr>
        <w:rPr>
          <w:color w:val="0000FF"/>
          <w:sz w:val="24"/>
          <w:szCs w:val="24"/>
        </w:rPr>
      </w:pPr>
      <w:r w:rsidRPr="000C4E18">
        <w:rPr>
          <w:color w:val="0000FF"/>
          <w:sz w:val="24"/>
          <w:szCs w:val="24"/>
        </w:rPr>
        <w:t>1.1. Последовательное соединение элементов.</w:t>
      </w:r>
    </w:p>
    <w:p w:rsidR="000C4E18" w:rsidRPr="000C4E18" w:rsidRDefault="000C4E18" w:rsidP="000C4E18">
      <w:pPr>
        <w:tabs>
          <w:tab w:val="left" w:pos="5325"/>
        </w:tabs>
        <w:rPr>
          <w:color w:val="0000FF"/>
          <w:sz w:val="24"/>
          <w:szCs w:val="24"/>
        </w:rPr>
      </w:pPr>
      <w:r w:rsidRPr="000C4E18">
        <w:rPr>
          <w:color w:val="0000FF"/>
          <w:sz w:val="24"/>
          <w:szCs w:val="24"/>
        </w:rPr>
        <w:t>1.2. Параллельное соединение элементов.</w:t>
      </w:r>
    </w:p>
    <w:p w:rsidR="000C4E18" w:rsidRPr="000C4E18" w:rsidRDefault="000C4E18" w:rsidP="000C4E18">
      <w:pPr>
        <w:tabs>
          <w:tab w:val="left" w:pos="5325"/>
        </w:tabs>
        <w:rPr>
          <w:color w:val="0000FF"/>
          <w:sz w:val="24"/>
          <w:szCs w:val="24"/>
        </w:rPr>
      </w:pPr>
      <w:r w:rsidRPr="000C4E18">
        <w:rPr>
          <w:color w:val="0000FF"/>
          <w:sz w:val="24"/>
          <w:szCs w:val="24"/>
        </w:rPr>
        <w:t>1.3.Смешанное соединение элементов.</w:t>
      </w:r>
    </w:p>
    <w:p w:rsidR="000C4E18" w:rsidRPr="000C4E18" w:rsidRDefault="000C4E18" w:rsidP="000C4E18">
      <w:pPr>
        <w:tabs>
          <w:tab w:val="left" w:pos="5325"/>
        </w:tabs>
        <w:rPr>
          <w:b/>
          <w:color w:val="0000FF"/>
          <w:sz w:val="24"/>
          <w:szCs w:val="24"/>
        </w:rPr>
      </w:pPr>
      <w:r w:rsidRPr="000C4E18">
        <w:rPr>
          <w:b/>
          <w:color w:val="0000FF"/>
          <w:sz w:val="24"/>
          <w:szCs w:val="24"/>
        </w:rPr>
        <w:t>2. Преобразование звезды в треугольник и треугольника в звезду.</w:t>
      </w:r>
    </w:p>
    <w:p w:rsidR="000C4E18" w:rsidRPr="000C4E18" w:rsidRDefault="000C4E18" w:rsidP="000C4E18">
      <w:pPr>
        <w:tabs>
          <w:tab w:val="left" w:pos="5325"/>
        </w:tabs>
        <w:rPr>
          <w:color w:val="0000FF"/>
          <w:sz w:val="24"/>
          <w:szCs w:val="24"/>
        </w:rPr>
      </w:pPr>
      <w:r w:rsidRPr="000C4E18">
        <w:rPr>
          <w:color w:val="0000FF"/>
          <w:sz w:val="24"/>
          <w:szCs w:val="24"/>
        </w:rPr>
        <w:t>2.1. Соединение вида «треугольник» и «звезда»</w:t>
      </w:r>
    </w:p>
    <w:p w:rsidR="000C4E18" w:rsidRPr="000C4E18" w:rsidRDefault="000C4E18" w:rsidP="000C4E18">
      <w:pPr>
        <w:tabs>
          <w:tab w:val="left" w:pos="5325"/>
        </w:tabs>
        <w:rPr>
          <w:color w:val="0000FF"/>
          <w:sz w:val="24"/>
          <w:szCs w:val="24"/>
        </w:rPr>
      </w:pPr>
      <w:r w:rsidRPr="000C4E18">
        <w:rPr>
          <w:color w:val="0000FF"/>
          <w:sz w:val="24"/>
          <w:szCs w:val="24"/>
        </w:rPr>
        <w:t>2.2. Преобразование треугольника сопротивлений в звезду.</w:t>
      </w:r>
    </w:p>
    <w:p w:rsidR="000C4E18" w:rsidRPr="000C4E18" w:rsidRDefault="000C4E18" w:rsidP="000C4E18">
      <w:pPr>
        <w:tabs>
          <w:tab w:val="left" w:pos="5325"/>
        </w:tabs>
        <w:rPr>
          <w:color w:val="0000FF"/>
          <w:sz w:val="24"/>
          <w:szCs w:val="24"/>
        </w:rPr>
      </w:pPr>
      <w:r w:rsidRPr="000C4E18">
        <w:rPr>
          <w:color w:val="0000FF"/>
          <w:sz w:val="24"/>
          <w:szCs w:val="24"/>
        </w:rPr>
        <w:t xml:space="preserve">2.3. Преобразование звезды сопротивлений в треугольник. </w:t>
      </w:r>
    </w:p>
    <w:p w:rsidR="000C4E18" w:rsidRPr="000C4E18" w:rsidRDefault="000C4E18" w:rsidP="000C4E18">
      <w:pPr>
        <w:rPr>
          <w:b/>
          <w:color w:val="0000FF"/>
          <w:sz w:val="24"/>
          <w:szCs w:val="24"/>
        </w:rPr>
      </w:pPr>
      <w:r w:rsidRPr="000C4E18">
        <w:rPr>
          <w:b/>
          <w:color w:val="0000FF"/>
          <w:sz w:val="24"/>
          <w:szCs w:val="24"/>
        </w:rPr>
        <w:t>3. Метод контурных токов</w:t>
      </w:r>
    </w:p>
    <w:p w:rsidR="000C4E18" w:rsidRPr="000C4E18" w:rsidRDefault="000C4E18" w:rsidP="000C4E18">
      <w:pPr>
        <w:rPr>
          <w:sz w:val="24"/>
          <w:szCs w:val="24"/>
        </w:rPr>
      </w:pPr>
    </w:p>
    <w:p w:rsidR="000C4E18" w:rsidRPr="000C4E18" w:rsidRDefault="000C4E18" w:rsidP="000C4E18">
      <w:pPr>
        <w:jc w:val="center"/>
        <w:rPr>
          <w:b/>
          <w:sz w:val="24"/>
          <w:szCs w:val="24"/>
        </w:rPr>
      </w:pPr>
      <w:r w:rsidRPr="000C4E18">
        <w:rPr>
          <w:b/>
          <w:sz w:val="24"/>
          <w:szCs w:val="24"/>
        </w:rPr>
        <w:t>Неразветвленные и разветвленные линейные электрические</w:t>
      </w:r>
    </w:p>
    <w:p w:rsidR="000C4E18" w:rsidRPr="000C4E18" w:rsidRDefault="000C4E18" w:rsidP="000C4E18">
      <w:pPr>
        <w:jc w:val="center"/>
        <w:rPr>
          <w:b/>
          <w:sz w:val="24"/>
          <w:szCs w:val="24"/>
        </w:rPr>
      </w:pPr>
      <w:r w:rsidRPr="000C4E18">
        <w:rPr>
          <w:b/>
          <w:sz w:val="24"/>
          <w:szCs w:val="24"/>
        </w:rPr>
        <w:t>цепи с одним источником питания</w:t>
      </w:r>
    </w:p>
    <w:p w:rsidR="000C4E18" w:rsidRPr="000C4E18" w:rsidRDefault="000C4E18" w:rsidP="000C4E18">
      <w:pPr>
        <w:ind w:firstLine="708"/>
        <w:jc w:val="both"/>
        <w:rPr>
          <w:sz w:val="24"/>
          <w:szCs w:val="24"/>
        </w:rPr>
      </w:pPr>
      <w:r w:rsidRPr="000C4E18">
        <w:rPr>
          <w:sz w:val="24"/>
          <w:szCs w:val="24"/>
        </w:rPr>
        <w:t>Многие электрические цепи имеют лишь один источник энергии и то или иное число пассивных элементов. Это могут быть приемники электрической энергии и различные вспомогательные элементы.</w:t>
      </w:r>
    </w:p>
    <w:p w:rsidR="000C4E18" w:rsidRPr="000C4E18" w:rsidRDefault="000C4E18" w:rsidP="000C4E18">
      <w:pPr>
        <w:ind w:firstLine="567"/>
        <w:jc w:val="both"/>
        <w:rPr>
          <w:sz w:val="24"/>
          <w:szCs w:val="24"/>
        </w:rPr>
      </w:pPr>
      <w:r w:rsidRPr="000C4E18">
        <w:rPr>
          <w:sz w:val="24"/>
          <w:szCs w:val="24"/>
        </w:rPr>
        <w:t>Расчет и анализ неразветвленных и некоторых разветвленных цепей с одним источником и пассивными элементами производятся с помощью закона Ома, первого и второго законов Кирхгофа. Во многих случаях расчет и анализ осуществляется путем замены отдельных участков, а затем всей цепи одним элементов с эквивалентным сопротивлением и последующего перехода в процессе расчета к задней цепи. В некоторых случаях целесообразно воспользоваться методом эквивалентного генератора.</w:t>
      </w:r>
    </w:p>
    <w:p w:rsidR="000C4E18" w:rsidRPr="000C4E18" w:rsidRDefault="000C4E18" w:rsidP="000C4E18">
      <w:pPr>
        <w:ind w:firstLine="567"/>
        <w:jc w:val="both"/>
        <w:rPr>
          <w:sz w:val="24"/>
          <w:szCs w:val="24"/>
        </w:rPr>
      </w:pPr>
      <w:r w:rsidRPr="000C4E18">
        <w:rPr>
          <w:sz w:val="24"/>
          <w:szCs w:val="24"/>
        </w:rPr>
        <w:t xml:space="preserve">Если большое число пассивных элементов вместе с источником э.д.с. образуют электрическую цепь, то их взаимное соединение может быть выполнено различными способами. Существуют следующие характерные схемы таких соединений. </w:t>
      </w:r>
    </w:p>
    <w:p w:rsidR="000C4E18" w:rsidRPr="000C4E18" w:rsidRDefault="000C4E18" w:rsidP="000C4E18">
      <w:pPr>
        <w:ind w:firstLine="567"/>
        <w:jc w:val="both"/>
        <w:rPr>
          <w:sz w:val="24"/>
          <w:szCs w:val="24"/>
        </w:rPr>
      </w:pPr>
      <w:r w:rsidRPr="000C4E18">
        <w:rPr>
          <w:b/>
          <w:sz w:val="24"/>
          <w:szCs w:val="24"/>
        </w:rPr>
        <w:t>Последовательное соединение элементов</w:t>
      </w:r>
      <w:r w:rsidRPr="000C4E18">
        <w:rPr>
          <w:sz w:val="24"/>
          <w:szCs w:val="24"/>
        </w:rPr>
        <w:t>. Последовательным называется такое соединение элементов, когда условный конец первого элемента соединяется с условным началом  второго, конец второго с началом третьего и т. д. При таком соединении во всех элементах цепи протекает один и тот же ток. При этой схеме могут быть соединены или все пассивные элементы цепи и тогда цепь будет одноконтурной неразветвленной (рис 3.1а), или может быть соединена только часть элементов многоконтурной  цепи.</w:t>
      </w:r>
    </w:p>
    <w:p w:rsidR="000C4E18" w:rsidRPr="000C4E18" w:rsidRDefault="000C4E18" w:rsidP="000C4E18">
      <w:pPr>
        <w:tabs>
          <w:tab w:val="left" w:pos="5325"/>
        </w:tabs>
        <w:ind w:firstLine="567"/>
        <w:jc w:val="both"/>
        <w:rPr>
          <w:sz w:val="24"/>
          <w:szCs w:val="24"/>
        </w:rPr>
      </w:pPr>
      <w:r w:rsidRPr="000C4E18">
        <w:rPr>
          <w:sz w:val="24"/>
          <w:szCs w:val="24"/>
        </w:rPr>
        <w:t xml:space="preserve">Если последовательно соединены </w:t>
      </w:r>
      <w:r w:rsidRPr="000C4E18">
        <w:rPr>
          <w:sz w:val="24"/>
          <w:szCs w:val="24"/>
          <w:lang w:val="en-US"/>
        </w:rPr>
        <w:t>n</w:t>
      </w:r>
      <w:r w:rsidRPr="000C4E18">
        <w:rPr>
          <w:sz w:val="24"/>
          <w:szCs w:val="24"/>
        </w:rPr>
        <w:t xml:space="preserve"> элементов, в которых протекает один и тот же ток </w:t>
      </w:r>
      <w:r w:rsidRPr="000C4E18">
        <w:rPr>
          <w:sz w:val="24"/>
          <w:szCs w:val="24"/>
          <w:lang w:val="en-US"/>
        </w:rPr>
        <w:t>I</w:t>
      </w:r>
      <w:r w:rsidRPr="000C4E18">
        <w:rPr>
          <w:sz w:val="24"/>
          <w:szCs w:val="24"/>
        </w:rPr>
        <w:t xml:space="preserve">, то напряжение на зажимах цепи будет равно сумме падений напряжения на </w:t>
      </w:r>
      <w:r w:rsidRPr="000C4E18">
        <w:rPr>
          <w:sz w:val="24"/>
          <w:szCs w:val="24"/>
          <w:lang w:val="en-US"/>
        </w:rPr>
        <w:t>n</w:t>
      </w:r>
      <w:r w:rsidRPr="000C4E18">
        <w:rPr>
          <w:sz w:val="24"/>
          <w:szCs w:val="24"/>
        </w:rPr>
        <w:t>, последовательно включенных элементах, т.е.,</w:t>
      </w:r>
    </w:p>
    <w:p w:rsidR="000C4E18" w:rsidRPr="000C4E18" w:rsidRDefault="000C4E18" w:rsidP="000C4E18">
      <w:pPr>
        <w:tabs>
          <w:tab w:val="left" w:pos="5325"/>
        </w:tabs>
        <w:jc w:val="center"/>
        <w:rPr>
          <w:sz w:val="24"/>
          <w:szCs w:val="24"/>
          <w:lang w:val="en-US"/>
        </w:rPr>
      </w:pPr>
      <w:r w:rsidRPr="000C4E18">
        <w:rPr>
          <w:sz w:val="24"/>
          <w:szCs w:val="24"/>
          <w:lang w:val="en-US"/>
        </w:rPr>
        <w:t xml:space="preserve">U = </w:t>
      </w:r>
      <w:proofErr w:type="gramStart"/>
      <w:r w:rsidRPr="000C4E18">
        <w:rPr>
          <w:sz w:val="24"/>
          <w:szCs w:val="24"/>
          <w:lang w:val="en-US"/>
        </w:rPr>
        <w:t>U</w:t>
      </w:r>
      <w:r w:rsidRPr="000C4E18">
        <w:rPr>
          <w:sz w:val="24"/>
          <w:szCs w:val="24"/>
          <w:vertAlign w:val="subscript"/>
          <w:lang w:val="en-US"/>
        </w:rPr>
        <w:t>1</w:t>
      </w:r>
      <w:r w:rsidRPr="000C4E18">
        <w:rPr>
          <w:sz w:val="24"/>
          <w:szCs w:val="24"/>
          <w:lang w:val="en-US"/>
        </w:rPr>
        <w:t xml:space="preserve">  +</w:t>
      </w:r>
      <w:proofErr w:type="gramEnd"/>
      <w:r w:rsidRPr="000C4E18">
        <w:rPr>
          <w:sz w:val="24"/>
          <w:szCs w:val="24"/>
          <w:lang w:val="en-US"/>
        </w:rPr>
        <w:t xml:space="preserve"> U</w:t>
      </w:r>
      <w:r w:rsidRPr="000C4E18">
        <w:rPr>
          <w:sz w:val="24"/>
          <w:szCs w:val="24"/>
          <w:vertAlign w:val="subscript"/>
          <w:lang w:val="en-US"/>
        </w:rPr>
        <w:t>2</w:t>
      </w:r>
      <w:r w:rsidRPr="000C4E18">
        <w:rPr>
          <w:sz w:val="24"/>
          <w:szCs w:val="24"/>
          <w:lang w:val="en-US"/>
        </w:rPr>
        <w:t xml:space="preserve">  + U</w:t>
      </w:r>
      <w:r w:rsidRPr="000C4E18">
        <w:rPr>
          <w:sz w:val="24"/>
          <w:szCs w:val="24"/>
          <w:vertAlign w:val="subscript"/>
          <w:lang w:val="en-US"/>
        </w:rPr>
        <w:t>3</w:t>
      </w:r>
      <w:r w:rsidRPr="000C4E18">
        <w:rPr>
          <w:sz w:val="24"/>
          <w:szCs w:val="24"/>
          <w:lang w:val="en-US"/>
        </w:rPr>
        <w:t>+….+ U</w:t>
      </w:r>
      <w:r w:rsidRPr="000C4E18">
        <w:rPr>
          <w:sz w:val="24"/>
          <w:szCs w:val="24"/>
          <w:vertAlign w:val="subscript"/>
          <w:lang w:val="en-US"/>
        </w:rPr>
        <w:t>n</w:t>
      </w:r>
    </w:p>
    <w:p w:rsidR="000C4E18" w:rsidRPr="000C4E18" w:rsidRDefault="000C4E18" w:rsidP="000C4E18">
      <w:pPr>
        <w:tabs>
          <w:tab w:val="left" w:pos="5325"/>
        </w:tabs>
        <w:rPr>
          <w:sz w:val="24"/>
          <w:szCs w:val="24"/>
          <w:lang w:val="en-US"/>
        </w:rPr>
      </w:pPr>
      <w:r w:rsidRPr="000C4E18">
        <w:rPr>
          <w:sz w:val="24"/>
          <w:szCs w:val="24"/>
        </w:rPr>
        <w:t>или</w:t>
      </w:r>
    </w:p>
    <w:p w:rsidR="000C4E18" w:rsidRPr="000C4E18" w:rsidRDefault="000C4E18" w:rsidP="000C4E18">
      <w:pPr>
        <w:tabs>
          <w:tab w:val="left" w:pos="5325"/>
        </w:tabs>
        <w:jc w:val="center"/>
        <w:rPr>
          <w:sz w:val="24"/>
          <w:szCs w:val="24"/>
        </w:rPr>
      </w:pPr>
      <w:r w:rsidRPr="000C4E18">
        <w:rPr>
          <w:sz w:val="24"/>
          <w:szCs w:val="24"/>
          <w:lang w:val="en-US"/>
        </w:rPr>
        <w:t>U= R</w:t>
      </w:r>
      <w:r w:rsidRPr="000C4E18">
        <w:rPr>
          <w:sz w:val="24"/>
          <w:szCs w:val="24"/>
          <w:vertAlign w:val="subscript"/>
          <w:lang w:val="en-US"/>
        </w:rPr>
        <w:t>1</w:t>
      </w:r>
      <w:r w:rsidRPr="000C4E18">
        <w:rPr>
          <w:sz w:val="24"/>
          <w:szCs w:val="24"/>
          <w:lang w:val="en-US"/>
        </w:rPr>
        <w:t xml:space="preserve"> I + R</w:t>
      </w:r>
      <w:r w:rsidRPr="000C4E18">
        <w:rPr>
          <w:sz w:val="24"/>
          <w:szCs w:val="24"/>
          <w:vertAlign w:val="subscript"/>
          <w:lang w:val="en-US"/>
        </w:rPr>
        <w:t>2</w:t>
      </w:r>
      <w:r w:rsidRPr="000C4E18">
        <w:rPr>
          <w:sz w:val="24"/>
          <w:szCs w:val="24"/>
          <w:lang w:val="en-US"/>
        </w:rPr>
        <w:t xml:space="preserve"> I + R</w:t>
      </w:r>
      <w:r w:rsidRPr="000C4E18">
        <w:rPr>
          <w:sz w:val="24"/>
          <w:szCs w:val="24"/>
          <w:vertAlign w:val="subscript"/>
          <w:lang w:val="en-US"/>
        </w:rPr>
        <w:t>3</w:t>
      </w:r>
      <w:r w:rsidRPr="000C4E18">
        <w:rPr>
          <w:sz w:val="24"/>
          <w:szCs w:val="24"/>
          <w:lang w:val="en-US"/>
        </w:rPr>
        <w:t xml:space="preserve"> I +…..+R</w:t>
      </w:r>
      <w:r w:rsidRPr="000C4E18">
        <w:rPr>
          <w:sz w:val="24"/>
          <w:szCs w:val="24"/>
          <w:vertAlign w:val="subscript"/>
          <w:lang w:val="en-US"/>
        </w:rPr>
        <w:t>n</w:t>
      </w:r>
      <w:r w:rsidRPr="000C4E18">
        <w:rPr>
          <w:sz w:val="24"/>
          <w:szCs w:val="24"/>
          <w:lang w:val="en-US"/>
        </w:rPr>
        <w:t xml:space="preserve"> I = </w:t>
      </w:r>
      <w:proofErr w:type="gramStart"/>
      <w:r w:rsidRPr="000C4E18">
        <w:rPr>
          <w:sz w:val="24"/>
          <w:szCs w:val="24"/>
          <w:lang w:val="en-US"/>
        </w:rPr>
        <w:t>( R</w:t>
      </w:r>
      <w:r w:rsidRPr="000C4E18">
        <w:rPr>
          <w:sz w:val="24"/>
          <w:szCs w:val="24"/>
          <w:vertAlign w:val="subscript"/>
          <w:lang w:val="en-US"/>
        </w:rPr>
        <w:t>1</w:t>
      </w:r>
      <w:proofErr w:type="gramEnd"/>
      <w:r w:rsidRPr="000C4E18">
        <w:rPr>
          <w:sz w:val="24"/>
          <w:szCs w:val="24"/>
          <w:lang w:val="en-US"/>
        </w:rPr>
        <w:t xml:space="preserve"> + R</w:t>
      </w:r>
      <w:r w:rsidRPr="000C4E18">
        <w:rPr>
          <w:sz w:val="24"/>
          <w:szCs w:val="24"/>
          <w:vertAlign w:val="subscript"/>
          <w:lang w:val="en-US"/>
        </w:rPr>
        <w:t>2</w:t>
      </w:r>
      <w:r w:rsidRPr="000C4E18">
        <w:rPr>
          <w:sz w:val="24"/>
          <w:szCs w:val="24"/>
          <w:lang w:val="en-US"/>
        </w:rPr>
        <w:t xml:space="preserve"> +R</w:t>
      </w:r>
      <w:r w:rsidRPr="000C4E18">
        <w:rPr>
          <w:sz w:val="24"/>
          <w:szCs w:val="24"/>
          <w:vertAlign w:val="subscript"/>
          <w:lang w:val="en-US"/>
        </w:rPr>
        <w:t>3</w:t>
      </w:r>
      <w:r w:rsidRPr="000C4E18">
        <w:rPr>
          <w:sz w:val="24"/>
          <w:szCs w:val="24"/>
          <w:lang w:val="en-US"/>
        </w:rPr>
        <w:t xml:space="preserve"> +…+ R</w:t>
      </w:r>
      <w:r w:rsidRPr="000C4E18">
        <w:rPr>
          <w:sz w:val="24"/>
          <w:szCs w:val="24"/>
          <w:vertAlign w:val="subscript"/>
          <w:lang w:val="en-US"/>
        </w:rPr>
        <w:t>n</w:t>
      </w:r>
      <w:r w:rsidRPr="000C4E18">
        <w:rPr>
          <w:sz w:val="24"/>
          <w:szCs w:val="24"/>
        </w:rPr>
        <w:t xml:space="preserve"> ) </w:t>
      </w:r>
      <w:r w:rsidRPr="000C4E18">
        <w:rPr>
          <w:sz w:val="24"/>
          <w:szCs w:val="24"/>
          <w:lang w:val="en-US"/>
        </w:rPr>
        <w:t>I</w:t>
      </w:r>
      <w:r w:rsidRPr="000C4E18">
        <w:rPr>
          <w:sz w:val="24"/>
          <w:szCs w:val="24"/>
        </w:rPr>
        <w:t xml:space="preserve"> = </w:t>
      </w:r>
      <w:r w:rsidRPr="000C4E18">
        <w:rPr>
          <w:sz w:val="24"/>
          <w:szCs w:val="24"/>
          <w:lang w:val="en-US"/>
        </w:rPr>
        <w:t>R</w:t>
      </w:r>
      <w:r w:rsidRPr="000C4E18">
        <w:rPr>
          <w:sz w:val="24"/>
          <w:szCs w:val="24"/>
          <w:vertAlign w:val="subscript"/>
        </w:rPr>
        <w:t>эк</w:t>
      </w:r>
      <w:r w:rsidRPr="000C4E18">
        <w:rPr>
          <w:sz w:val="24"/>
          <w:szCs w:val="24"/>
        </w:rPr>
        <w:t xml:space="preserve"> </w:t>
      </w:r>
      <w:r w:rsidRPr="000C4E18">
        <w:rPr>
          <w:sz w:val="24"/>
          <w:szCs w:val="24"/>
          <w:lang w:val="en-US"/>
        </w:rPr>
        <w:t>I</w:t>
      </w:r>
      <w:r w:rsidRPr="000C4E18">
        <w:rPr>
          <w:sz w:val="24"/>
          <w:szCs w:val="24"/>
        </w:rPr>
        <w:t xml:space="preserve">       (3.1)</w:t>
      </w:r>
    </w:p>
    <w:p w:rsidR="000C4E18" w:rsidRPr="000C4E18" w:rsidRDefault="000C4E18" w:rsidP="000C4E18">
      <w:pPr>
        <w:tabs>
          <w:tab w:val="left" w:pos="5325"/>
        </w:tabs>
        <w:jc w:val="both"/>
        <w:rPr>
          <w:sz w:val="24"/>
          <w:szCs w:val="24"/>
        </w:rPr>
      </w:pPr>
      <w:r w:rsidRPr="000C4E18">
        <w:rPr>
          <w:sz w:val="24"/>
          <w:szCs w:val="24"/>
        </w:rPr>
        <w:t xml:space="preserve">где </w:t>
      </w:r>
      <w:proofErr w:type="gramStart"/>
      <w:r w:rsidRPr="000C4E18">
        <w:rPr>
          <w:sz w:val="24"/>
          <w:szCs w:val="24"/>
          <w:lang w:val="en-US"/>
        </w:rPr>
        <w:t>R</w:t>
      </w:r>
      <w:proofErr w:type="gramEnd"/>
      <w:r w:rsidRPr="000C4E18">
        <w:rPr>
          <w:sz w:val="24"/>
          <w:szCs w:val="24"/>
          <w:vertAlign w:val="subscript"/>
        </w:rPr>
        <w:t>эк</w:t>
      </w:r>
      <w:r w:rsidRPr="000C4E18">
        <w:rPr>
          <w:sz w:val="24"/>
          <w:szCs w:val="24"/>
        </w:rPr>
        <w:t>=∑</w:t>
      </w:r>
      <w:r w:rsidRPr="000C4E18">
        <w:rPr>
          <w:sz w:val="24"/>
          <w:szCs w:val="24"/>
          <w:lang w:val="en-US"/>
        </w:rPr>
        <w:t>R</w:t>
      </w:r>
      <w:r w:rsidRPr="000C4E18">
        <w:rPr>
          <w:sz w:val="24"/>
          <w:szCs w:val="24"/>
          <w:vertAlign w:val="subscript"/>
        </w:rPr>
        <w:t>к</w:t>
      </w:r>
      <w:r w:rsidRPr="000C4E18">
        <w:rPr>
          <w:sz w:val="24"/>
          <w:szCs w:val="24"/>
        </w:rPr>
        <w:t xml:space="preserve"> - эквивалентное сопротивление цепи.</w: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noProof/>
          <w:sz w:val="24"/>
          <w:szCs w:val="24"/>
        </w:rPr>
        <w:drawing>
          <wp:inline distT="0" distB="0" distL="0" distR="0">
            <wp:extent cx="5219700" cy="1314450"/>
            <wp:effectExtent l="19050" t="0" r="0" b="0"/>
            <wp:docPr id="4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srcRect/>
                    <a:stretch>
                      <a:fillRect/>
                    </a:stretch>
                  </pic:blipFill>
                  <pic:spPr bwMode="auto">
                    <a:xfrm>
                      <a:off x="0" y="0"/>
                      <a:ext cx="5219700" cy="131445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p>
    <w:p w:rsidR="000C4E18" w:rsidRPr="000C4E18" w:rsidRDefault="000C4E18" w:rsidP="000C4E18">
      <w:pPr>
        <w:ind w:firstLine="567"/>
        <w:jc w:val="center"/>
        <w:rPr>
          <w:sz w:val="24"/>
          <w:szCs w:val="24"/>
        </w:rPr>
      </w:pPr>
      <w:r w:rsidRPr="000C4E18">
        <w:rPr>
          <w:sz w:val="24"/>
          <w:szCs w:val="24"/>
        </w:rPr>
        <w:t>Рис 3.1.</w:t>
      </w:r>
    </w:p>
    <w:p w:rsidR="000C4E18" w:rsidRPr="000C4E18" w:rsidRDefault="000C4E18" w:rsidP="000C4E18">
      <w:pPr>
        <w:tabs>
          <w:tab w:val="left" w:pos="5325"/>
        </w:tabs>
        <w:ind w:firstLine="567"/>
        <w:jc w:val="both"/>
        <w:rPr>
          <w:sz w:val="24"/>
          <w:szCs w:val="24"/>
        </w:rPr>
      </w:pPr>
      <w:r w:rsidRPr="000C4E18">
        <w:rPr>
          <w:sz w:val="24"/>
          <w:szCs w:val="24"/>
        </w:rPr>
        <w:lastRenderedPageBreak/>
        <w:t xml:space="preserve">Таким образом, эквивалентное сопротивление последовательно соединенных элементов равно сумме сопротивлений этих элементов. </w:t>
      </w:r>
    </w:p>
    <w:p w:rsidR="000C4E18" w:rsidRPr="000C4E18" w:rsidRDefault="000C4E18" w:rsidP="000C4E18">
      <w:pPr>
        <w:tabs>
          <w:tab w:val="left" w:pos="5325"/>
        </w:tabs>
        <w:ind w:firstLine="567"/>
        <w:jc w:val="both"/>
        <w:rPr>
          <w:sz w:val="24"/>
          <w:szCs w:val="24"/>
        </w:rPr>
      </w:pPr>
      <w:r w:rsidRPr="000C4E18">
        <w:rPr>
          <w:sz w:val="24"/>
          <w:szCs w:val="24"/>
        </w:rPr>
        <w:t xml:space="preserve">Схема электрической цепи (рис 3.1а), может быть представлена эквивалентной схемой, (рис 3.1б), состоящей из одного элемента, с эквивалентным сопротивлением </w:t>
      </w:r>
      <w:r w:rsidRPr="000C4E18">
        <w:rPr>
          <w:sz w:val="24"/>
          <w:szCs w:val="24"/>
          <w:lang w:val="en-US"/>
        </w:rPr>
        <w:t>R</w:t>
      </w:r>
      <w:r w:rsidRPr="000C4E18">
        <w:rPr>
          <w:sz w:val="24"/>
          <w:szCs w:val="24"/>
        </w:rPr>
        <w:t xml:space="preserve">. Для такой схемы </w:t>
      </w:r>
      <w:r w:rsidRPr="000C4E18">
        <w:rPr>
          <w:sz w:val="24"/>
          <w:szCs w:val="24"/>
          <w:lang w:val="en-US"/>
        </w:rPr>
        <w:t>U</w:t>
      </w:r>
      <w:r w:rsidRPr="000C4E18">
        <w:rPr>
          <w:sz w:val="24"/>
          <w:szCs w:val="24"/>
        </w:rPr>
        <w:t xml:space="preserve"> =</w:t>
      </w:r>
      <w:proofErr w:type="gramStart"/>
      <w:r w:rsidRPr="000C4E18">
        <w:rPr>
          <w:sz w:val="24"/>
          <w:szCs w:val="24"/>
          <w:lang w:val="en-US"/>
        </w:rPr>
        <w:t>R</w:t>
      </w:r>
      <w:proofErr w:type="gramEnd"/>
      <w:r w:rsidRPr="000C4E18">
        <w:rPr>
          <w:sz w:val="24"/>
          <w:szCs w:val="24"/>
          <w:vertAlign w:val="subscript"/>
        </w:rPr>
        <w:t>эк</w:t>
      </w:r>
      <w:r w:rsidRPr="000C4E18">
        <w:rPr>
          <w:sz w:val="24"/>
          <w:szCs w:val="24"/>
          <w:lang w:val="en-US"/>
        </w:rPr>
        <w:t>I</w:t>
      </w:r>
      <w:r w:rsidRPr="000C4E18">
        <w:rPr>
          <w:sz w:val="24"/>
          <w:szCs w:val="24"/>
        </w:rPr>
        <w:t>, что совпадает с уравнением (3.1) .</w:t>
      </w:r>
    </w:p>
    <w:p w:rsidR="000C4E18" w:rsidRPr="000C4E18" w:rsidRDefault="000C4E18" w:rsidP="000C4E18">
      <w:pPr>
        <w:tabs>
          <w:tab w:val="left" w:pos="5325"/>
        </w:tabs>
        <w:ind w:firstLine="567"/>
        <w:jc w:val="both"/>
        <w:rPr>
          <w:sz w:val="24"/>
          <w:szCs w:val="24"/>
        </w:rPr>
      </w:pPr>
      <w:r w:rsidRPr="000C4E18">
        <w:rPr>
          <w:sz w:val="24"/>
          <w:szCs w:val="24"/>
        </w:rPr>
        <w:t xml:space="preserve">При расчете цепи с последовательным соединением элементов при заданном напряжении источника питания и сопротивлениях элементов ток в цепи рассматривают по закону Ома. </w:t>
      </w:r>
    </w:p>
    <w:p w:rsidR="000C4E18" w:rsidRPr="000C4E18" w:rsidRDefault="000C4E18" w:rsidP="000C4E18">
      <w:pPr>
        <w:tabs>
          <w:tab w:val="left" w:pos="5325"/>
        </w:tabs>
        <w:ind w:firstLine="567"/>
        <w:jc w:val="both"/>
        <w:rPr>
          <w:sz w:val="24"/>
          <w:szCs w:val="24"/>
        </w:rPr>
      </w:pPr>
      <w:r w:rsidRPr="000C4E18">
        <w:rPr>
          <w:sz w:val="24"/>
          <w:szCs w:val="24"/>
          <w:lang w:val="en-US"/>
        </w:rPr>
        <w:t>I</w:t>
      </w:r>
      <w:r w:rsidRPr="000C4E18">
        <w:rPr>
          <w:sz w:val="24"/>
          <w:szCs w:val="24"/>
        </w:rPr>
        <w:t>=</w:t>
      </w:r>
      <w:r w:rsidRPr="000C4E18">
        <w:rPr>
          <w:sz w:val="24"/>
          <w:szCs w:val="24"/>
          <w:lang w:val="en-US"/>
        </w:rPr>
        <w:t>U</w:t>
      </w:r>
      <w:r w:rsidRPr="000C4E18">
        <w:rPr>
          <w:sz w:val="24"/>
          <w:szCs w:val="24"/>
        </w:rPr>
        <w:t xml:space="preserve">/ </w:t>
      </w:r>
      <w:r w:rsidRPr="000C4E18">
        <w:rPr>
          <w:sz w:val="24"/>
          <w:szCs w:val="24"/>
          <w:lang w:val="en-US"/>
        </w:rPr>
        <w:t>R</w:t>
      </w:r>
      <w:r w:rsidRPr="000C4E18">
        <w:rPr>
          <w:sz w:val="24"/>
          <w:szCs w:val="24"/>
          <w:vertAlign w:val="subscript"/>
        </w:rPr>
        <w:t>эк</w:t>
      </w:r>
    </w:p>
    <w:p w:rsidR="000C4E18" w:rsidRPr="000C4E18" w:rsidRDefault="000C4E18" w:rsidP="000C4E18">
      <w:pPr>
        <w:tabs>
          <w:tab w:val="left" w:pos="5325"/>
        </w:tabs>
        <w:ind w:firstLine="567"/>
        <w:jc w:val="both"/>
        <w:rPr>
          <w:sz w:val="24"/>
          <w:szCs w:val="24"/>
        </w:rPr>
      </w:pPr>
      <w:r w:rsidRPr="000C4E18">
        <w:rPr>
          <w:sz w:val="24"/>
          <w:szCs w:val="24"/>
        </w:rPr>
        <w:t xml:space="preserve">Падение напряжения на </w:t>
      </w:r>
      <w:r w:rsidRPr="000C4E18">
        <w:rPr>
          <w:i/>
          <w:sz w:val="24"/>
          <w:szCs w:val="24"/>
        </w:rPr>
        <w:t>к</w:t>
      </w:r>
      <w:r w:rsidRPr="000C4E18">
        <w:rPr>
          <w:sz w:val="24"/>
          <w:szCs w:val="24"/>
        </w:rPr>
        <w:t xml:space="preserve"> - </w:t>
      </w:r>
      <w:proofErr w:type="gramStart"/>
      <w:r w:rsidRPr="000C4E18">
        <w:rPr>
          <w:sz w:val="24"/>
          <w:szCs w:val="24"/>
        </w:rPr>
        <w:t>м</w:t>
      </w:r>
      <w:proofErr w:type="gramEnd"/>
      <w:r w:rsidRPr="000C4E18">
        <w:rPr>
          <w:sz w:val="24"/>
          <w:szCs w:val="24"/>
        </w:rPr>
        <w:t xml:space="preserve"> элементе </w:t>
      </w:r>
      <w:r w:rsidRPr="000C4E18">
        <w:rPr>
          <w:sz w:val="24"/>
          <w:szCs w:val="24"/>
          <w:lang w:val="en-US"/>
        </w:rPr>
        <w:t>U</w:t>
      </w:r>
      <w:r w:rsidRPr="000C4E18">
        <w:rPr>
          <w:sz w:val="24"/>
          <w:szCs w:val="24"/>
        </w:rPr>
        <w:t xml:space="preserve">= </w:t>
      </w:r>
      <w:r w:rsidRPr="000C4E18">
        <w:rPr>
          <w:sz w:val="24"/>
          <w:szCs w:val="24"/>
          <w:lang w:val="en-US"/>
        </w:rPr>
        <w:t>R</w:t>
      </w:r>
      <w:r w:rsidRPr="000C4E18">
        <w:rPr>
          <w:sz w:val="24"/>
          <w:szCs w:val="24"/>
          <w:vertAlign w:val="subscript"/>
        </w:rPr>
        <w:t>эк</w:t>
      </w:r>
      <w:r w:rsidRPr="000C4E18">
        <w:rPr>
          <w:sz w:val="24"/>
          <w:szCs w:val="24"/>
          <w:lang w:val="en-US"/>
        </w:rPr>
        <w:t>I</w:t>
      </w:r>
      <w:r w:rsidRPr="000C4E18">
        <w:rPr>
          <w:sz w:val="24"/>
          <w:szCs w:val="24"/>
        </w:rPr>
        <w:t xml:space="preserve">= </w:t>
      </w:r>
      <w:r w:rsidRPr="000C4E18">
        <w:rPr>
          <w:sz w:val="24"/>
          <w:szCs w:val="24"/>
          <w:lang w:val="en-US"/>
        </w:rPr>
        <w:t>R</w:t>
      </w:r>
      <w:r w:rsidRPr="000C4E18">
        <w:rPr>
          <w:sz w:val="24"/>
          <w:szCs w:val="24"/>
          <w:vertAlign w:val="subscript"/>
        </w:rPr>
        <w:t>к</w:t>
      </w:r>
      <w:r w:rsidRPr="000C4E18">
        <w:rPr>
          <w:sz w:val="24"/>
          <w:szCs w:val="24"/>
        </w:rPr>
        <w:t>×(</w:t>
      </w:r>
      <w:r w:rsidRPr="000C4E18">
        <w:rPr>
          <w:sz w:val="24"/>
          <w:szCs w:val="24"/>
          <w:lang w:val="en-US"/>
        </w:rPr>
        <w:t>U</w:t>
      </w:r>
      <w:r w:rsidRPr="000C4E18">
        <w:rPr>
          <w:sz w:val="24"/>
          <w:szCs w:val="24"/>
        </w:rPr>
        <w:t>/</w:t>
      </w:r>
      <w:r w:rsidRPr="000C4E18">
        <w:rPr>
          <w:sz w:val="24"/>
          <w:szCs w:val="24"/>
          <w:lang w:val="en-US"/>
        </w:rPr>
        <w:t>R</w:t>
      </w:r>
      <w:r w:rsidRPr="000C4E18">
        <w:rPr>
          <w:sz w:val="24"/>
          <w:szCs w:val="24"/>
          <w:vertAlign w:val="subscript"/>
        </w:rPr>
        <w:t>эк</w:t>
      </w:r>
      <w:r w:rsidRPr="000C4E18">
        <w:rPr>
          <w:sz w:val="24"/>
          <w:szCs w:val="24"/>
        </w:rPr>
        <w:t xml:space="preserve">) зависит не только от сопротивления этого элемента </w:t>
      </w:r>
      <w:r w:rsidRPr="000C4E18">
        <w:rPr>
          <w:sz w:val="24"/>
          <w:szCs w:val="24"/>
          <w:lang w:val="en-US"/>
        </w:rPr>
        <w:t>R</w:t>
      </w:r>
      <w:r w:rsidRPr="000C4E18">
        <w:rPr>
          <w:sz w:val="24"/>
          <w:szCs w:val="24"/>
          <w:vertAlign w:val="subscript"/>
        </w:rPr>
        <w:t>эк</w:t>
      </w:r>
      <w:r w:rsidRPr="000C4E18">
        <w:rPr>
          <w:sz w:val="24"/>
          <w:szCs w:val="24"/>
        </w:rPr>
        <w:t>, но и от эквивалентного сопротивления других элементов цепи. В этом заключается существенный недостаток последовательного соединения элементов. В предельном случае когда, сопротивление какого либо элемента цепи становится равным бесконечности (разрыв цепи</w:t>
      </w:r>
      <w:proofErr w:type="gramStart"/>
      <w:r w:rsidRPr="000C4E18">
        <w:rPr>
          <w:sz w:val="24"/>
          <w:szCs w:val="24"/>
        </w:rPr>
        <w:t xml:space="preserve"> )</w:t>
      </w:r>
      <w:proofErr w:type="gramEnd"/>
      <w:r w:rsidRPr="000C4E18">
        <w:rPr>
          <w:sz w:val="24"/>
          <w:szCs w:val="24"/>
        </w:rPr>
        <w:t xml:space="preserve">, ток во всех элементах цепи становится равным нулю. </w:t>
      </w:r>
    </w:p>
    <w:p w:rsidR="000C4E18" w:rsidRPr="000C4E18" w:rsidRDefault="000C4E18" w:rsidP="000C4E18">
      <w:pPr>
        <w:tabs>
          <w:tab w:val="left" w:pos="5325"/>
        </w:tabs>
        <w:ind w:firstLine="567"/>
        <w:jc w:val="both"/>
        <w:rPr>
          <w:sz w:val="24"/>
          <w:szCs w:val="24"/>
          <w:vertAlign w:val="subscript"/>
        </w:rPr>
      </w:pPr>
      <w:r w:rsidRPr="000C4E18">
        <w:rPr>
          <w:sz w:val="24"/>
          <w:szCs w:val="24"/>
        </w:rPr>
        <w:t xml:space="preserve">Так как при последовательном соединении то во всех элементах цепи один и тот же, то отношение падений напряжения на элементах равно сопротивлений этих элементов: </w:t>
      </w:r>
      <w:r w:rsidRPr="000C4E18">
        <w:rPr>
          <w:sz w:val="24"/>
          <w:szCs w:val="24"/>
          <w:lang w:val="en-US"/>
        </w:rPr>
        <w:t>U</w:t>
      </w:r>
      <w:r w:rsidRPr="000C4E18">
        <w:rPr>
          <w:sz w:val="24"/>
          <w:szCs w:val="24"/>
          <w:vertAlign w:val="subscript"/>
          <w:lang w:val="en-US"/>
        </w:rPr>
        <w:t>k</w:t>
      </w:r>
      <w:r w:rsidRPr="000C4E18">
        <w:rPr>
          <w:sz w:val="24"/>
          <w:szCs w:val="24"/>
        </w:rPr>
        <w:t>/</w:t>
      </w:r>
      <w:r w:rsidRPr="000C4E18">
        <w:rPr>
          <w:sz w:val="24"/>
          <w:szCs w:val="24"/>
          <w:lang w:val="en-US"/>
        </w:rPr>
        <w:t>U</w:t>
      </w:r>
      <w:r w:rsidRPr="000C4E18">
        <w:rPr>
          <w:sz w:val="24"/>
          <w:szCs w:val="24"/>
          <w:vertAlign w:val="subscript"/>
          <w:lang w:val="en-US"/>
        </w:rPr>
        <w:t>n</w:t>
      </w:r>
      <w:r w:rsidRPr="000C4E18">
        <w:rPr>
          <w:sz w:val="24"/>
          <w:szCs w:val="24"/>
        </w:rPr>
        <w:t xml:space="preserve"> = </w:t>
      </w:r>
      <w:r w:rsidRPr="000C4E18">
        <w:rPr>
          <w:sz w:val="24"/>
          <w:szCs w:val="24"/>
          <w:lang w:val="en-US"/>
        </w:rPr>
        <w:t>R</w:t>
      </w:r>
      <w:r w:rsidRPr="000C4E18">
        <w:rPr>
          <w:sz w:val="24"/>
          <w:szCs w:val="24"/>
          <w:vertAlign w:val="subscript"/>
          <w:lang w:val="en-US"/>
        </w:rPr>
        <w:t>k</w:t>
      </w:r>
      <w:r w:rsidRPr="000C4E18">
        <w:rPr>
          <w:sz w:val="24"/>
          <w:szCs w:val="24"/>
        </w:rPr>
        <w:t>/</w:t>
      </w:r>
      <w:r w:rsidRPr="000C4E18">
        <w:rPr>
          <w:sz w:val="24"/>
          <w:szCs w:val="24"/>
          <w:lang w:val="en-US"/>
        </w:rPr>
        <w:t>R</w:t>
      </w:r>
      <w:r w:rsidRPr="000C4E18">
        <w:rPr>
          <w:sz w:val="24"/>
          <w:szCs w:val="24"/>
          <w:vertAlign w:val="subscript"/>
          <w:lang w:val="en-US"/>
        </w:rPr>
        <w:t>n</w:t>
      </w:r>
    </w:p>
    <w:p w:rsidR="000C4E18" w:rsidRPr="000C4E18" w:rsidRDefault="000C4E18" w:rsidP="000C4E18">
      <w:pPr>
        <w:tabs>
          <w:tab w:val="left" w:pos="5325"/>
        </w:tabs>
        <w:ind w:firstLine="567"/>
        <w:jc w:val="both"/>
        <w:rPr>
          <w:sz w:val="24"/>
          <w:szCs w:val="24"/>
        </w:rPr>
      </w:pPr>
      <w:r w:rsidRPr="000C4E18">
        <w:rPr>
          <w:b/>
          <w:sz w:val="24"/>
          <w:szCs w:val="24"/>
        </w:rPr>
        <w:t>Параллельное соединение элементов</w:t>
      </w:r>
      <w:r w:rsidRPr="000C4E18">
        <w:rPr>
          <w:sz w:val="24"/>
          <w:szCs w:val="24"/>
        </w:rPr>
        <w:t xml:space="preserve">. Параллельным называется такое соединение резистивных элементов, элементов, при котором соединяются между собой как условные начала всех элементов, так и их концы (рис 3.2а). Характерным для параллельного соединения является </w:t>
      </w:r>
      <w:proofErr w:type="gramStart"/>
      <w:r w:rsidRPr="000C4E18">
        <w:rPr>
          <w:sz w:val="24"/>
          <w:szCs w:val="24"/>
        </w:rPr>
        <w:t>одно и тоже</w:t>
      </w:r>
      <w:proofErr w:type="gramEnd"/>
      <w:r w:rsidRPr="000C4E18">
        <w:rPr>
          <w:sz w:val="24"/>
          <w:szCs w:val="24"/>
        </w:rPr>
        <w:t xml:space="preserve"> напряжение </w:t>
      </w:r>
      <w:r w:rsidRPr="000C4E18">
        <w:rPr>
          <w:sz w:val="24"/>
          <w:szCs w:val="24"/>
          <w:lang w:val="en-US"/>
        </w:rPr>
        <w:t>U</w:t>
      </w:r>
      <w:r w:rsidRPr="000C4E18">
        <w:rPr>
          <w:sz w:val="24"/>
          <w:szCs w:val="24"/>
        </w:rPr>
        <w:t xml:space="preserve"> на выводах всех элементов. </w:t>
      </w:r>
    </w:p>
    <w:p w:rsidR="000C4E18" w:rsidRPr="000C4E18" w:rsidRDefault="000C4E18" w:rsidP="000C4E18">
      <w:pPr>
        <w:tabs>
          <w:tab w:val="left" w:pos="5325"/>
        </w:tabs>
        <w:ind w:firstLine="567"/>
        <w:jc w:val="both"/>
        <w:rPr>
          <w:sz w:val="24"/>
          <w:szCs w:val="24"/>
        </w:rPr>
      </w:pPr>
      <w:r w:rsidRPr="000C4E18">
        <w:rPr>
          <w:sz w:val="24"/>
          <w:szCs w:val="24"/>
        </w:rPr>
        <w:t xml:space="preserve">Каждый параллельно включенный элемент образует отдельную ветвь. Поэтому </w:t>
      </w:r>
      <w:proofErr w:type="gramStart"/>
      <w:r w:rsidRPr="000C4E18">
        <w:rPr>
          <w:sz w:val="24"/>
          <w:szCs w:val="24"/>
        </w:rPr>
        <w:t>цепь</w:t>
      </w:r>
      <w:proofErr w:type="gramEnd"/>
      <w:r w:rsidRPr="000C4E18">
        <w:rPr>
          <w:sz w:val="24"/>
          <w:szCs w:val="24"/>
        </w:rPr>
        <w:t xml:space="preserve"> с параллельным соединением элементов изображенная на (рис 3.2а) хотя и является простой цепью (так содержит два узла), в то же время разветвления. </w:t>
      </w:r>
    </w:p>
    <w:p w:rsidR="000C4E18" w:rsidRPr="000C4E18" w:rsidRDefault="000C4E18" w:rsidP="000C4E18">
      <w:pPr>
        <w:tabs>
          <w:tab w:val="left" w:pos="5325"/>
        </w:tabs>
        <w:ind w:firstLine="567"/>
        <w:rPr>
          <w:sz w:val="24"/>
          <w:szCs w:val="24"/>
        </w:rPr>
      </w:pPr>
      <w:r w:rsidRPr="000C4E18">
        <w:rPr>
          <w:sz w:val="24"/>
          <w:szCs w:val="24"/>
        </w:rPr>
        <w:t xml:space="preserve">В каждой параллельной ветви ток </w:t>
      </w:r>
    </w:p>
    <w:p w:rsidR="000C4E18" w:rsidRPr="000C4E18" w:rsidRDefault="000C4E18" w:rsidP="000C4E18">
      <w:pPr>
        <w:tabs>
          <w:tab w:val="left" w:pos="5325"/>
        </w:tabs>
        <w:ind w:firstLine="567"/>
        <w:jc w:val="center"/>
        <w:rPr>
          <w:sz w:val="24"/>
          <w:szCs w:val="24"/>
        </w:rPr>
      </w:pPr>
      <w:r w:rsidRPr="000C4E18">
        <w:rPr>
          <w:position w:val="-30"/>
          <w:sz w:val="24"/>
          <w:szCs w:val="24"/>
        </w:rPr>
        <w:object w:dxaOrig="1700" w:dyaOrig="680">
          <v:shape id="_x0000_i1067" type="#_x0000_t75" style="width:84.75pt;height:34.5pt" o:ole="">
            <v:imagedata r:id="rId92" o:title=""/>
          </v:shape>
          <o:OLEObject Type="Embed" ProgID="Equation.3" ShapeID="_x0000_i1067" DrawAspect="Content" ObjectID="_1534058960" r:id="rId93"/>
        </w:object>
      </w:r>
      <w:r w:rsidRPr="000C4E18">
        <w:rPr>
          <w:sz w:val="24"/>
          <w:szCs w:val="24"/>
        </w:rPr>
        <w:t xml:space="preserve">               (3.2)</w:t>
      </w:r>
    </w:p>
    <w:p w:rsidR="000C4E18" w:rsidRPr="000C4E18" w:rsidRDefault="000C4E18" w:rsidP="000C4E18">
      <w:pPr>
        <w:tabs>
          <w:tab w:val="left" w:pos="5325"/>
        </w:tabs>
        <w:rPr>
          <w:sz w:val="24"/>
          <w:szCs w:val="24"/>
        </w:rPr>
      </w:pPr>
      <w:r w:rsidRPr="000C4E18">
        <w:rPr>
          <w:sz w:val="24"/>
          <w:szCs w:val="24"/>
        </w:rPr>
        <w:t xml:space="preserve">где </w:t>
      </w:r>
      <w:r w:rsidRPr="000C4E18">
        <w:rPr>
          <w:position w:val="-30"/>
          <w:sz w:val="24"/>
          <w:szCs w:val="24"/>
        </w:rPr>
        <w:object w:dxaOrig="920" w:dyaOrig="680">
          <v:shape id="_x0000_i1068" type="#_x0000_t75" style="width:45pt;height:34.5pt" o:ole="">
            <v:imagedata r:id="rId94" o:title=""/>
          </v:shape>
          <o:OLEObject Type="Embed" ProgID="Equation.3" ShapeID="_x0000_i1068" DrawAspect="Content" ObjectID="_1534058961" r:id="rId95"/>
        </w:object>
      </w:r>
      <w:r w:rsidRPr="000C4E18">
        <w:rPr>
          <w:sz w:val="24"/>
          <w:szCs w:val="24"/>
        </w:rPr>
        <w:t>-</w:t>
      </w:r>
      <w:r w:rsidRPr="000C4E18">
        <w:rPr>
          <w:sz w:val="24"/>
          <w:szCs w:val="24"/>
        </w:rPr>
        <w:t xml:space="preserve">проводимость к- й ветви. По первому закону Кирхгофа </w:t>
      </w:r>
    </w:p>
    <w:p w:rsidR="000C4E18" w:rsidRPr="000C4E18" w:rsidRDefault="000C4E18" w:rsidP="000C4E18">
      <w:pPr>
        <w:tabs>
          <w:tab w:val="left" w:pos="5325"/>
        </w:tabs>
        <w:ind w:firstLine="567"/>
        <w:jc w:val="center"/>
        <w:rPr>
          <w:sz w:val="24"/>
          <w:szCs w:val="24"/>
        </w:rPr>
      </w:pPr>
      <w:r w:rsidRPr="000C4E18">
        <w:rPr>
          <w:sz w:val="24"/>
          <w:szCs w:val="24"/>
          <w:lang w:val="en-US"/>
        </w:rPr>
        <w:t>I</w:t>
      </w:r>
      <w:r w:rsidRPr="000C4E18">
        <w:rPr>
          <w:sz w:val="24"/>
          <w:szCs w:val="24"/>
        </w:rPr>
        <w:t xml:space="preserve"> =</w:t>
      </w:r>
      <w:r w:rsidRPr="000C4E18">
        <w:rPr>
          <w:sz w:val="24"/>
          <w:szCs w:val="24"/>
          <w:lang w:val="en-US"/>
        </w:rPr>
        <w:t>I</w:t>
      </w:r>
      <w:r w:rsidRPr="000C4E18">
        <w:rPr>
          <w:sz w:val="24"/>
          <w:szCs w:val="24"/>
          <w:vertAlign w:val="subscript"/>
        </w:rPr>
        <w:t>1</w:t>
      </w:r>
      <w:r w:rsidRPr="000C4E18">
        <w:rPr>
          <w:sz w:val="24"/>
          <w:szCs w:val="24"/>
        </w:rPr>
        <w:t>+</w:t>
      </w:r>
      <w:r w:rsidRPr="000C4E18">
        <w:rPr>
          <w:sz w:val="24"/>
          <w:szCs w:val="24"/>
          <w:lang w:val="en-US"/>
        </w:rPr>
        <w:t>I</w:t>
      </w:r>
      <w:r w:rsidRPr="000C4E18">
        <w:rPr>
          <w:sz w:val="24"/>
          <w:szCs w:val="24"/>
          <w:vertAlign w:val="subscript"/>
        </w:rPr>
        <w:t>2</w:t>
      </w:r>
      <w:r w:rsidRPr="000C4E18">
        <w:rPr>
          <w:sz w:val="24"/>
          <w:szCs w:val="24"/>
        </w:rPr>
        <w:t>+</w:t>
      </w:r>
      <w:r w:rsidRPr="000C4E18">
        <w:rPr>
          <w:sz w:val="24"/>
          <w:szCs w:val="24"/>
          <w:lang w:val="en-US"/>
        </w:rPr>
        <w:t>I</w:t>
      </w:r>
      <w:r w:rsidRPr="000C4E18">
        <w:rPr>
          <w:sz w:val="24"/>
          <w:szCs w:val="24"/>
          <w:vertAlign w:val="subscript"/>
        </w:rPr>
        <w:t>3</w:t>
      </w:r>
      <w:r w:rsidRPr="000C4E18">
        <w:rPr>
          <w:sz w:val="24"/>
          <w:szCs w:val="24"/>
        </w:rPr>
        <w:t>+</w:t>
      </w:r>
      <w:proofErr w:type="gramStart"/>
      <w:r w:rsidRPr="000C4E18">
        <w:rPr>
          <w:sz w:val="24"/>
          <w:szCs w:val="24"/>
        </w:rPr>
        <w:t>..</w:t>
      </w:r>
      <w:proofErr w:type="gramEnd"/>
      <w:r w:rsidRPr="000C4E18">
        <w:rPr>
          <w:sz w:val="24"/>
          <w:szCs w:val="24"/>
        </w:rPr>
        <w:t>+</w:t>
      </w:r>
      <w:r w:rsidRPr="000C4E18">
        <w:rPr>
          <w:sz w:val="24"/>
          <w:szCs w:val="24"/>
          <w:lang w:val="en-US"/>
        </w:rPr>
        <w:t>I</w:t>
      </w:r>
      <w:r w:rsidRPr="000C4E18">
        <w:rPr>
          <w:sz w:val="24"/>
          <w:szCs w:val="24"/>
          <w:vertAlign w:val="subscript"/>
          <w:lang w:val="en-US"/>
        </w:rPr>
        <w:t>n</w:t>
      </w:r>
      <w:r w:rsidRPr="000C4E18">
        <w:rPr>
          <w:sz w:val="24"/>
          <w:szCs w:val="24"/>
        </w:rPr>
        <w:t xml:space="preserve">  или   </w:t>
      </w:r>
      <w:r w:rsidRPr="000C4E18">
        <w:rPr>
          <w:sz w:val="24"/>
          <w:szCs w:val="24"/>
          <w:lang w:val="en-US"/>
        </w:rPr>
        <w:t>I</w:t>
      </w:r>
      <w:r w:rsidRPr="000C4E18">
        <w:rPr>
          <w:sz w:val="24"/>
          <w:szCs w:val="24"/>
        </w:rPr>
        <w:t xml:space="preserve"> = </w:t>
      </w:r>
      <w:r w:rsidRPr="000C4E18">
        <w:rPr>
          <w:sz w:val="24"/>
          <w:szCs w:val="24"/>
          <w:lang w:val="en-US"/>
        </w:rPr>
        <w:t>G</w:t>
      </w:r>
      <w:r w:rsidRPr="000C4E18">
        <w:rPr>
          <w:sz w:val="24"/>
          <w:szCs w:val="24"/>
          <w:vertAlign w:val="subscript"/>
        </w:rPr>
        <w:t>1</w:t>
      </w:r>
      <w:r w:rsidRPr="000C4E18">
        <w:rPr>
          <w:sz w:val="24"/>
          <w:szCs w:val="24"/>
          <w:lang w:val="en-US"/>
        </w:rPr>
        <w:t>U</w:t>
      </w:r>
      <w:r w:rsidRPr="000C4E18">
        <w:rPr>
          <w:sz w:val="24"/>
          <w:szCs w:val="24"/>
        </w:rPr>
        <w:t>+</w:t>
      </w:r>
      <w:r w:rsidRPr="000C4E18">
        <w:rPr>
          <w:sz w:val="24"/>
          <w:szCs w:val="24"/>
          <w:lang w:val="en-US"/>
        </w:rPr>
        <w:t>G</w:t>
      </w:r>
      <w:r w:rsidRPr="000C4E18">
        <w:rPr>
          <w:sz w:val="24"/>
          <w:szCs w:val="24"/>
          <w:vertAlign w:val="subscript"/>
        </w:rPr>
        <w:t>2</w:t>
      </w:r>
      <w:r w:rsidRPr="000C4E18">
        <w:rPr>
          <w:sz w:val="24"/>
          <w:szCs w:val="24"/>
          <w:lang w:val="en-US"/>
        </w:rPr>
        <w:t>U</w:t>
      </w:r>
      <w:r w:rsidRPr="000C4E18">
        <w:rPr>
          <w:sz w:val="24"/>
          <w:szCs w:val="24"/>
        </w:rPr>
        <w:t>+</w:t>
      </w:r>
      <w:r w:rsidRPr="000C4E18">
        <w:rPr>
          <w:sz w:val="24"/>
          <w:szCs w:val="24"/>
          <w:lang w:val="en-US"/>
        </w:rPr>
        <w:t>G</w:t>
      </w:r>
      <w:r w:rsidRPr="000C4E18">
        <w:rPr>
          <w:sz w:val="24"/>
          <w:szCs w:val="24"/>
          <w:vertAlign w:val="subscript"/>
        </w:rPr>
        <w:t>3</w:t>
      </w:r>
      <w:r w:rsidRPr="000C4E18">
        <w:rPr>
          <w:sz w:val="24"/>
          <w:szCs w:val="24"/>
          <w:lang w:val="en-US"/>
        </w:rPr>
        <w:t>U</w:t>
      </w:r>
      <w:r w:rsidRPr="000C4E18">
        <w:rPr>
          <w:sz w:val="24"/>
          <w:szCs w:val="24"/>
        </w:rPr>
        <w:t>+..+</w:t>
      </w:r>
      <w:r w:rsidRPr="000C4E18">
        <w:rPr>
          <w:sz w:val="24"/>
          <w:szCs w:val="24"/>
          <w:lang w:val="en-US"/>
        </w:rPr>
        <w:t>G</w:t>
      </w:r>
      <w:r w:rsidRPr="000C4E18">
        <w:rPr>
          <w:sz w:val="24"/>
          <w:szCs w:val="24"/>
          <w:vertAlign w:val="subscript"/>
          <w:lang w:val="en-US"/>
        </w:rPr>
        <w:t>n</w:t>
      </w:r>
      <w:r w:rsidRPr="000C4E18">
        <w:rPr>
          <w:sz w:val="24"/>
          <w:szCs w:val="24"/>
          <w:lang w:val="en-US"/>
        </w:rPr>
        <w:t>U</w:t>
      </w:r>
      <w:r w:rsidRPr="000C4E18">
        <w:rPr>
          <w:sz w:val="24"/>
          <w:szCs w:val="24"/>
        </w:rPr>
        <w:t xml:space="preserve"> =(</w:t>
      </w:r>
      <w:r w:rsidRPr="000C4E18">
        <w:rPr>
          <w:sz w:val="24"/>
          <w:szCs w:val="24"/>
          <w:lang w:val="en-US"/>
        </w:rPr>
        <w:t>G</w:t>
      </w:r>
      <w:r w:rsidRPr="000C4E18">
        <w:rPr>
          <w:sz w:val="24"/>
          <w:szCs w:val="24"/>
          <w:vertAlign w:val="subscript"/>
        </w:rPr>
        <w:t>1</w:t>
      </w:r>
      <w:r w:rsidRPr="000C4E18">
        <w:rPr>
          <w:sz w:val="24"/>
          <w:szCs w:val="24"/>
        </w:rPr>
        <w:t>+</w:t>
      </w:r>
      <w:r w:rsidRPr="000C4E18">
        <w:rPr>
          <w:sz w:val="24"/>
          <w:szCs w:val="24"/>
          <w:lang w:val="en-US"/>
        </w:rPr>
        <w:t>G</w:t>
      </w:r>
      <w:r w:rsidRPr="000C4E18">
        <w:rPr>
          <w:sz w:val="24"/>
          <w:szCs w:val="24"/>
          <w:vertAlign w:val="subscript"/>
        </w:rPr>
        <w:t>2</w:t>
      </w:r>
      <w:r w:rsidRPr="000C4E18">
        <w:rPr>
          <w:sz w:val="24"/>
          <w:szCs w:val="24"/>
        </w:rPr>
        <w:t>+</w:t>
      </w:r>
      <w:r w:rsidRPr="000C4E18">
        <w:rPr>
          <w:sz w:val="24"/>
          <w:szCs w:val="24"/>
          <w:lang w:val="en-US"/>
        </w:rPr>
        <w:t>G</w:t>
      </w:r>
      <w:r w:rsidRPr="000C4E18">
        <w:rPr>
          <w:sz w:val="24"/>
          <w:szCs w:val="24"/>
          <w:vertAlign w:val="subscript"/>
        </w:rPr>
        <w:t>3</w:t>
      </w:r>
      <w:r w:rsidRPr="000C4E18">
        <w:rPr>
          <w:sz w:val="24"/>
          <w:szCs w:val="24"/>
        </w:rPr>
        <w:t>+..+</w:t>
      </w:r>
      <w:r w:rsidRPr="000C4E18">
        <w:rPr>
          <w:sz w:val="24"/>
          <w:szCs w:val="24"/>
          <w:lang w:val="en-US"/>
        </w:rPr>
        <w:t>G</w:t>
      </w:r>
      <w:r w:rsidRPr="000C4E18">
        <w:rPr>
          <w:sz w:val="24"/>
          <w:szCs w:val="24"/>
          <w:vertAlign w:val="subscript"/>
          <w:lang w:val="en-US"/>
        </w:rPr>
        <w:t>n</w:t>
      </w:r>
      <w:r w:rsidRPr="000C4E18">
        <w:rPr>
          <w:sz w:val="24"/>
          <w:szCs w:val="24"/>
        </w:rPr>
        <w:t>)</w:t>
      </w:r>
      <w:r w:rsidRPr="000C4E18">
        <w:rPr>
          <w:sz w:val="24"/>
          <w:szCs w:val="24"/>
          <w:lang w:val="en-US"/>
        </w:rPr>
        <w:t>U</w:t>
      </w:r>
      <w:r w:rsidRPr="000C4E18">
        <w:rPr>
          <w:sz w:val="24"/>
          <w:szCs w:val="24"/>
        </w:rPr>
        <w:t>=</w:t>
      </w:r>
      <w:proofErr w:type="gramStart"/>
      <w:r w:rsidRPr="000C4E18">
        <w:rPr>
          <w:sz w:val="24"/>
          <w:szCs w:val="24"/>
          <w:lang w:val="en-US"/>
        </w:rPr>
        <w:t>G</w:t>
      </w:r>
      <w:proofErr w:type="gramEnd"/>
      <w:r w:rsidRPr="000C4E18">
        <w:rPr>
          <w:sz w:val="24"/>
          <w:szCs w:val="24"/>
          <w:vertAlign w:val="subscript"/>
        </w:rPr>
        <w:t>эк</w:t>
      </w:r>
      <w:r w:rsidRPr="000C4E18">
        <w:rPr>
          <w:sz w:val="24"/>
          <w:szCs w:val="24"/>
          <w:lang w:val="en-US"/>
        </w:rPr>
        <w:t>U</w:t>
      </w:r>
      <w:r w:rsidRPr="000C4E18">
        <w:rPr>
          <w:sz w:val="24"/>
          <w:szCs w:val="24"/>
        </w:rPr>
        <w:t>,</w:t>
      </w:r>
    </w:p>
    <w:p w:rsidR="000C4E18" w:rsidRPr="000C4E18" w:rsidRDefault="000C4E18" w:rsidP="000C4E18">
      <w:pPr>
        <w:tabs>
          <w:tab w:val="left" w:pos="5325"/>
        </w:tabs>
        <w:rPr>
          <w:sz w:val="24"/>
          <w:szCs w:val="24"/>
        </w:rPr>
      </w:pPr>
      <w:r w:rsidRPr="000C4E18">
        <w:rPr>
          <w:sz w:val="24"/>
          <w:szCs w:val="24"/>
        </w:rPr>
        <w:t xml:space="preserve">где </w:t>
      </w:r>
      <w:proofErr w:type="gramStart"/>
      <w:r w:rsidRPr="000C4E18">
        <w:rPr>
          <w:sz w:val="24"/>
          <w:szCs w:val="24"/>
          <w:lang w:val="en-US"/>
        </w:rPr>
        <w:t>G</w:t>
      </w:r>
      <w:proofErr w:type="gramEnd"/>
      <w:r w:rsidRPr="000C4E18">
        <w:rPr>
          <w:sz w:val="24"/>
          <w:szCs w:val="24"/>
          <w:vertAlign w:val="subscript"/>
        </w:rPr>
        <w:t xml:space="preserve">эк </w:t>
      </w:r>
      <w:r w:rsidRPr="000C4E18">
        <w:rPr>
          <w:sz w:val="24"/>
          <w:szCs w:val="24"/>
        </w:rPr>
        <w:t>= ∑</w:t>
      </w:r>
      <w:r w:rsidRPr="000C4E18">
        <w:rPr>
          <w:sz w:val="24"/>
          <w:szCs w:val="24"/>
          <w:lang w:val="en-US"/>
        </w:rPr>
        <w:t>G</w:t>
      </w:r>
      <w:r w:rsidRPr="000C4E18">
        <w:rPr>
          <w:sz w:val="24"/>
          <w:szCs w:val="24"/>
          <w:vertAlign w:val="subscript"/>
        </w:rPr>
        <w:t>к</w:t>
      </w:r>
      <w:r w:rsidRPr="000C4E18">
        <w:rPr>
          <w:sz w:val="24"/>
          <w:szCs w:val="24"/>
        </w:rPr>
        <w:t xml:space="preserve"> - эквивалентная  проводимость  цепи. </w:t>
      </w:r>
    </w:p>
    <w:p w:rsidR="000C4E18" w:rsidRPr="000C4E18" w:rsidRDefault="000C4E18" w:rsidP="000C4E18">
      <w:pPr>
        <w:tabs>
          <w:tab w:val="left" w:pos="5325"/>
        </w:tabs>
        <w:ind w:firstLine="567"/>
        <w:jc w:val="both"/>
        <w:rPr>
          <w:sz w:val="24"/>
          <w:szCs w:val="24"/>
        </w:rPr>
      </w:pPr>
      <w:r w:rsidRPr="000C4E18">
        <w:rPr>
          <w:sz w:val="24"/>
          <w:szCs w:val="24"/>
        </w:rPr>
        <w:t xml:space="preserve">Таким образом, при параллельном соединении пассивных элементов их  эквивалентная проводимость равна сумме проводимостей этих элементов. Эквивалентная проводимость всегда больше проводимости любой части параллельных ветвей. Эквивалентной проводимости </w:t>
      </w:r>
      <w:r w:rsidRPr="000C4E18">
        <w:rPr>
          <w:sz w:val="24"/>
          <w:szCs w:val="24"/>
          <w:lang w:val="en-US"/>
        </w:rPr>
        <w:t>G</w:t>
      </w:r>
      <w:r w:rsidRPr="000C4E18">
        <w:rPr>
          <w:sz w:val="24"/>
          <w:szCs w:val="24"/>
        </w:rPr>
        <w:t xml:space="preserve"> соответствует эквивалентное сопротивление </w:t>
      </w:r>
      <w:proofErr w:type="gramStart"/>
      <w:r w:rsidRPr="000C4E18">
        <w:rPr>
          <w:sz w:val="24"/>
          <w:szCs w:val="24"/>
          <w:lang w:val="en-US"/>
        </w:rPr>
        <w:t>R</w:t>
      </w:r>
      <w:proofErr w:type="gramEnd"/>
      <w:r w:rsidRPr="000C4E18">
        <w:rPr>
          <w:sz w:val="24"/>
          <w:szCs w:val="24"/>
          <w:vertAlign w:val="subscript"/>
        </w:rPr>
        <w:t>эк</w:t>
      </w:r>
      <w:r w:rsidRPr="000C4E18">
        <w:rPr>
          <w:sz w:val="24"/>
          <w:szCs w:val="24"/>
        </w:rPr>
        <w:t>= 1/</w:t>
      </w:r>
      <w:r w:rsidRPr="000C4E18">
        <w:rPr>
          <w:sz w:val="24"/>
          <w:szCs w:val="24"/>
          <w:lang w:val="en-US"/>
        </w:rPr>
        <w:t>G</w:t>
      </w:r>
      <w:r w:rsidRPr="000C4E18">
        <w:rPr>
          <w:sz w:val="24"/>
          <w:szCs w:val="24"/>
          <w:vertAlign w:val="subscript"/>
        </w:rPr>
        <w:t>эк</w:t>
      </w:r>
      <w:r w:rsidRPr="000C4E18">
        <w:rPr>
          <w:sz w:val="24"/>
          <w:szCs w:val="24"/>
        </w:rPr>
        <w:t>.</w:t>
      </w:r>
    </w:p>
    <w:p w:rsidR="000C4E18" w:rsidRPr="000C4E18" w:rsidRDefault="000C4E18" w:rsidP="000C4E18">
      <w:pPr>
        <w:tabs>
          <w:tab w:val="left" w:pos="5325"/>
        </w:tabs>
        <w:ind w:firstLine="567"/>
        <w:jc w:val="both"/>
        <w:rPr>
          <w:sz w:val="24"/>
          <w:szCs w:val="24"/>
        </w:rPr>
      </w:pPr>
    </w:p>
    <w:p w:rsidR="000C4E18" w:rsidRPr="000C4E18" w:rsidRDefault="000C4E18" w:rsidP="000C4E18">
      <w:pPr>
        <w:tabs>
          <w:tab w:val="left" w:pos="5325"/>
        </w:tabs>
        <w:ind w:firstLine="567"/>
        <w:jc w:val="both"/>
        <w:rPr>
          <w:sz w:val="24"/>
          <w:szCs w:val="24"/>
        </w:rPr>
      </w:pPr>
      <w:r w:rsidRPr="000C4E18">
        <w:rPr>
          <w:noProof/>
          <w:sz w:val="24"/>
          <w:szCs w:val="24"/>
        </w:rPr>
        <w:drawing>
          <wp:inline distT="0" distB="0" distL="0" distR="0">
            <wp:extent cx="5238750" cy="1219200"/>
            <wp:effectExtent l="19050" t="0" r="0" b="0"/>
            <wp:docPr id="4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a:srcRect/>
                    <a:stretch>
                      <a:fillRect/>
                    </a:stretch>
                  </pic:blipFill>
                  <pic:spPr bwMode="auto">
                    <a:xfrm>
                      <a:off x="0" y="0"/>
                      <a:ext cx="5238750" cy="1219200"/>
                    </a:xfrm>
                    <a:prstGeom prst="rect">
                      <a:avLst/>
                    </a:prstGeom>
                    <a:noFill/>
                    <a:ln w="9525">
                      <a:noFill/>
                      <a:miter lim="800000"/>
                      <a:headEnd/>
                      <a:tailEnd/>
                    </a:ln>
                  </pic:spPr>
                </pic:pic>
              </a:graphicData>
            </a:graphic>
          </wp:inline>
        </w:drawing>
      </w:r>
    </w:p>
    <w:p w:rsidR="000C4E18" w:rsidRPr="000C4E18" w:rsidRDefault="000C4E18" w:rsidP="000C4E18">
      <w:pPr>
        <w:tabs>
          <w:tab w:val="left" w:pos="5325"/>
        </w:tabs>
        <w:ind w:firstLine="567"/>
        <w:jc w:val="both"/>
        <w:rPr>
          <w:sz w:val="24"/>
          <w:szCs w:val="24"/>
        </w:rPr>
      </w:pPr>
    </w:p>
    <w:p w:rsidR="000C4E18" w:rsidRPr="000C4E18" w:rsidRDefault="000C4E18" w:rsidP="000C4E18">
      <w:pPr>
        <w:tabs>
          <w:tab w:val="left" w:pos="5325"/>
        </w:tabs>
        <w:ind w:firstLine="567"/>
        <w:rPr>
          <w:sz w:val="24"/>
          <w:szCs w:val="24"/>
        </w:rPr>
      </w:pPr>
      <w:r w:rsidRPr="000C4E18">
        <w:rPr>
          <w:sz w:val="24"/>
          <w:szCs w:val="24"/>
        </w:rPr>
        <w:tab/>
        <w:t xml:space="preserve">Рис. 3.2 </w:t>
      </w: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jc w:val="both"/>
        <w:rPr>
          <w:sz w:val="24"/>
          <w:szCs w:val="24"/>
        </w:rPr>
      </w:pPr>
      <w:r w:rsidRPr="000C4E18">
        <w:rPr>
          <w:sz w:val="24"/>
          <w:szCs w:val="24"/>
        </w:rPr>
        <w:t>Ток в неразветвленной части цепи с параллельным соединением элементов может быть определен из этой схемы по закону Ома:</w:t>
      </w:r>
    </w:p>
    <w:p w:rsidR="000C4E18" w:rsidRPr="000C4E18" w:rsidRDefault="000C4E18" w:rsidP="000C4E18">
      <w:pPr>
        <w:tabs>
          <w:tab w:val="left" w:pos="5325"/>
        </w:tabs>
        <w:ind w:firstLine="567"/>
        <w:jc w:val="center"/>
        <w:rPr>
          <w:sz w:val="24"/>
          <w:szCs w:val="24"/>
        </w:rPr>
      </w:pPr>
      <w:r w:rsidRPr="000C4E18">
        <w:rPr>
          <w:position w:val="-30"/>
          <w:sz w:val="24"/>
          <w:szCs w:val="24"/>
        </w:rPr>
        <w:object w:dxaOrig="1820" w:dyaOrig="680">
          <v:shape id="_x0000_i1069" type="#_x0000_t75" style="width:90pt;height:34.5pt" o:ole="">
            <v:imagedata r:id="rId97" o:title=""/>
          </v:shape>
          <o:OLEObject Type="Embed" ProgID="Equation.3" ShapeID="_x0000_i1069" DrawAspect="Content" ObjectID="_1534058962" r:id="rId98"/>
        </w:object>
      </w:r>
    </w:p>
    <w:p w:rsidR="000C4E18" w:rsidRPr="000C4E18" w:rsidRDefault="000C4E18" w:rsidP="000C4E18">
      <w:pPr>
        <w:tabs>
          <w:tab w:val="left" w:pos="5325"/>
        </w:tabs>
        <w:jc w:val="both"/>
        <w:rPr>
          <w:sz w:val="24"/>
          <w:szCs w:val="24"/>
        </w:rPr>
      </w:pPr>
      <w:r w:rsidRPr="000C4E18">
        <w:rPr>
          <w:sz w:val="24"/>
          <w:szCs w:val="24"/>
        </w:rPr>
        <w:lastRenderedPageBreak/>
        <w:t xml:space="preserve">Следовательно, если напряжение источника питания постоянно, то при увеличении числа параллельно включенных элементов (что приводит к увеличению эквивалентной проводимости) ток в неразветвленной части цепи (ток источника питания) увеличивается. Из формулы (3.2) видно, что ток в каждой ветви зависит только от проводимости данной ветви и не зависит от проводимости других ветвей. Независимость режимов параллельных ветвей друг от друга это важное преимущество параллельного соединения пассивных элементов. В промышленных установках параллельное соединение электроприемников применяют в большинстве случаев. Самым наглядным примером является включение электрических осветительных ламп. </w:t>
      </w:r>
    </w:p>
    <w:p w:rsidR="000C4E18" w:rsidRPr="000C4E18" w:rsidRDefault="000C4E18" w:rsidP="000C4E18">
      <w:pPr>
        <w:tabs>
          <w:tab w:val="left" w:pos="5325"/>
        </w:tabs>
        <w:ind w:firstLine="567"/>
        <w:jc w:val="both"/>
        <w:rPr>
          <w:sz w:val="24"/>
          <w:szCs w:val="24"/>
        </w:rPr>
      </w:pPr>
      <w:r w:rsidRPr="000C4E18">
        <w:rPr>
          <w:sz w:val="24"/>
          <w:szCs w:val="24"/>
        </w:rPr>
        <w:t xml:space="preserve">Так как при параллельном соединении ко всем элементам приложено </w:t>
      </w:r>
      <w:proofErr w:type="gramStart"/>
      <w:r w:rsidRPr="000C4E18">
        <w:rPr>
          <w:sz w:val="24"/>
          <w:szCs w:val="24"/>
        </w:rPr>
        <w:t>одно и тоже</w:t>
      </w:r>
      <w:proofErr w:type="gramEnd"/>
      <w:r w:rsidRPr="000C4E18">
        <w:rPr>
          <w:sz w:val="24"/>
          <w:szCs w:val="24"/>
        </w:rPr>
        <w:t xml:space="preserve"> напряжение, а ток в каждой ветви пропорционален проводимости этой ветви, то отношение токов в параллельных ветвях равно отношению проводимостей этих ветвей или обратно пропорционально отношению их сопротивлений </w:t>
      </w:r>
    </w:p>
    <w:p w:rsidR="000C4E18" w:rsidRPr="000C4E18" w:rsidRDefault="000C4E18" w:rsidP="000C4E18">
      <w:pPr>
        <w:tabs>
          <w:tab w:val="left" w:pos="5325"/>
        </w:tabs>
        <w:ind w:firstLine="567"/>
        <w:jc w:val="center"/>
        <w:rPr>
          <w:sz w:val="24"/>
          <w:szCs w:val="24"/>
        </w:rPr>
      </w:pPr>
      <w:r w:rsidRPr="000C4E18">
        <w:rPr>
          <w:position w:val="-30"/>
          <w:sz w:val="24"/>
          <w:szCs w:val="24"/>
        </w:rPr>
        <w:object w:dxaOrig="1480" w:dyaOrig="700">
          <v:shape id="_x0000_i1070" type="#_x0000_t75" style="width:74.25pt;height:34.5pt" o:ole="">
            <v:imagedata r:id="rId99" o:title=""/>
          </v:shape>
          <o:OLEObject Type="Embed" ProgID="Equation.3" ShapeID="_x0000_i1070" DrawAspect="Content" ObjectID="_1534058963" r:id="rId100"/>
        </w:object>
      </w:r>
    </w:p>
    <w:p w:rsidR="000C4E18" w:rsidRPr="000C4E18" w:rsidRDefault="000C4E18" w:rsidP="000C4E18">
      <w:pPr>
        <w:tabs>
          <w:tab w:val="left" w:pos="5325"/>
        </w:tabs>
        <w:ind w:firstLine="567"/>
        <w:jc w:val="both"/>
        <w:rPr>
          <w:sz w:val="24"/>
          <w:szCs w:val="24"/>
        </w:rPr>
      </w:pPr>
      <w:r w:rsidRPr="000C4E18">
        <w:rPr>
          <w:b/>
          <w:sz w:val="24"/>
          <w:szCs w:val="24"/>
        </w:rPr>
        <w:t>Смешанное соединение элементов.</w:t>
      </w:r>
      <w:r w:rsidRPr="000C4E18">
        <w:rPr>
          <w:sz w:val="24"/>
          <w:szCs w:val="24"/>
        </w:rPr>
        <w:t xml:space="preserve"> Смешанным соединением или последовательно-параллельным, называется такое соединение пассивных элементов, при котором на одних участках электрической цепи они соединены параллельно, а на других последовательно.</w:t>
      </w:r>
    </w:p>
    <w:p w:rsidR="000C4E18" w:rsidRPr="000C4E18" w:rsidRDefault="000C4E18" w:rsidP="000C4E18">
      <w:pPr>
        <w:tabs>
          <w:tab w:val="left" w:pos="5325"/>
        </w:tabs>
        <w:ind w:firstLine="567"/>
        <w:jc w:val="both"/>
        <w:rPr>
          <w:sz w:val="24"/>
          <w:szCs w:val="24"/>
        </w:rPr>
      </w:pPr>
      <w:r w:rsidRPr="000C4E18">
        <w:rPr>
          <w:sz w:val="24"/>
          <w:szCs w:val="24"/>
        </w:rPr>
        <w:t>Такая цепь может иметь различное число узлов и ветвей. Пример смешанного соединения приведен на схеме (рис 3.3 а).</w:t>
      </w:r>
    </w:p>
    <w:p w:rsidR="000C4E18" w:rsidRPr="000C4E18" w:rsidRDefault="000C4E18" w:rsidP="000C4E18">
      <w:pPr>
        <w:tabs>
          <w:tab w:val="left" w:pos="5325"/>
        </w:tabs>
        <w:ind w:firstLine="567"/>
        <w:jc w:val="both"/>
        <w:rPr>
          <w:sz w:val="24"/>
          <w:szCs w:val="24"/>
        </w:rPr>
      </w:pPr>
    </w:p>
    <w:p w:rsidR="000C4E18" w:rsidRPr="000C4E18" w:rsidRDefault="000C4E18" w:rsidP="000C4E18">
      <w:pPr>
        <w:tabs>
          <w:tab w:val="left" w:pos="5325"/>
        </w:tabs>
        <w:ind w:firstLine="567"/>
        <w:rPr>
          <w:sz w:val="24"/>
          <w:szCs w:val="24"/>
        </w:rPr>
      </w:pPr>
      <w:ins w:id="2" w:author="Улугбек" w:date="2006-06-14T18:49:00Z">
        <w:r w:rsidRPr="000C4E18">
          <w:rPr>
            <w:noProof/>
            <w:sz w:val="24"/>
            <w:szCs w:val="24"/>
          </w:rPr>
          <w:pict>
            <v:group id="_x0000_s4016" style="position:absolute;left:0;text-align:left;margin-left:-4.75pt;margin-top:3.45pt;width:462.25pt;height:162pt;z-index:251669504" coordorigin="1606,7974" coordsize="9245,3240">
              <v:shape id="_x0000_s4017" type="#_x0000_t202" style="position:absolute;left:3430;top:8592;width:540;height:540" stroked="f">
                <v:textbox style="mso-next-textbox:#_x0000_s4017">
                  <w:txbxContent>
                    <w:p w:rsidR="000C4E18" w:rsidRPr="007F6AC0" w:rsidRDefault="000C4E18" w:rsidP="000C4E18">
                      <w:pPr>
                        <w:rPr>
                          <w:vertAlign w:val="subscript"/>
                        </w:rPr>
                      </w:pPr>
                      <w:r>
                        <w:rPr>
                          <w:lang w:val="en-US"/>
                        </w:rPr>
                        <w:t>R</w:t>
                      </w:r>
                      <w:r>
                        <w:rPr>
                          <w:vertAlign w:val="subscript"/>
                        </w:rPr>
                        <w:t>2</w:t>
                      </w:r>
                    </w:p>
                  </w:txbxContent>
                </v:textbox>
              </v:shape>
              <v:shape id="_x0000_s4018" type="#_x0000_t202" style="position:absolute;left:2601;top:8592;width:540;height:540" stroked="f">
                <v:textbox style="mso-next-textbox:#_x0000_s4018">
                  <w:txbxContent>
                    <w:p w:rsidR="000C4E18" w:rsidRPr="007F6AC0" w:rsidRDefault="000C4E18" w:rsidP="000C4E18">
                      <w:pPr>
                        <w:rPr>
                          <w:vertAlign w:val="subscript"/>
                        </w:rPr>
                      </w:pPr>
                      <w:r>
                        <w:rPr>
                          <w:lang w:val="en-US"/>
                        </w:rPr>
                        <w:t>R</w:t>
                      </w:r>
                      <w:r>
                        <w:rPr>
                          <w:vertAlign w:val="subscript"/>
                        </w:rPr>
                        <w:t>1</w:t>
                      </w:r>
                    </w:p>
                  </w:txbxContent>
                </v:textbox>
              </v:shape>
              <v:shape id="_x0000_s4019" type="#_x0000_t202" style="position:absolute;left:3663;top:9285;width:540;height:540" stroked="f">
                <v:textbox style="mso-next-textbox:#_x0000_s4019">
                  <w:txbxContent>
                    <w:p w:rsidR="000C4E18" w:rsidRPr="007F6AC0" w:rsidRDefault="000C4E18" w:rsidP="000C4E18">
                      <w:pPr>
                        <w:rPr>
                          <w:vertAlign w:val="subscript"/>
                        </w:rPr>
                      </w:pPr>
                      <w:r>
                        <w:rPr>
                          <w:lang w:val="en-US"/>
                        </w:rPr>
                        <w:t>R</w:t>
                      </w:r>
                      <w:r>
                        <w:rPr>
                          <w:vertAlign w:val="subscript"/>
                        </w:rPr>
                        <w:t>3</w:t>
                      </w:r>
                    </w:p>
                  </w:txbxContent>
                </v:textbox>
              </v:shape>
              <v:shape id="_x0000_s4020" type="#_x0000_t202" style="position:absolute;left:4911;top:9234;width:540;height:540" stroked="f">
                <v:textbox style="mso-next-textbox:#_x0000_s4020">
                  <w:txbxContent>
                    <w:p w:rsidR="000C4E18" w:rsidRPr="007F6AC0" w:rsidRDefault="000C4E18" w:rsidP="000C4E18">
                      <w:pPr>
                        <w:rPr>
                          <w:vertAlign w:val="subscript"/>
                        </w:rPr>
                      </w:pPr>
                      <w:r>
                        <w:rPr>
                          <w:lang w:val="en-US"/>
                        </w:rPr>
                        <w:t>R</w:t>
                      </w:r>
                      <w:r>
                        <w:rPr>
                          <w:vertAlign w:val="subscript"/>
                        </w:rPr>
                        <w:t>4</w:t>
                      </w:r>
                    </w:p>
                  </w:txbxContent>
                </v:textbox>
              </v:shape>
              <v:shape id="_x0000_s4021" type="#_x0000_t202" style="position:absolute;left:2121;top:9414;width:540;height:540" stroked="f">
                <v:textbox style="mso-next-textbox:#_x0000_s4021">
                  <w:txbxContent>
                    <w:p w:rsidR="000C4E18" w:rsidRDefault="000C4E18" w:rsidP="000C4E18">
                      <w:pPr>
                        <w:rPr>
                          <w:vertAlign w:val="subscript"/>
                          <w:lang w:val="en-US"/>
                        </w:rPr>
                      </w:pPr>
                      <w:r>
                        <w:rPr>
                          <w:lang w:val="en-US"/>
                        </w:rPr>
                        <w:t>U</w:t>
                      </w:r>
                    </w:p>
                  </w:txbxContent>
                </v:textbox>
              </v:shape>
              <v:shape id="_x0000_s4022" type="#_x0000_t202" style="position:absolute;left:4221;top:8694;width:540;height:540" stroked="f">
                <v:textbox style="mso-next-textbox:#_x0000_s4022">
                  <w:txbxContent>
                    <w:p w:rsidR="000C4E18" w:rsidRPr="007F6AC0" w:rsidRDefault="000C4E18" w:rsidP="000C4E18">
                      <w:pPr>
                        <w:rPr>
                          <w:vertAlign w:val="subscript"/>
                        </w:rPr>
                      </w:pPr>
                      <w:r>
                        <w:rPr>
                          <w:lang w:val="en-US"/>
                        </w:rPr>
                        <w:t>I</w:t>
                      </w:r>
                      <w:r>
                        <w:rPr>
                          <w:vertAlign w:val="subscript"/>
                        </w:rPr>
                        <w:t>3</w:t>
                      </w:r>
                    </w:p>
                  </w:txbxContent>
                </v:textbox>
              </v:shape>
              <v:shape id="_x0000_s4023" type="#_x0000_t202" style="position:absolute;left:5001;top:8694;width:540;height:540" stroked="f">
                <v:textbox style="mso-next-textbox:#_x0000_s4023">
                  <w:txbxContent>
                    <w:p w:rsidR="000C4E18" w:rsidRPr="007F6AC0" w:rsidRDefault="000C4E18" w:rsidP="000C4E18">
                      <w:pPr>
                        <w:rPr>
                          <w:vertAlign w:val="subscript"/>
                        </w:rPr>
                      </w:pPr>
                      <w:r>
                        <w:rPr>
                          <w:lang w:val="en-US"/>
                        </w:rPr>
                        <w:t>I</w:t>
                      </w:r>
                      <w:r>
                        <w:rPr>
                          <w:vertAlign w:val="subscript"/>
                        </w:rPr>
                        <w:t>4</w:t>
                      </w:r>
                    </w:p>
                  </w:txbxContent>
                </v:textbox>
              </v:shape>
              <v:shape id="_x0000_s4024" type="#_x0000_t202" style="position:absolute;left:2255;top:8076;width:540;height:540" stroked="f">
                <v:textbox style="mso-next-textbox:#_x0000_s4024">
                  <w:txbxContent>
                    <w:p w:rsidR="000C4E18" w:rsidRDefault="000C4E18" w:rsidP="000C4E18">
                      <w:pPr>
                        <w:rPr>
                          <w:lang w:val="en-US"/>
                        </w:rPr>
                      </w:pPr>
                      <w:r>
                        <w:rPr>
                          <w:lang w:val="en-US"/>
                        </w:rPr>
                        <w:t>I</w:t>
                      </w:r>
                    </w:p>
                  </w:txbxContent>
                </v:textbox>
              </v:shape>
              <v:rect id="_x0000_s4025" style="position:absolute;left:4197;top:9069;width:255;height:550"/>
              <v:line id="_x0000_s4026" style="position:absolute;flip:y" from="4310,8534" to="4310,9074"/>
              <v:line id="_x0000_s4027" style="position:absolute;flip:y" from="5505,8529" to="5505,9069"/>
              <v:line id="_x0000_s4028" style="position:absolute" from="5505,9594" to="5505,10494"/>
              <v:line id="_x0000_s4029" style="position:absolute" from="4308,9624" to="4308,10524"/>
              <v:line id="_x0000_s4030" style="position:absolute" from="2202,8889" to="2202,10149">
                <v:stroke endarrow="block"/>
              </v:line>
              <v:line id="_x0000_s4031" style="position:absolute" from="2061,8529" to="2607,8529">
                <v:stroke endarrow="block"/>
              </v:line>
              <v:line id="_x0000_s4032" style="position:absolute" from="4311,8579" to="4311,8939">
                <v:stroke endarrow="block"/>
              </v:line>
              <v:line id="_x0000_s4033" style="position:absolute" from="5505,8589" to="5505,8949">
                <v:stroke endarrow="block"/>
              </v:line>
              <v:oval id="_x0000_s4034" style="position:absolute;left:4251;top:10494;width:125;height:125" fillcolor="#030"/>
              <v:oval id="_x0000_s4035" style="position:absolute;left:4251;top:8479;width:125;height:125" fillcolor="#030"/>
              <v:oval id="_x0000_s4036" style="position:absolute;left:5445;top:8469;width:125;height:125" fillcolor="#030"/>
              <v:rect id="_x0000_s4037" style="position:absolute;left:5372;top:9069;width:255;height:550"/>
              <v:shape id="_x0000_s4038" type="#_x0000_t202" style="position:absolute;left:1761;top:8453;width:540;height:360" filled="f" stroked="f">
                <v:textbox style="mso-next-textbox:#_x0000_s4038">
                  <w:txbxContent>
                    <w:p w:rsidR="000C4E18" w:rsidRPr="003F6516" w:rsidRDefault="000C4E18" w:rsidP="000C4E18">
                      <w:pPr>
                        <w:rPr>
                          <w:lang w:val="en-US"/>
                        </w:rPr>
                      </w:pPr>
                      <w:r>
                        <w:rPr>
                          <w:lang w:val="en-US"/>
                        </w:rPr>
                        <w:t>+</w:t>
                      </w:r>
                    </w:p>
                  </w:txbxContent>
                </v:textbox>
              </v:shape>
              <v:shape id="_x0000_s4039" type="#_x0000_t202" style="position:absolute;left:1606;top:10229;width:540;height:360" filled="f" stroked="f">
                <v:textbox style="mso-next-textbox:#_x0000_s4039">
                  <w:txbxContent>
                    <w:p w:rsidR="000C4E18" w:rsidRDefault="000C4E18" w:rsidP="000C4E18">
                      <w:pPr>
                        <w:tabs>
                          <w:tab w:val="left" w:pos="5325"/>
                        </w:tabs>
                        <w:rPr>
                          <w:lang w:val="en-US"/>
                        </w:rPr>
                      </w:pPr>
                      <w:r>
                        <w:rPr>
                          <w:lang w:val="en-US"/>
                        </w:rPr>
                        <w:t>─</w:t>
                      </w:r>
                    </w:p>
                    <w:p w:rsidR="000C4E18" w:rsidRPr="003F6516" w:rsidRDefault="000C4E18" w:rsidP="000C4E18">
                      <w:pPr>
                        <w:rPr>
                          <w:lang w:val="en-US"/>
                        </w:rPr>
                      </w:pPr>
                    </w:p>
                  </w:txbxContent>
                </v:textbox>
              </v:shape>
              <v:group id="_x0000_s4040" style="position:absolute;left:8601;top:8079;width:2250;height:2595" coordorigin="8601,8079" coordsize="2250,2595">
                <v:shape id="_x0000_s4041" type="#_x0000_t202" style="position:absolute;left:9141;top:9474;width:540;height:540" stroked="f">
                  <v:textbox style="mso-next-textbox:#_x0000_s4041">
                    <w:txbxContent>
                      <w:p w:rsidR="000C4E18" w:rsidRDefault="000C4E18" w:rsidP="000C4E18">
                        <w:pPr>
                          <w:rPr>
                            <w:vertAlign w:val="subscript"/>
                            <w:lang w:val="en-US"/>
                          </w:rPr>
                        </w:pPr>
                        <w:r>
                          <w:rPr>
                            <w:lang w:val="en-US"/>
                          </w:rPr>
                          <w:t>U</w:t>
                        </w:r>
                      </w:p>
                    </w:txbxContent>
                  </v:textbox>
                </v:shape>
                <v:shape id="_x0000_s4042" type="#_x0000_t202" style="position:absolute;left:9861;top:9282;width:900;height:492" stroked="f">
                  <v:textbox style="mso-next-textbox:#_x0000_s4042">
                    <w:txbxContent>
                      <w:p w:rsidR="000C4E18" w:rsidRDefault="000C4E18" w:rsidP="000C4E18">
                        <w:pPr>
                          <w:rPr>
                            <w:vertAlign w:val="subscript"/>
                            <w:lang w:val="en-US"/>
                          </w:rPr>
                        </w:pPr>
                        <w:r>
                          <w:rPr>
                            <w:lang w:val="en-US"/>
                          </w:rPr>
                          <w:t>R</w:t>
                        </w:r>
                        <w:r>
                          <w:rPr>
                            <w:vertAlign w:val="subscript"/>
                          </w:rPr>
                          <w:t>ЭК</w:t>
                        </w:r>
                        <w:r w:rsidRPr="008D17E0">
                          <w:rPr>
                            <w:lang w:val="en-US"/>
                          </w:rPr>
                          <w:pict>
                            <v:shape id="_x0000_i1807" type="#_x0000_t75" style="width:12.75pt;height:8.25pt">
                              <v:imagedata r:id="rId101" o:title=""/>
                            </v:shape>
                          </w:pict>
                        </w:r>
                      </w:p>
                    </w:txbxContent>
                  </v:textbox>
                </v:shape>
                <v:shape id="_x0000_s4043" type="#_x0000_t202" style="position:absolute;left:9321;top:8079;width:540;height:540" stroked="f">
                  <v:textbox style="mso-next-textbox:#_x0000_s4043">
                    <w:txbxContent>
                      <w:p w:rsidR="000C4E18" w:rsidRDefault="000C4E18" w:rsidP="000C4E18">
                        <w:pPr>
                          <w:rPr>
                            <w:vertAlign w:val="subscript"/>
                            <w:lang w:val="en-US"/>
                          </w:rPr>
                        </w:pPr>
                        <w:r>
                          <w:rPr>
                            <w:lang w:val="en-US"/>
                          </w:rPr>
                          <w:t>I</w:t>
                        </w:r>
                      </w:p>
                    </w:txbxContent>
                  </v:textbox>
                </v:shape>
                <v:line id="_x0000_s4044" style="position:absolute;flip:y" from="10736,8519" to="10736,9059"/>
                <v:line id="_x0000_s4045" style="position:absolute" from="10734,9624" to="10734,10524"/>
                <v:line id="_x0000_s4046" style="position:absolute" from="9096,8889" to="9096,10149">
                  <v:stroke endarrow="block"/>
                </v:line>
                <v:line id="_x0000_s4047" style="position:absolute" from="9096,8529" to="9642,8529">
                  <v:stroke startarrow="oval" endarrow="block"/>
                </v:line>
                <v:line id="_x0000_s4048" style="position:absolute" from="9564,8529" to="10734,8529"/>
                <v:line id="_x0000_s4049" style="position:absolute" from="9096,10539" to="10734,10539"/>
                <v:oval id="_x0000_s4050" style="position:absolute;left:9016;top:10459;width:125;height:125" fillcolor="#030"/>
                <v:rect id="_x0000_s4051" style="position:absolute;left:10596;top:9054;width:255;height:550"/>
                <v:shape id="_x0000_s4052" type="#_x0000_t202" style="position:absolute;left:8601;top:10314;width:540;height:360" filled="f" stroked="f">
                  <v:textbox style="mso-next-textbox:#_x0000_s4052">
                    <w:txbxContent>
                      <w:p w:rsidR="000C4E18" w:rsidRDefault="000C4E18" w:rsidP="000C4E18">
                        <w:pPr>
                          <w:tabs>
                            <w:tab w:val="left" w:pos="5325"/>
                          </w:tabs>
                          <w:rPr>
                            <w:lang w:val="en-US"/>
                          </w:rPr>
                        </w:pPr>
                        <w:r>
                          <w:rPr>
                            <w:lang w:val="en-US"/>
                          </w:rPr>
                          <w:t>─</w:t>
                        </w:r>
                      </w:p>
                      <w:p w:rsidR="000C4E18" w:rsidRPr="003F6516" w:rsidRDefault="000C4E18" w:rsidP="000C4E18">
                        <w:pPr>
                          <w:rPr>
                            <w:lang w:val="en-US"/>
                          </w:rPr>
                        </w:pPr>
                      </w:p>
                    </w:txbxContent>
                  </v:textbox>
                </v:shape>
                <v:shape id="_x0000_s4053" type="#_x0000_t202" style="position:absolute;left:8601;top:8334;width:540;height:360" filled="f" stroked="f">
                  <v:textbox style="mso-next-textbox:#_x0000_s4053">
                    <w:txbxContent>
                      <w:p w:rsidR="000C4E18" w:rsidRPr="003F6516" w:rsidRDefault="000C4E18" w:rsidP="000C4E18">
                        <w:pPr>
                          <w:rPr>
                            <w:lang w:val="en-US"/>
                          </w:rPr>
                        </w:pPr>
                        <w:r>
                          <w:rPr>
                            <w:lang w:val="en-US"/>
                          </w:rPr>
                          <w:t>+</w:t>
                        </w:r>
                      </w:p>
                    </w:txbxContent>
                  </v:textbox>
                </v:shape>
              </v:group>
              <v:shape id="_x0000_s4054" type="#_x0000_t202" style="position:absolute;left:3921;top:10674;width:1380;height:540" filled="f" stroked="f">
                <v:textbox style="mso-next-textbox:#_x0000_s4054">
                  <w:txbxContent>
                    <w:p w:rsidR="000C4E18" w:rsidRPr="00306F8F" w:rsidRDefault="000C4E18" w:rsidP="000C4E18">
                      <w:pPr>
                        <w:rPr>
                          <w:sz w:val="28"/>
                          <w:szCs w:val="28"/>
                        </w:rPr>
                      </w:pPr>
                      <w:r w:rsidRPr="00306F8F">
                        <w:rPr>
                          <w:sz w:val="28"/>
                          <w:szCs w:val="28"/>
                        </w:rPr>
                        <w:t>Рис.3.3а</w:t>
                      </w:r>
                    </w:p>
                  </w:txbxContent>
                </v:textbox>
              </v:shape>
              <v:shape id="_x0000_s4055" type="#_x0000_t202" style="position:absolute;left:9141;top:10674;width:1440;height:540" filled="f" stroked="f">
                <v:textbox style="mso-next-textbox:#_x0000_s4055">
                  <w:txbxContent>
                    <w:p w:rsidR="000C4E18" w:rsidRPr="00306F8F" w:rsidRDefault="000C4E18" w:rsidP="000C4E18">
                      <w:pPr>
                        <w:rPr>
                          <w:sz w:val="28"/>
                          <w:szCs w:val="28"/>
                        </w:rPr>
                      </w:pPr>
                      <w:r w:rsidRPr="00306F8F">
                        <w:rPr>
                          <w:sz w:val="28"/>
                          <w:szCs w:val="28"/>
                        </w:rPr>
                        <w:t>Рис. 3.3</w:t>
                      </w:r>
                      <w:proofErr w:type="gramStart"/>
                      <w:r w:rsidRPr="00306F8F">
                        <w:rPr>
                          <w:sz w:val="28"/>
                          <w:szCs w:val="28"/>
                        </w:rPr>
                        <w:t>в</w:t>
                      </w:r>
                      <w:proofErr w:type="gramEnd"/>
                    </w:p>
                  </w:txbxContent>
                </v:textbox>
              </v:shape>
              <v:line id="_x0000_s4056" style="position:absolute" from="2061,10562" to="5481,10562">
                <v:stroke startarrow="oval" endarrow="oval"/>
              </v:line>
              <v:line id="_x0000_s4057" style="position:absolute" from="2097,8531" to="5517,8531">
                <v:stroke startarrow="oval" endarrow="oval"/>
              </v:line>
              <v:rect id="_x0000_s4058" style="position:absolute;left:2823;top:8244;width:255;height:550;rotation:-90"/>
              <v:rect id="_x0000_s4059" style="position:absolute;left:3681;top:8244;width:255;height:550;rotation:-90"/>
              <v:group id="_x0000_s4060" style="position:absolute;left:5902;top:8144;width:2250;height:2595" coordorigin="8601,8079" coordsize="2250,2595">
                <v:shape id="_x0000_s4061" type="#_x0000_t202" style="position:absolute;left:9141;top:9474;width:540;height:540" stroked="f">
                  <v:textbox style="mso-next-textbox:#_x0000_s4061">
                    <w:txbxContent>
                      <w:p w:rsidR="000C4E18" w:rsidRDefault="000C4E18" w:rsidP="000C4E18">
                        <w:pPr>
                          <w:rPr>
                            <w:vertAlign w:val="subscript"/>
                            <w:lang w:val="en-US"/>
                          </w:rPr>
                        </w:pPr>
                        <w:r>
                          <w:rPr>
                            <w:lang w:val="en-US"/>
                          </w:rPr>
                          <w:t>U</w:t>
                        </w:r>
                      </w:p>
                    </w:txbxContent>
                  </v:textbox>
                </v:shape>
                <v:shape id="_x0000_s4062" type="#_x0000_t202" style="position:absolute;left:9861;top:9282;width:900;height:492" stroked="f">
                  <v:textbox style="mso-next-textbox:#_x0000_s4062">
                    <w:txbxContent>
                      <w:p w:rsidR="000C4E18" w:rsidRDefault="000C4E18" w:rsidP="000C4E18">
                        <w:pPr>
                          <w:rPr>
                            <w:vertAlign w:val="subscript"/>
                            <w:lang w:val="en-US"/>
                          </w:rPr>
                        </w:pPr>
                        <w:r>
                          <w:rPr>
                            <w:lang w:val="en-US"/>
                          </w:rPr>
                          <w:t>R</w:t>
                        </w:r>
                        <w:r>
                          <w:rPr>
                            <w:vertAlign w:val="subscript"/>
                          </w:rPr>
                          <w:t>34</w:t>
                        </w:r>
                        <w:r w:rsidRPr="008D17E0">
                          <w:rPr>
                            <w:lang w:val="en-US"/>
                          </w:rPr>
                          <w:pict>
                            <v:shape id="_x0000_i1808" type="#_x0000_t75" style="width:12.75pt;height:8.25pt">
                              <v:imagedata r:id="rId101" o:title=""/>
                            </v:shape>
                          </w:pict>
                        </w:r>
                      </w:p>
                    </w:txbxContent>
                  </v:textbox>
                </v:shape>
                <v:shape id="_x0000_s4063" type="#_x0000_t202" style="position:absolute;left:9321;top:8079;width:540;height:540" stroked="f">
                  <v:textbox style="mso-next-textbox:#_x0000_s4063">
                    <w:txbxContent>
                      <w:p w:rsidR="000C4E18" w:rsidRDefault="000C4E18" w:rsidP="000C4E18">
                        <w:pPr>
                          <w:rPr>
                            <w:vertAlign w:val="subscript"/>
                            <w:lang w:val="en-US"/>
                          </w:rPr>
                        </w:pPr>
                        <w:r>
                          <w:rPr>
                            <w:lang w:val="en-US"/>
                          </w:rPr>
                          <w:t>I</w:t>
                        </w:r>
                      </w:p>
                    </w:txbxContent>
                  </v:textbox>
                </v:shape>
                <v:line id="_x0000_s4064" style="position:absolute;flip:y" from="10736,8519" to="10736,9059"/>
                <v:line id="_x0000_s4065" style="position:absolute" from="10734,9624" to="10734,10524"/>
                <v:line id="_x0000_s4066" style="position:absolute" from="9096,8889" to="9096,10149">
                  <v:stroke endarrow="block"/>
                </v:line>
                <v:line id="_x0000_s4067" style="position:absolute" from="9096,8529" to="9642,8529">
                  <v:stroke startarrow="oval" endarrow="block"/>
                </v:line>
                <v:line id="_x0000_s4068" style="position:absolute" from="9564,8529" to="10734,8529"/>
                <v:line id="_x0000_s4069" style="position:absolute" from="9096,10539" to="10734,10539"/>
                <v:oval id="_x0000_s4070" style="position:absolute;left:9016;top:10459;width:125;height:125" fillcolor="#030"/>
                <v:rect id="_x0000_s4071" style="position:absolute;left:10596;top:9054;width:255;height:550"/>
                <v:shape id="_x0000_s4072" type="#_x0000_t202" style="position:absolute;left:8601;top:10314;width:540;height:360" filled="f" stroked="f">
                  <v:textbox style="mso-next-textbox:#_x0000_s4072">
                    <w:txbxContent>
                      <w:p w:rsidR="000C4E18" w:rsidRDefault="000C4E18" w:rsidP="000C4E18">
                        <w:pPr>
                          <w:tabs>
                            <w:tab w:val="left" w:pos="5325"/>
                          </w:tabs>
                          <w:rPr>
                            <w:lang w:val="en-US"/>
                          </w:rPr>
                        </w:pPr>
                        <w:r>
                          <w:rPr>
                            <w:lang w:val="en-US"/>
                          </w:rPr>
                          <w:t>─</w:t>
                        </w:r>
                      </w:p>
                      <w:p w:rsidR="000C4E18" w:rsidRPr="003F6516" w:rsidRDefault="000C4E18" w:rsidP="000C4E18">
                        <w:pPr>
                          <w:rPr>
                            <w:lang w:val="en-US"/>
                          </w:rPr>
                        </w:pPr>
                      </w:p>
                    </w:txbxContent>
                  </v:textbox>
                </v:shape>
                <v:shape id="_x0000_s4073" type="#_x0000_t202" style="position:absolute;left:8601;top:8334;width:540;height:360" filled="f" stroked="f">
                  <v:textbox style="mso-next-textbox:#_x0000_s4073">
                    <w:txbxContent>
                      <w:p w:rsidR="000C4E18" w:rsidRPr="003F6516" w:rsidRDefault="000C4E18" w:rsidP="000C4E18">
                        <w:pPr>
                          <w:rPr>
                            <w:lang w:val="en-US"/>
                          </w:rPr>
                        </w:pPr>
                        <w:r>
                          <w:rPr>
                            <w:lang w:val="en-US"/>
                          </w:rPr>
                          <w:t>+</w:t>
                        </w:r>
                      </w:p>
                    </w:txbxContent>
                  </v:textbox>
                </v:shape>
              </v:group>
              <v:rect id="_x0000_s4074" style="position:absolute;left:7187;top:8316;width:255;height:550;rotation:-90"/>
              <v:shape id="_x0000_s4075" type="#_x0000_t202" style="position:absolute;left:7101;top:7974;width:720;height:540" filled="f" stroked="f">
                <v:textbox style="mso-next-textbox:#_x0000_s4075">
                  <w:txbxContent>
                    <w:p w:rsidR="000C4E18" w:rsidRPr="007F6AC0" w:rsidRDefault="000C4E18" w:rsidP="000C4E18">
                      <w:pPr>
                        <w:rPr>
                          <w:vertAlign w:val="subscript"/>
                        </w:rPr>
                      </w:pPr>
                      <w:r>
                        <w:rPr>
                          <w:lang w:val="en-US"/>
                        </w:rPr>
                        <w:t>R</w:t>
                      </w:r>
                      <w:r>
                        <w:rPr>
                          <w:vertAlign w:val="subscript"/>
                        </w:rPr>
                        <w:t>12</w:t>
                      </w:r>
                    </w:p>
                  </w:txbxContent>
                </v:textbox>
              </v:shape>
              <v:shape id="_x0000_s4076" type="#_x0000_t202" style="position:absolute;left:6441;top:10659;width:1380;height:540" filled="f" stroked="f">
                <v:textbox style="mso-next-textbox:#_x0000_s4076">
                  <w:txbxContent>
                    <w:p w:rsidR="000C4E18" w:rsidRPr="00306F8F" w:rsidRDefault="000C4E18" w:rsidP="000C4E18">
                      <w:pPr>
                        <w:rPr>
                          <w:sz w:val="28"/>
                          <w:szCs w:val="28"/>
                        </w:rPr>
                      </w:pPr>
                      <w:r w:rsidRPr="00306F8F">
                        <w:rPr>
                          <w:sz w:val="28"/>
                          <w:szCs w:val="28"/>
                        </w:rPr>
                        <w:t>Рис.3.3б</w:t>
                      </w:r>
                    </w:p>
                  </w:txbxContent>
                </v:textbox>
              </v:shape>
            </v:group>
          </w:pict>
        </w:r>
      </w:ins>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jc w:val="both"/>
        <w:rPr>
          <w:sz w:val="24"/>
          <w:szCs w:val="24"/>
        </w:rPr>
      </w:pPr>
      <w:r w:rsidRPr="000C4E18">
        <w:rPr>
          <w:sz w:val="24"/>
          <w:szCs w:val="24"/>
        </w:rPr>
        <w:t>Для расчета такой цепи необходимо последовательно определять эквивалентные сопротивления для тех частей схемы, которые представляют собой только последовательное или только параллельное соединение.</w:t>
      </w:r>
    </w:p>
    <w:p w:rsidR="000C4E18" w:rsidRPr="000C4E18" w:rsidRDefault="000C4E18" w:rsidP="000C4E18">
      <w:pPr>
        <w:tabs>
          <w:tab w:val="left" w:pos="5325"/>
        </w:tabs>
        <w:ind w:firstLine="567"/>
        <w:jc w:val="both"/>
        <w:rPr>
          <w:sz w:val="24"/>
          <w:szCs w:val="24"/>
        </w:rPr>
      </w:pPr>
      <w:r w:rsidRPr="000C4E18">
        <w:rPr>
          <w:sz w:val="24"/>
          <w:szCs w:val="24"/>
        </w:rPr>
        <w:t xml:space="preserve">В рассматриваемой схеме имеется последовательное соединение элементов с сопротивлениями </w:t>
      </w:r>
      <w:r w:rsidRPr="000C4E18">
        <w:rPr>
          <w:sz w:val="24"/>
          <w:szCs w:val="24"/>
          <w:lang w:val="en-US"/>
        </w:rPr>
        <w:t>R</w:t>
      </w:r>
      <w:r w:rsidRPr="000C4E18">
        <w:rPr>
          <w:sz w:val="24"/>
          <w:szCs w:val="24"/>
          <w:vertAlign w:val="subscript"/>
        </w:rPr>
        <w:t>1</w:t>
      </w:r>
      <w:r w:rsidRPr="000C4E18">
        <w:rPr>
          <w:sz w:val="24"/>
          <w:szCs w:val="24"/>
        </w:rPr>
        <w:t xml:space="preserve"> и </w:t>
      </w:r>
      <w:r w:rsidRPr="000C4E18">
        <w:rPr>
          <w:sz w:val="24"/>
          <w:szCs w:val="24"/>
          <w:lang w:val="en-US"/>
        </w:rPr>
        <w:t>R</w:t>
      </w:r>
      <w:r w:rsidRPr="000C4E18">
        <w:rPr>
          <w:sz w:val="24"/>
          <w:szCs w:val="24"/>
          <w:vertAlign w:val="subscript"/>
        </w:rPr>
        <w:t>2</w:t>
      </w:r>
      <w:r w:rsidRPr="000C4E18">
        <w:rPr>
          <w:sz w:val="24"/>
          <w:szCs w:val="24"/>
        </w:rPr>
        <w:t xml:space="preserve">. Эквивалентное сопротивление последовательно соединенных элементов </w:t>
      </w:r>
    </w:p>
    <w:p w:rsidR="000C4E18" w:rsidRPr="000C4E18" w:rsidRDefault="000C4E18" w:rsidP="000C4E18">
      <w:pPr>
        <w:tabs>
          <w:tab w:val="left" w:pos="5325"/>
        </w:tabs>
        <w:ind w:firstLine="567"/>
        <w:jc w:val="center"/>
        <w:rPr>
          <w:sz w:val="24"/>
          <w:szCs w:val="24"/>
        </w:rPr>
      </w:pPr>
      <w:r w:rsidRPr="000C4E18">
        <w:rPr>
          <w:sz w:val="24"/>
          <w:szCs w:val="24"/>
          <w:lang w:val="en-US"/>
        </w:rPr>
        <w:t>R</w:t>
      </w:r>
      <w:r w:rsidRPr="000C4E18">
        <w:rPr>
          <w:sz w:val="24"/>
          <w:szCs w:val="24"/>
          <w:vertAlign w:val="subscript"/>
        </w:rPr>
        <w:t>12</w:t>
      </w:r>
      <w:r w:rsidRPr="000C4E18">
        <w:rPr>
          <w:sz w:val="24"/>
          <w:szCs w:val="24"/>
        </w:rPr>
        <w:t xml:space="preserve"> = </w:t>
      </w:r>
      <w:r w:rsidRPr="000C4E18">
        <w:rPr>
          <w:sz w:val="24"/>
          <w:szCs w:val="24"/>
          <w:lang w:val="en-US"/>
        </w:rPr>
        <w:t>R</w:t>
      </w:r>
      <w:r w:rsidRPr="000C4E18">
        <w:rPr>
          <w:sz w:val="24"/>
          <w:szCs w:val="24"/>
          <w:vertAlign w:val="subscript"/>
        </w:rPr>
        <w:t>1</w:t>
      </w:r>
      <w:r w:rsidRPr="000C4E18">
        <w:rPr>
          <w:sz w:val="24"/>
          <w:szCs w:val="24"/>
        </w:rPr>
        <w:t xml:space="preserve">+ </w:t>
      </w:r>
      <w:r w:rsidRPr="000C4E18">
        <w:rPr>
          <w:sz w:val="24"/>
          <w:szCs w:val="24"/>
          <w:lang w:val="en-US"/>
        </w:rPr>
        <w:t>R</w:t>
      </w:r>
      <w:r w:rsidRPr="000C4E18">
        <w:rPr>
          <w:sz w:val="24"/>
          <w:szCs w:val="24"/>
          <w:vertAlign w:val="subscript"/>
        </w:rPr>
        <w:t>2</w:t>
      </w:r>
    </w:p>
    <w:p w:rsidR="000C4E18" w:rsidRPr="000C4E18" w:rsidRDefault="000C4E18" w:rsidP="000C4E18">
      <w:pPr>
        <w:tabs>
          <w:tab w:val="left" w:pos="5325"/>
        </w:tabs>
        <w:ind w:firstLine="567"/>
        <w:rPr>
          <w:sz w:val="24"/>
          <w:szCs w:val="24"/>
        </w:rPr>
      </w:pPr>
      <w:r w:rsidRPr="000C4E18">
        <w:rPr>
          <w:sz w:val="24"/>
          <w:szCs w:val="24"/>
        </w:rPr>
        <w:t xml:space="preserve">Эквивалентное  сопротивление  параллельно  соединенных  элементов </w:t>
      </w:r>
      <w:r w:rsidRPr="000C4E18">
        <w:rPr>
          <w:sz w:val="24"/>
          <w:szCs w:val="24"/>
          <w:lang w:val="en-US"/>
        </w:rPr>
        <w:t>R</w:t>
      </w:r>
      <w:r w:rsidRPr="000C4E18">
        <w:rPr>
          <w:sz w:val="24"/>
          <w:szCs w:val="24"/>
          <w:vertAlign w:val="subscript"/>
        </w:rPr>
        <w:t>3</w:t>
      </w:r>
      <w:r w:rsidRPr="000C4E18">
        <w:rPr>
          <w:sz w:val="24"/>
          <w:szCs w:val="24"/>
        </w:rPr>
        <w:t xml:space="preserve"> и </w:t>
      </w:r>
      <w:r w:rsidRPr="000C4E18">
        <w:rPr>
          <w:sz w:val="24"/>
          <w:szCs w:val="24"/>
          <w:lang w:val="en-US"/>
        </w:rPr>
        <w:t>R</w:t>
      </w:r>
      <w:r w:rsidRPr="000C4E18">
        <w:rPr>
          <w:sz w:val="24"/>
          <w:szCs w:val="24"/>
          <w:vertAlign w:val="subscript"/>
        </w:rPr>
        <w:t>4</w:t>
      </w:r>
    </w:p>
    <w:p w:rsidR="000C4E18" w:rsidRPr="000C4E18" w:rsidRDefault="000C4E18" w:rsidP="000C4E18">
      <w:pPr>
        <w:tabs>
          <w:tab w:val="left" w:pos="5325"/>
        </w:tabs>
        <w:ind w:firstLine="567"/>
        <w:jc w:val="center"/>
        <w:rPr>
          <w:sz w:val="24"/>
          <w:szCs w:val="24"/>
        </w:rPr>
      </w:pPr>
      <w:r w:rsidRPr="000C4E18">
        <w:rPr>
          <w:position w:val="-30"/>
          <w:sz w:val="24"/>
          <w:szCs w:val="24"/>
        </w:rPr>
        <w:object w:dxaOrig="4680" w:dyaOrig="700">
          <v:shape id="_x0000_i1071" type="#_x0000_t75" style="width:234pt;height:34.5pt" o:ole="">
            <v:imagedata r:id="rId102" o:title=""/>
          </v:shape>
          <o:OLEObject Type="Embed" ProgID="Equation.3" ShapeID="_x0000_i1071" DrawAspect="Content" ObjectID="_1534058964" r:id="rId103"/>
        </w:object>
      </w:r>
    </w:p>
    <w:p w:rsidR="000C4E18" w:rsidRPr="000C4E18" w:rsidRDefault="000C4E18" w:rsidP="000C4E18">
      <w:pPr>
        <w:tabs>
          <w:tab w:val="left" w:pos="5325"/>
        </w:tabs>
        <w:ind w:firstLine="567"/>
        <w:jc w:val="both"/>
        <w:rPr>
          <w:sz w:val="24"/>
          <w:szCs w:val="24"/>
        </w:rPr>
      </w:pPr>
      <w:r w:rsidRPr="000C4E18">
        <w:rPr>
          <w:sz w:val="24"/>
          <w:szCs w:val="24"/>
        </w:rPr>
        <w:t xml:space="preserve">Эквивалентная схема с сопротивлениями элементов </w:t>
      </w:r>
      <w:r w:rsidRPr="000C4E18">
        <w:rPr>
          <w:sz w:val="24"/>
          <w:szCs w:val="24"/>
          <w:lang w:val="en-US"/>
        </w:rPr>
        <w:t>R</w:t>
      </w:r>
      <w:r w:rsidRPr="000C4E18">
        <w:rPr>
          <w:sz w:val="24"/>
          <w:szCs w:val="24"/>
          <w:vertAlign w:val="subscript"/>
        </w:rPr>
        <w:t>12</w:t>
      </w:r>
      <w:r w:rsidRPr="000C4E18">
        <w:rPr>
          <w:sz w:val="24"/>
          <w:szCs w:val="24"/>
        </w:rPr>
        <w:t xml:space="preserve"> и </w:t>
      </w:r>
      <w:r w:rsidRPr="000C4E18">
        <w:rPr>
          <w:sz w:val="24"/>
          <w:szCs w:val="24"/>
          <w:lang w:val="en-US"/>
        </w:rPr>
        <w:t>R</w:t>
      </w:r>
      <w:r w:rsidRPr="000C4E18">
        <w:rPr>
          <w:sz w:val="24"/>
          <w:szCs w:val="24"/>
          <w:vertAlign w:val="subscript"/>
        </w:rPr>
        <w:t>34</w:t>
      </w:r>
      <w:r w:rsidRPr="000C4E18">
        <w:rPr>
          <w:sz w:val="24"/>
          <w:szCs w:val="24"/>
        </w:rPr>
        <w:t xml:space="preserve"> изображена на (рис. 3.3б). Для этой схемы последовательного соединения </w:t>
      </w:r>
      <w:r w:rsidRPr="000C4E18">
        <w:rPr>
          <w:sz w:val="24"/>
          <w:szCs w:val="24"/>
          <w:lang w:val="en-US"/>
        </w:rPr>
        <w:t>R</w:t>
      </w:r>
      <w:r w:rsidRPr="000C4E18">
        <w:rPr>
          <w:sz w:val="24"/>
          <w:szCs w:val="24"/>
          <w:vertAlign w:val="subscript"/>
        </w:rPr>
        <w:t>12</w:t>
      </w:r>
      <w:r w:rsidRPr="000C4E18">
        <w:rPr>
          <w:sz w:val="24"/>
          <w:szCs w:val="24"/>
        </w:rPr>
        <w:t xml:space="preserve"> и </w:t>
      </w:r>
      <w:r w:rsidRPr="000C4E18">
        <w:rPr>
          <w:sz w:val="24"/>
          <w:szCs w:val="24"/>
          <w:lang w:val="en-US"/>
        </w:rPr>
        <w:t>R</w:t>
      </w:r>
      <w:r w:rsidRPr="000C4E18">
        <w:rPr>
          <w:sz w:val="24"/>
          <w:szCs w:val="24"/>
          <w:vertAlign w:val="subscript"/>
        </w:rPr>
        <w:t>34</w:t>
      </w:r>
      <w:r w:rsidRPr="000C4E18">
        <w:rPr>
          <w:sz w:val="24"/>
          <w:szCs w:val="24"/>
        </w:rPr>
        <w:t xml:space="preserve"> эквивалентное сопротивление </w:t>
      </w:r>
      <w:proofErr w:type="gramStart"/>
      <w:r w:rsidRPr="000C4E18">
        <w:rPr>
          <w:sz w:val="24"/>
          <w:szCs w:val="24"/>
          <w:lang w:val="en-US"/>
        </w:rPr>
        <w:t>R</w:t>
      </w:r>
      <w:proofErr w:type="gramEnd"/>
      <w:r w:rsidRPr="000C4E18">
        <w:rPr>
          <w:sz w:val="24"/>
          <w:szCs w:val="24"/>
        </w:rPr>
        <w:t>эк =</w:t>
      </w:r>
      <w:r w:rsidRPr="000C4E18">
        <w:rPr>
          <w:sz w:val="24"/>
          <w:szCs w:val="24"/>
          <w:lang w:val="en-US"/>
        </w:rPr>
        <w:t>R</w:t>
      </w:r>
      <w:r w:rsidRPr="000C4E18">
        <w:rPr>
          <w:sz w:val="24"/>
          <w:szCs w:val="24"/>
          <w:vertAlign w:val="subscript"/>
        </w:rPr>
        <w:t>12</w:t>
      </w:r>
      <w:r w:rsidRPr="000C4E18">
        <w:rPr>
          <w:sz w:val="24"/>
          <w:szCs w:val="24"/>
        </w:rPr>
        <w:t>+</w:t>
      </w:r>
      <w:r w:rsidRPr="000C4E18">
        <w:rPr>
          <w:sz w:val="24"/>
          <w:szCs w:val="24"/>
          <w:lang w:val="en-US"/>
        </w:rPr>
        <w:t>R</w:t>
      </w:r>
      <w:r w:rsidRPr="000C4E18">
        <w:rPr>
          <w:sz w:val="24"/>
          <w:szCs w:val="24"/>
          <w:vertAlign w:val="subscript"/>
        </w:rPr>
        <w:t>34</w:t>
      </w:r>
      <w:r w:rsidRPr="000C4E18">
        <w:rPr>
          <w:sz w:val="24"/>
          <w:szCs w:val="24"/>
        </w:rPr>
        <w:t>, а соответствующая эквивалентная схема представлена на (рис.3.3в). Найдем ток  в этой  цепи:</w:t>
      </w:r>
    </w:p>
    <w:p w:rsidR="000C4E18" w:rsidRPr="000C4E18" w:rsidRDefault="000C4E18" w:rsidP="000C4E18">
      <w:pPr>
        <w:tabs>
          <w:tab w:val="left" w:pos="5325"/>
        </w:tabs>
        <w:ind w:firstLine="567"/>
        <w:jc w:val="center"/>
        <w:rPr>
          <w:sz w:val="24"/>
          <w:szCs w:val="24"/>
        </w:rPr>
      </w:pPr>
      <w:r w:rsidRPr="000C4E18">
        <w:rPr>
          <w:position w:val="-30"/>
          <w:sz w:val="24"/>
          <w:szCs w:val="24"/>
        </w:rPr>
        <w:object w:dxaOrig="1820" w:dyaOrig="680">
          <v:shape id="_x0000_i1072" type="#_x0000_t75" style="width:90pt;height:34.5pt" o:ole="">
            <v:imagedata r:id="rId97" o:title=""/>
          </v:shape>
          <o:OLEObject Type="Embed" ProgID="Equation.3" ShapeID="_x0000_i1072" DrawAspect="Content" ObjectID="_1534058965" r:id="rId104"/>
        </w:object>
      </w:r>
    </w:p>
    <w:p w:rsidR="000C4E18" w:rsidRPr="000C4E18" w:rsidRDefault="000C4E18" w:rsidP="000C4E18">
      <w:pPr>
        <w:tabs>
          <w:tab w:val="left" w:pos="5325"/>
        </w:tabs>
        <w:ind w:firstLine="567"/>
        <w:jc w:val="both"/>
        <w:rPr>
          <w:sz w:val="24"/>
          <w:szCs w:val="24"/>
        </w:rPr>
      </w:pPr>
      <w:r w:rsidRPr="000C4E18">
        <w:rPr>
          <w:sz w:val="24"/>
          <w:szCs w:val="24"/>
        </w:rPr>
        <w:t xml:space="preserve">Это ток источника питания и ток в элементах </w:t>
      </w:r>
      <w:r w:rsidRPr="000C4E18">
        <w:rPr>
          <w:sz w:val="24"/>
          <w:szCs w:val="24"/>
          <w:lang w:val="en-US"/>
        </w:rPr>
        <w:t>R</w:t>
      </w:r>
      <w:r w:rsidRPr="000C4E18">
        <w:rPr>
          <w:sz w:val="24"/>
          <w:szCs w:val="24"/>
          <w:vertAlign w:val="subscript"/>
        </w:rPr>
        <w:t>1</w:t>
      </w:r>
      <w:r w:rsidRPr="000C4E18">
        <w:rPr>
          <w:sz w:val="24"/>
          <w:szCs w:val="24"/>
        </w:rPr>
        <w:t xml:space="preserve"> и </w:t>
      </w:r>
      <w:r w:rsidRPr="000C4E18">
        <w:rPr>
          <w:sz w:val="24"/>
          <w:szCs w:val="24"/>
          <w:lang w:val="en-US"/>
        </w:rPr>
        <w:t>R</w:t>
      </w:r>
      <w:r w:rsidRPr="000C4E18">
        <w:rPr>
          <w:sz w:val="24"/>
          <w:szCs w:val="24"/>
          <w:vertAlign w:val="subscript"/>
        </w:rPr>
        <w:t>2</w:t>
      </w:r>
      <w:r w:rsidRPr="000C4E18">
        <w:rPr>
          <w:sz w:val="24"/>
          <w:szCs w:val="24"/>
        </w:rPr>
        <w:t xml:space="preserve"> цепи. Для расчета токов </w:t>
      </w:r>
      <w:r w:rsidRPr="000C4E18">
        <w:rPr>
          <w:sz w:val="24"/>
          <w:szCs w:val="24"/>
          <w:lang w:val="en-US"/>
        </w:rPr>
        <w:t>I</w:t>
      </w:r>
      <w:r w:rsidRPr="000C4E18">
        <w:rPr>
          <w:sz w:val="24"/>
          <w:szCs w:val="24"/>
          <w:vertAlign w:val="subscript"/>
        </w:rPr>
        <w:t>3</w:t>
      </w:r>
      <w:r w:rsidRPr="000C4E18">
        <w:rPr>
          <w:sz w:val="24"/>
          <w:szCs w:val="24"/>
        </w:rPr>
        <w:t xml:space="preserve"> и </w:t>
      </w:r>
      <w:r w:rsidRPr="000C4E18">
        <w:rPr>
          <w:sz w:val="24"/>
          <w:szCs w:val="24"/>
          <w:lang w:val="en-US"/>
        </w:rPr>
        <w:t>I</w:t>
      </w:r>
      <w:r w:rsidRPr="000C4E18">
        <w:rPr>
          <w:sz w:val="24"/>
          <w:szCs w:val="24"/>
          <w:vertAlign w:val="subscript"/>
        </w:rPr>
        <w:t>4</w:t>
      </w:r>
      <w:r w:rsidRPr="000C4E18">
        <w:rPr>
          <w:sz w:val="24"/>
          <w:szCs w:val="24"/>
        </w:rPr>
        <w:t xml:space="preserve"> определяют напряжение на участке цепи с сопротивлением </w:t>
      </w:r>
      <w:r w:rsidRPr="000C4E18">
        <w:rPr>
          <w:sz w:val="24"/>
          <w:szCs w:val="24"/>
          <w:lang w:val="en-US"/>
        </w:rPr>
        <w:t>R</w:t>
      </w:r>
      <w:r w:rsidRPr="000C4E18">
        <w:rPr>
          <w:sz w:val="24"/>
          <w:szCs w:val="24"/>
          <w:vertAlign w:val="subscript"/>
        </w:rPr>
        <w:t>34</w:t>
      </w:r>
      <w:r w:rsidRPr="000C4E18">
        <w:rPr>
          <w:sz w:val="24"/>
          <w:szCs w:val="24"/>
        </w:rPr>
        <w:t xml:space="preserve"> (рис. 3.3б)</w:t>
      </w:r>
    </w:p>
    <w:p w:rsidR="000C4E18" w:rsidRPr="000C4E18" w:rsidRDefault="000C4E18" w:rsidP="000C4E18">
      <w:pPr>
        <w:tabs>
          <w:tab w:val="left" w:pos="5325"/>
        </w:tabs>
        <w:ind w:firstLine="567"/>
        <w:jc w:val="center"/>
        <w:rPr>
          <w:sz w:val="24"/>
          <w:szCs w:val="24"/>
        </w:rPr>
      </w:pPr>
      <w:r w:rsidRPr="000C4E18">
        <w:rPr>
          <w:position w:val="-30"/>
          <w:sz w:val="24"/>
          <w:szCs w:val="24"/>
        </w:rPr>
        <w:object w:dxaOrig="2100" w:dyaOrig="680">
          <v:shape id="_x0000_i1073" type="#_x0000_t75" style="width:105pt;height:34.5pt" o:ole="">
            <v:imagedata r:id="rId105" o:title=""/>
          </v:shape>
          <o:OLEObject Type="Embed" ProgID="Equation.3" ShapeID="_x0000_i1073" DrawAspect="Content" ObjectID="_1534058966" r:id="rId106"/>
        </w:object>
      </w:r>
    </w:p>
    <w:p w:rsidR="000C4E18" w:rsidRPr="000C4E18" w:rsidRDefault="000C4E18" w:rsidP="000C4E18">
      <w:pPr>
        <w:tabs>
          <w:tab w:val="left" w:pos="5325"/>
        </w:tabs>
        <w:rPr>
          <w:sz w:val="24"/>
          <w:szCs w:val="24"/>
        </w:rPr>
      </w:pPr>
      <w:r w:rsidRPr="000C4E18">
        <w:rPr>
          <w:sz w:val="24"/>
          <w:szCs w:val="24"/>
        </w:rPr>
        <w:t xml:space="preserve">тогда токи </w:t>
      </w:r>
      <w:r w:rsidRPr="000C4E18">
        <w:rPr>
          <w:sz w:val="24"/>
          <w:szCs w:val="24"/>
          <w:lang w:val="en-US"/>
        </w:rPr>
        <w:t>I</w:t>
      </w:r>
      <w:r w:rsidRPr="000C4E18">
        <w:rPr>
          <w:sz w:val="24"/>
          <w:szCs w:val="24"/>
        </w:rPr>
        <w:t xml:space="preserve"> и </w:t>
      </w:r>
      <w:r w:rsidRPr="000C4E18">
        <w:rPr>
          <w:sz w:val="24"/>
          <w:szCs w:val="24"/>
          <w:lang w:val="en-US"/>
        </w:rPr>
        <w:t>I</w:t>
      </w:r>
      <w:r w:rsidRPr="000C4E18">
        <w:rPr>
          <w:sz w:val="24"/>
          <w:szCs w:val="24"/>
        </w:rPr>
        <w:t xml:space="preserve"> определяют по закону  Ома:</w:t>
      </w:r>
    </w:p>
    <w:p w:rsidR="000C4E18" w:rsidRPr="000C4E18" w:rsidRDefault="000C4E18" w:rsidP="000C4E18">
      <w:pPr>
        <w:tabs>
          <w:tab w:val="left" w:pos="5325"/>
        </w:tabs>
        <w:ind w:firstLine="567"/>
        <w:jc w:val="center"/>
        <w:rPr>
          <w:sz w:val="24"/>
          <w:szCs w:val="24"/>
        </w:rPr>
      </w:pPr>
      <w:r w:rsidRPr="000C4E18">
        <w:rPr>
          <w:position w:val="-30"/>
          <w:sz w:val="24"/>
          <w:szCs w:val="24"/>
        </w:rPr>
        <w:object w:dxaOrig="920" w:dyaOrig="700">
          <v:shape id="_x0000_i1074" type="#_x0000_t75" style="width:45pt;height:34.5pt" o:ole="">
            <v:imagedata r:id="rId107" o:title=""/>
          </v:shape>
          <o:OLEObject Type="Embed" ProgID="Equation.3" ShapeID="_x0000_i1074" DrawAspect="Content" ObjectID="_1534058967" r:id="rId108"/>
        </w:object>
      </w:r>
      <w:r w:rsidRPr="000C4E18">
        <w:rPr>
          <w:sz w:val="24"/>
          <w:szCs w:val="24"/>
        </w:rPr>
        <w:t xml:space="preserve">                </w:t>
      </w:r>
      <w:r w:rsidRPr="000C4E18">
        <w:rPr>
          <w:position w:val="-30"/>
          <w:sz w:val="24"/>
          <w:szCs w:val="24"/>
        </w:rPr>
        <w:object w:dxaOrig="940" w:dyaOrig="700">
          <v:shape id="_x0000_i1075" type="#_x0000_t75" style="width:47.25pt;height:34.5pt" o:ole="">
            <v:imagedata r:id="rId109" o:title=""/>
          </v:shape>
          <o:OLEObject Type="Embed" ProgID="Equation.3" ShapeID="_x0000_i1075" DrawAspect="Content" ObjectID="_1534058968" r:id="rId110"/>
        </w:object>
      </w:r>
    </w:p>
    <w:p w:rsidR="000C4E18" w:rsidRPr="000C4E18" w:rsidRDefault="000C4E18" w:rsidP="000C4E18">
      <w:pPr>
        <w:tabs>
          <w:tab w:val="left" w:pos="5325"/>
        </w:tabs>
        <w:ind w:firstLine="567"/>
        <w:jc w:val="both"/>
        <w:rPr>
          <w:sz w:val="24"/>
          <w:szCs w:val="24"/>
        </w:rPr>
      </w:pPr>
      <w:r w:rsidRPr="000C4E18">
        <w:rPr>
          <w:sz w:val="24"/>
          <w:szCs w:val="24"/>
        </w:rPr>
        <w:t>Подобным образом можно рассчитать и ряд других схем электрических цепей со смешанным соединением пассивных элементов.</w:t>
      </w: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jc w:val="center"/>
        <w:rPr>
          <w:b/>
          <w:sz w:val="24"/>
          <w:szCs w:val="24"/>
        </w:rPr>
      </w:pPr>
      <w:r w:rsidRPr="000C4E18">
        <w:rPr>
          <w:b/>
          <w:sz w:val="24"/>
          <w:szCs w:val="24"/>
        </w:rPr>
        <w:t>Преобразование звезды в треугольник и треугольника в звезду</w:t>
      </w: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jc w:val="both"/>
        <w:rPr>
          <w:sz w:val="24"/>
          <w:szCs w:val="24"/>
        </w:rPr>
      </w:pPr>
      <w:r w:rsidRPr="000C4E18">
        <w:rPr>
          <w:b/>
          <w:sz w:val="24"/>
          <w:szCs w:val="24"/>
        </w:rPr>
        <w:t xml:space="preserve">Соединение вида  «треугольник» и «звезда». </w:t>
      </w:r>
      <w:r w:rsidRPr="000C4E18">
        <w:rPr>
          <w:sz w:val="24"/>
          <w:szCs w:val="24"/>
        </w:rPr>
        <w:t xml:space="preserve">В электрических цепях можно встретиться с соединениями пассивных элементов, которые не приводятся к сочетанию последовательных и параллельных соединений. Наиболее распространенными примерами таких соединений являются мостовые схемы, получившие широкое применение на практике </w:t>
      </w:r>
      <w:proofErr w:type="gramStart"/>
      <w:r w:rsidRPr="000C4E18">
        <w:rPr>
          <w:sz w:val="24"/>
          <w:szCs w:val="24"/>
        </w:rPr>
        <w:t>и</w:t>
      </w:r>
      <w:proofErr w:type="gramEnd"/>
      <w:r w:rsidRPr="000C4E18">
        <w:rPr>
          <w:sz w:val="24"/>
          <w:szCs w:val="24"/>
        </w:rPr>
        <w:t xml:space="preserve"> особенно в автоматике и измерительной технике.</w:t>
      </w:r>
    </w:p>
    <w:p w:rsidR="000C4E18" w:rsidRPr="000C4E18" w:rsidRDefault="000C4E18" w:rsidP="000C4E18">
      <w:pPr>
        <w:tabs>
          <w:tab w:val="left" w:pos="5325"/>
        </w:tabs>
        <w:ind w:firstLine="567"/>
        <w:jc w:val="both"/>
        <w:rPr>
          <w:sz w:val="24"/>
          <w:szCs w:val="24"/>
        </w:rPr>
      </w:pPr>
      <w:r w:rsidRPr="000C4E18">
        <w:rPr>
          <w:sz w:val="24"/>
          <w:szCs w:val="24"/>
        </w:rPr>
        <w:t xml:space="preserve">Соединение трех сопротивлений, имеющие вид </w:t>
      </w:r>
      <w:proofErr w:type="gramStart"/>
      <w:r w:rsidRPr="000C4E18">
        <w:rPr>
          <w:sz w:val="24"/>
          <w:szCs w:val="24"/>
        </w:rPr>
        <w:t>трех–лучевой</w:t>
      </w:r>
      <w:proofErr w:type="gramEnd"/>
      <w:r w:rsidRPr="000C4E18">
        <w:rPr>
          <w:sz w:val="24"/>
          <w:szCs w:val="24"/>
        </w:rPr>
        <w:t xml:space="preserve"> звезды (рис.3.4), называют соединением - звезда, а соединение трех сопротивлений так, что они образуют собой стороны треугольника (рис. 3.5),-соединением треугольник. В узлах 1,2,3 (потенциалы их φ</w:t>
      </w:r>
      <w:r w:rsidRPr="000C4E18">
        <w:rPr>
          <w:sz w:val="24"/>
          <w:szCs w:val="24"/>
          <w:vertAlign w:val="subscript"/>
        </w:rPr>
        <w:t>1</w:t>
      </w:r>
      <w:r w:rsidRPr="000C4E18">
        <w:rPr>
          <w:sz w:val="24"/>
          <w:szCs w:val="24"/>
        </w:rPr>
        <w:t xml:space="preserve"> φ</w:t>
      </w:r>
      <w:r w:rsidRPr="000C4E18">
        <w:rPr>
          <w:sz w:val="24"/>
          <w:szCs w:val="24"/>
          <w:vertAlign w:val="subscript"/>
        </w:rPr>
        <w:t>2</w:t>
      </w:r>
      <w:r w:rsidRPr="000C4E18">
        <w:rPr>
          <w:sz w:val="24"/>
          <w:szCs w:val="24"/>
        </w:rPr>
        <w:t xml:space="preserve"> и φ</w:t>
      </w:r>
      <w:r w:rsidRPr="000C4E18">
        <w:rPr>
          <w:sz w:val="24"/>
          <w:szCs w:val="24"/>
          <w:vertAlign w:val="subscript"/>
        </w:rPr>
        <w:t>3</w:t>
      </w:r>
      <w:proofErr w:type="gramStart"/>
      <w:r w:rsidRPr="000C4E18">
        <w:rPr>
          <w:sz w:val="24"/>
          <w:szCs w:val="24"/>
        </w:rPr>
        <w:t xml:space="preserve"> )</w:t>
      </w:r>
      <w:proofErr w:type="gramEnd"/>
      <w:r w:rsidRPr="000C4E18">
        <w:rPr>
          <w:sz w:val="24"/>
          <w:szCs w:val="24"/>
        </w:rPr>
        <w:t xml:space="preserve"> и треугольник и звезда соединяются с остальной частью схемы (не показанной на рисунках).</w:t>
      </w:r>
    </w:p>
    <w:p w:rsidR="000C4E18" w:rsidRPr="000C4E18" w:rsidRDefault="000C4E18" w:rsidP="000C4E18">
      <w:pPr>
        <w:tabs>
          <w:tab w:val="left" w:pos="5325"/>
        </w:tabs>
        <w:ind w:firstLine="567"/>
        <w:jc w:val="both"/>
        <w:rPr>
          <w:sz w:val="24"/>
          <w:szCs w:val="24"/>
        </w:rPr>
      </w:pPr>
      <w:r w:rsidRPr="000C4E18">
        <w:rPr>
          <w:sz w:val="24"/>
          <w:szCs w:val="24"/>
        </w:rPr>
        <w:t xml:space="preserve">Если преобразование выполнить следующим образом, что при одинаковых значениях потенциалов (напряжениях между внешними выводами) одноименных точек треугольника и </w:t>
      </w:r>
      <w:proofErr w:type="gramStart"/>
      <w:r w:rsidRPr="000C4E18">
        <w:rPr>
          <w:sz w:val="24"/>
          <w:szCs w:val="24"/>
        </w:rPr>
        <w:t>звезды</w:t>
      </w:r>
      <w:proofErr w:type="gramEnd"/>
      <w:r w:rsidRPr="000C4E18">
        <w:rPr>
          <w:sz w:val="24"/>
          <w:szCs w:val="24"/>
        </w:rPr>
        <w:t xml:space="preserve"> подтекающие к этим точкам токи одинаковы, то вся внешняя схема «не заметить» произведенной замены.</w:t>
      </w:r>
    </w:p>
    <w:p w:rsidR="000C4E18" w:rsidRPr="000C4E18" w:rsidRDefault="000C4E18" w:rsidP="000C4E18">
      <w:pPr>
        <w:tabs>
          <w:tab w:val="left" w:pos="5325"/>
        </w:tabs>
        <w:ind w:firstLine="567"/>
        <w:jc w:val="both"/>
        <w:rPr>
          <w:sz w:val="24"/>
          <w:szCs w:val="24"/>
        </w:rPr>
      </w:pPr>
    </w:p>
    <w:p w:rsidR="000C4E18" w:rsidRPr="000C4E18" w:rsidRDefault="000C4E18" w:rsidP="000C4E18">
      <w:pPr>
        <w:tabs>
          <w:tab w:val="left" w:pos="5325"/>
        </w:tabs>
        <w:ind w:firstLine="567"/>
        <w:jc w:val="both"/>
        <w:rPr>
          <w:sz w:val="24"/>
          <w:szCs w:val="24"/>
        </w:rPr>
      </w:pPr>
      <w:r w:rsidRPr="000C4E18">
        <w:rPr>
          <w:noProof/>
          <w:sz w:val="24"/>
          <w:szCs w:val="24"/>
        </w:rPr>
        <w:pict>
          <v:group id="_x0000_s4077" style="position:absolute;left:0;text-align:left;margin-left:79.1pt;margin-top:.45pt;width:329.25pt;height:173.7pt;z-index:251670528" coordorigin="4603,9215" coordsize="6585,3474">
            <v:shape id="_x0000_s4078" type="#_x0000_t202" style="position:absolute;left:10318;top:12149;width:540;height:540" stroked="f" strokeweight="1.25pt">
              <v:textbox style="mso-next-textbox:#_x0000_s4078">
                <w:txbxContent>
                  <w:p w:rsidR="000C4E18" w:rsidRPr="000040DB" w:rsidRDefault="000C4E18" w:rsidP="000C4E18">
                    <w:pPr>
                      <w:rPr>
                        <w:vertAlign w:val="subscript"/>
                        <w:lang w:val="en-US"/>
                      </w:rPr>
                    </w:pPr>
                    <w:r w:rsidRPr="000040DB">
                      <w:rPr>
                        <w:lang w:val="en-US"/>
                      </w:rPr>
                      <w:t>I</w:t>
                    </w:r>
                    <w:r w:rsidRPr="000040DB">
                      <w:rPr>
                        <w:vertAlign w:val="subscript"/>
                        <w:lang w:val="en-US"/>
                      </w:rPr>
                      <w:t>2</w:t>
                    </w:r>
                  </w:p>
                </w:txbxContent>
              </v:textbox>
            </v:shape>
            <v:shape id="_x0000_s4079" type="#_x0000_t202" style="position:absolute;left:8263;top:12089;width:540;height:540" stroked="f" strokeweight="1.25pt">
              <v:textbox style="mso-next-textbox:#_x0000_s4079">
                <w:txbxContent>
                  <w:p w:rsidR="000C4E18" w:rsidRPr="000040DB" w:rsidRDefault="000C4E18" w:rsidP="000C4E18">
                    <w:pPr>
                      <w:rPr>
                        <w:vertAlign w:val="subscript"/>
                        <w:lang w:val="en-US"/>
                      </w:rPr>
                    </w:pPr>
                    <w:r w:rsidRPr="000040DB">
                      <w:rPr>
                        <w:lang w:val="en-US"/>
                      </w:rPr>
                      <w:t>I</w:t>
                    </w:r>
                    <w:r w:rsidRPr="000040DB">
                      <w:rPr>
                        <w:vertAlign w:val="subscript"/>
                        <w:lang w:val="en-US"/>
                      </w:rPr>
                      <w:t>1</w:t>
                    </w:r>
                  </w:p>
                </w:txbxContent>
              </v:textbox>
            </v:shape>
            <v:shape id="_x0000_s4080" type="#_x0000_t202" style="position:absolute;left:7243;top:12080;width:540;height:540" filled="f" stroked="f" strokeweight="1.25pt">
              <v:textbox style="mso-next-textbox:#_x0000_s4080">
                <w:txbxContent>
                  <w:p w:rsidR="000C4E18" w:rsidRPr="00A915B9" w:rsidRDefault="000C4E18" w:rsidP="000C4E18">
                    <w:pPr>
                      <w:rPr>
                        <w:vertAlign w:val="subscript"/>
                        <w:lang w:val="en-US"/>
                      </w:rPr>
                    </w:pPr>
                    <w:r w:rsidRPr="00A915B9">
                      <w:rPr>
                        <w:lang w:val="en-US"/>
                      </w:rPr>
                      <w:t>I</w:t>
                    </w:r>
                    <w:r w:rsidRPr="00A915B9">
                      <w:rPr>
                        <w:vertAlign w:val="subscript"/>
                        <w:lang w:val="en-US"/>
                      </w:rPr>
                      <w:t>2</w:t>
                    </w:r>
                  </w:p>
                </w:txbxContent>
              </v:textbox>
            </v:shape>
            <v:shape id="_x0000_s4081" type="#_x0000_t202" style="position:absolute;left:9358;top:9269;width:540;height:540" stroked="f" strokeweight="1.25pt">
              <v:textbox style="mso-next-textbox:#_x0000_s4081">
                <w:txbxContent>
                  <w:p w:rsidR="000C4E18" w:rsidRPr="000040DB" w:rsidRDefault="000C4E18" w:rsidP="000C4E18">
                    <w:pPr>
                      <w:rPr>
                        <w:vertAlign w:val="subscript"/>
                        <w:lang w:val="en-US"/>
                      </w:rPr>
                    </w:pPr>
                    <w:r w:rsidRPr="000040DB">
                      <w:rPr>
                        <w:lang w:val="en-US"/>
                      </w:rPr>
                      <w:t>I</w:t>
                    </w:r>
                    <w:r w:rsidRPr="000040DB">
                      <w:rPr>
                        <w:vertAlign w:val="subscript"/>
                        <w:lang w:val="en-US"/>
                      </w:rPr>
                      <w:t>1</w:t>
                    </w:r>
                  </w:p>
                </w:txbxContent>
              </v:textbox>
            </v:shape>
            <v:shape id="_x0000_s4082" type="#_x0000_t202" style="position:absolute;left:6073;top:9215;width:540;height:540" filled="f" stroked="f" strokeweight="1.25pt">
              <v:textbox style="mso-next-textbox:#_x0000_s4082">
                <w:txbxContent>
                  <w:p w:rsidR="000C4E18" w:rsidRPr="00A915B9" w:rsidRDefault="000C4E18" w:rsidP="000C4E18">
                    <w:pPr>
                      <w:rPr>
                        <w:vertAlign w:val="subscript"/>
                        <w:lang w:val="en-US"/>
                      </w:rPr>
                    </w:pPr>
                    <w:r w:rsidRPr="00A915B9">
                      <w:rPr>
                        <w:lang w:val="en-US"/>
                      </w:rPr>
                      <w:t>I</w:t>
                    </w:r>
                    <w:r w:rsidRPr="00A915B9">
                      <w:rPr>
                        <w:vertAlign w:val="subscript"/>
                        <w:lang w:val="en-US"/>
                      </w:rPr>
                      <w:t>1</w:t>
                    </w:r>
                  </w:p>
                </w:txbxContent>
              </v:textbox>
            </v:shape>
            <v:shape id="_x0000_s4083" type="#_x0000_t202" style="position:absolute;left:9163;top:12089;width:720;height:540" stroked="f" strokeweight="1.25pt">
              <v:textbox style="mso-next-textbox:#_x0000_s4083">
                <w:txbxContent>
                  <w:p w:rsidR="000C4E18" w:rsidRPr="000040DB" w:rsidRDefault="000C4E18" w:rsidP="000C4E18">
                    <w:pPr>
                      <w:rPr>
                        <w:vertAlign w:val="subscript"/>
                        <w:lang w:val="en-US"/>
                      </w:rPr>
                    </w:pPr>
                    <w:r w:rsidRPr="000040DB">
                      <w:t>U</w:t>
                    </w:r>
                    <w:r w:rsidRPr="000040DB">
                      <w:rPr>
                        <w:vertAlign w:val="subscript"/>
                        <w:lang w:val="en-US"/>
                      </w:rPr>
                      <w:t>23</w:t>
                    </w:r>
                  </w:p>
                </w:txbxContent>
              </v:textbox>
            </v:shape>
            <v:shape id="_x0000_s4084" type="#_x0000_t202" style="position:absolute;left:10063;top:10469;width:720;height:540" stroked="f" strokeweight="1.25pt">
              <v:textbox style="mso-next-textbox:#_x0000_s4084">
                <w:txbxContent>
                  <w:p w:rsidR="000C4E18" w:rsidRPr="00330BEC" w:rsidRDefault="000C4E18" w:rsidP="000C4E18">
                    <w:pPr>
                      <w:rPr>
                        <w:vertAlign w:val="subscript"/>
                        <w:lang w:val="uz-Cyrl-UZ"/>
                      </w:rPr>
                    </w:pPr>
                    <w:r w:rsidRPr="000040DB">
                      <w:t>U</w:t>
                    </w:r>
                    <w:r>
                      <w:rPr>
                        <w:vertAlign w:val="subscript"/>
                        <w:lang w:val="uz-Cyrl-UZ"/>
                      </w:rPr>
                      <w:t>12</w:t>
                    </w:r>
                  </w:p>
                </w:txbxContent>
              </v:textbox>
            </v:shape>
            <v:shape id="_x0000_s4085" type="#_x0000_t202" style="position:absolute;left:8083;top:10649;width:720;height:540" stroked="f" strokeweight="1.25pt">
              <v:textbox style="mso-next-textbox:#_x0000_s4085">
                <w:txbxContent>
                  <w:p w:rsidR="000C4E18" w:rsidRPr="000040DB" w:rsidRDefault="000C4E18" w:rsidP="000C4E18">
                    <w:pPr>
                      <w:rPr>
                        <w:vertAlign w:val="subscript"/>
                        <w:lang w:val="en-US"/>
                      </w:rPr>
                    </w:pPr>
                    <w:r w:rsidRPr="000040DB">
                      <w:t>U</w:t>
                    </w:r>
                    <w:r w:rsidRPr="000040DB">
                      <w:rPr>
                        <w:vertAlign w:val="subscript"/>
                        <w:lang w:val="en-US"/>
                      </w:rPr>
                      <w:t>31</w:t>
                    </w:r>
                  </w:p>
                </w:txbxContent>
              </v:textbox>
            </v:shape>
            <v:shape id="_x0000_s4086" type="#_x0000_t202" style="position:absolute;left:8683;top:11000;width:720;height:540" stroked="f" strokeweight="1.25pt">
              <v:textbox style="mso-next-textbox:#_x0000_s4086">
                <w:txbxContent>
                  <w:p w:rsidR="000C4E18" w:rsidRPr="000040DB" w:rsidRDefault="000C4E18" w:rsidP="000C4E18">
                    <w:pPr>
                      <w:rPr>
                        <w:vertAlign w:val="subscript"/>
                        <w:lang w:val="en-US"/>
                      </w:rPr>
                    </w:pPr>
                    <w:r w:rsidRPr="000040DB">
                      <w:t>R</w:t>
                    </w:r>
                    <w:r w:rsidRPr="000040DB">
                      <w:rPr>
                        <w:vertAlign w:val="subscript"/>
                        <w:lang w:val="en-US"/>
                      </w:rPr>
                      <w:t>3</w:t>
                    </w:r>
                  </w:p>
                </w:txbxContent>
              </v:textbox>
            </v:shape>
            <v:shape id="_x0000_s4087" type="#_x0000_t202" style="position:absolute;left:9748;top:11030;width:720;height:540" stroked="f" strokeweight="1.25pt">
              <v:textbox style="mso-next-textbox:#_x0000_s4087">
                <w:txbxContent>
                  <w:p w:rsidR="000C4E18" w:rsidRPr="000040DB" w:rsidRDefault="000C4E18" w:rsidP="000C4E18">
                    <w:pPr>
                      <w:rPr>
                        <w:vertAlign w:val="subscript"/>
                        <w:lang w:val="en-US"/>
                      </w:rPr>
                    </w:pPr>
                    <w:r w:rsidRPr="000040DB">
                      <w:t>R</w:t>
                    </w:r>
                    <w:r w:rsidRPr="000040DB">
                      <w:rPr>
                        <w:vertAlign w:val="subscript"/>
                        <w:lang w:val="en-US"/>
                      </w:rPr>
                      <w:t>2</w:t>
                    </w:r>
                  </w:p>
                </w:txbxContent>
              </v:textbox>
            </v:shape>
            <v:shape id="_x0000_s4088" type="#_x0000_t202" style="position:absolute;left:9448;top:10280;width:720;height:540" stroked="f" strokeweight="1.25pt">
              <v:textbox style="mso-next-textbox:#_x0000_s4088">
                <w:txbxContent>
                  <w:p w:rsidR="000C4E18" w:rsidRPr="000040DB" w:rsidRDefault="000C4E18" w:rsidP="000C4E18">
                    <w:pPr>
                      <w:rPr>
                        <w:vertAlign w:val="subscript"/>
                        <w:lang w:val="en-US"/>
                      </w:rPr>
                    </w:pPr>
                    <w:r w:rsidRPr="000040DB">
                      <w:t>R</w:t>
                    </w:r>
                    <w:r w:rsidRPr="000040DB">
                      <w:rPr>
                        <w:vertAlign w:val="subscript"/>
                        <w:lang w:val="en-US"/>
                      </w:rPr>
                      <w:t>1</w:t>
                    </w:r>
                  </w:p>
                </w:txbxContent>
              </v:textbox>
            </v:shape>
            <v:shape id="_x0000_s4089" type="#_x0000_t202" style="position:absolute;left:10468;top:11684;width:720;height:540" stroked="f" strokeweight="1.25pt">
              <v:textbox style="mso-next-textbox:#_x0000_s4089">
                <w:txbxContent>
                  <w:p w:rsidR="000C4E18" w:rsidRPr="000040DB" w:rsidRDefault="000C4E18" w:rsidP="000C4E18">
                    <w:pPr>
                      <w:rPr>
                        <w:b/>
                      </w:rPr>
                    </w:pPr>
                    <w:r w:rsidRPr="000040DB">
                      <w:rPr>
                        <w:b/>
                      </w:rPr>
                      <w:t>2</w:t>
                    </w:r>
                  </w:p>
                </w:txbxContent>
              </v:textbox>
            </v:shape>
            <v:shape id="_x0000_s4090" type="#_x0000_t202" style="position:absolute;left:8188;top:11624;width:720;height:540" stroked="f" strokeweight="1.25pt">
              <v:textbox style="mso-next-textbox:#_x0000_s4090">
                <w:txbxContent>
                  <w:p w:rsidR="000C4E18" w:rsidRPr="000040DB" w:rsidRDefault="000C4E18" w:rsidP="000C4E18">
                    <w:pPr>
                      <w:rPr>
                        <w:b/>
                      </w:rPr>
                    </w:pPr>
                    <w:r w:rsidRPr="000040DB">
                      <w:rPr>
                        <w:b/>
                      </w:rPr>
                      <w:t>3</w:t>
                    </w:r>
                  </w:p>
                </w:txbxContent>
              </v:textbox>
            </v:shape>
            <v:shape id="_x0000_s4091" type="#_x0000_t202" style="position:absolute;left:7243;top:11540;width:720;height:540" stroked="f" strokeweight="1.25pt">
              <v:textbox style="mso-next-textbox:#_x0000_s4091">
                <w:txbxContent>
                  <w:p w:rsidR="000C4E18" w:rsidRPr="00A915B9" w:rsidRDefault="000C4E18" w:rsidP="000C4E18">
                    <w:pPr>
                      <w:rPr>
                        <w:b/>
                        <w:lang w:val="en-US"/>
                      </w:rPr>
                    </w:pPr>
                    <w:r w:rsidRPr="00A915B9">
                      <w:rPr>
                        <w:b/>
                      </w:rPr>
                      <w:t>2</w:t>
                    </w:r>
                  </w:p>
                </w:txbxContent>
              </v:textbox>
            </v:shape>
            <v:shape id="_x0000_s4092" type="#_x0000_t202" style="position:absolute;left:8983;top:9569;width:720;height:540" filled="f" stroked="f" strokeweight="1.25pt">
              <v:textbox style="mso-next-textbox:#_x0000_s4092">
                <w:txbxContent>
                  <w:p w:rsidR="000C4E18" w:rsidRPr="000040DB" w:rsidRDefault="000C4E18" w:rsidP="000C4E18">
                    <w:pPr>
                      <w:rPr>
                        <w:b/>
                      </w:rPr>
                    </w:pPr>
                    <w:r w:rsidRPr="000040DB">
                      <w:rPr>
                        <w:b/>
                      </w:rPr>
                      <w:t>1</w:t>
                    </w:r>
                  </w:p>
                </w:txbxContent>
              </v:textbox>
            </v:shape>
            <v:line id="_x0000_s4093" style="position:absolute" from="9394,9846" to="9394,11106" strokeweight="1.25pt">
              <v:stroke startarrow="oval" endarrow="oval"/>
            </v:line>
            <v:line id="_x0000_s4094" style="position:absolute;rotation:3111001fd" from="8954,10920" to="8955,12180" strokeweight="1.25pt">
              <v:stroke startarrow="oval" endarrow="oval"/>
            </v:line>
            <v:line id="_x0000_s4095" style="position:absolute;rotation:-3401675fd" from="9909,10890" to="9910,12150" strokeweight="1.25pt">
              <v:stroke startarrow="oval" endarrow="oval"/>
            </v:line>
            <v:rect id="_x0000_s4096" style="position:absolute;left:9768;top:11245;width:231;height:540;rotation:20513101fd" strokeweight="1.25pt"/>
            <v:rect id="_x0000_s4097" style="position:absolute;left:9283;top:10289;width:231;height:540" strokeweight="1.25pt"/>
            <v:rect id="_x0000_s4098" style="position:absolute;left:8848;top:11275;width:231;height:540;rotation:14943761fd" strokeweight="1.25pt"/>
            <v:line id="_x0000_s4099" style="position:absolute" from="9713,9929" to="10573,11789" strokeweight="1.25pt">
              <v:stroke endarrow="block"/>
            </v:line>
            <v:line id="_x0000_s4100" style="position:absolute;flip:x" from="8534,12164" to="10334,12164" strokeweight="1.25pt">
              <v:stroke endarrow="block"/>
            </v:line>
            <v:line id="_x0000_s4101" style="position:absolute;rotation:930028fd;flip:x y" from="10416,11987" to="10853,12257" strokeweight="1.25pt">
              <v:stroke endarrow="block"/>
            </v:line>
            <v:line id="_x0000_s4102" style="position:absolute;flip:y" from="8104,12029" to="8464,12389" strokeweight="1.25pt">
              <v:stroke endarrow="block"/>
            </v:line>
            <v:line id="_x0000_s4103" style="position:absolute;flip:y" from="8323,9929" to="9143,11729" strokeweight="1.25pt">
              <v:stroke endarrow="block"/>
            </v:line>
            <v:line id="_x0000_s4104" style="position:absolute" from="9403,9215" to="9403,9755" strokeweight="1.25pt">
              <v:stroke endarrow="block"/>
            </v:line>
            <v:shape id="_x0000_s4105" type="#_x0000_t202" style="position:absolute;left:4723;top:11900;width:540;height:540" stroked="f" strokeweight="1.25pt">
              <v:textbox style="mso-next-textbox:#_x0000_s4105">
                <w:txbxContent>
                  <w:p w:rsidR="000C4E18" w:rsidRPr="00A915B9" w:rsidRDefault="000C4E18" w:rsidP="000C4E18">
                    <w:pPr>
                      <w:rPr>
                        <w:vertAlign w:val="subscript"/>
                        <w:lang w:val="en-US"/>
                      </w:rPr>
                    </w:pPr>
                    <w:r w:rsidRPr="00A915B9">
                      <w:rPr>
                        <w:lang w:val="en-US"/>
                      </w:rPr>
                      <w:t>I</w:t>
                    </w:r>
                    <w:r w:rsidRPr="00A915B9">
                      <w:rPr>
                        <w:vertAlign w:val="subscript"/>
                        <w:lang w:val="en-US"/>
                      </w:rPr>
                      <w:t>3</w:t>
                    </w:r>
                  </w:p>
                </w:txbxContent>
              </v:textbox>
            </v:shape>
            <v:shape id="_x0000_s4106" type="#_x0000_t202" style="position:absolute;left:5923;top:11969;width:720;height:540" stroked="f" strokeweight="1.25pt">
              <v:textbox style="mso-next-textbox:#_x0000_s4106">
                <w:txbxContent>
                  <w:p w:rsidR="000C4E18" w:rsidRPr="00330BEC" w:rsidRDefault="000C4E18" w:rsidP="000C4E18">
                    <w:pPr>
                      <w:rPr>
                        <w:vertAlign w:val="subscript"/>
                        <w:lang w:val="uz-Cyrl-UZ"/>
                      </w:rPr>
                    </w:pPr>
                    <w:r w:rsidRPr="00A915B9">
                      <w:t>U</w:t>
                    </w:r>
                    <w:r>
                      <w:rPr>
                        <w:vertAlign w:val="subscript"/>
                        <w:lang w:val="uz-Cyrl-UZ"/>
                      </w:rPr>
                      <w:t>23</w:t>
                    </w:r>
                  </w:p>
                </w:txbxContent>
              </v:textbox>
            </v:shape>
            <v:shape id="_x0000_s4107" type="#_x0000_t202" style="position:absolute;left:6883;top:10379;width:720;height:540" stroked="f" strokeweight="1.25pt">
              <v:textbox style="mso-next-textbox:#_x0000_s4107">
                <w:txbxContent>
                  <w:p w:rsidR="000C4E18" w:rsidRPr="00A915B9" w:rsidRDefault="000C4E18" w:rsidP="000C4E18">
                    <w:pPr>
                      <w:rPr>
                        <w:vertAlign w:val="subscript"/>
                        <w:lang w:val="en-US"/>
                      </w:rPr>
                    </w:pPr>
                    <w:r w:rsidRPr="00A915B9">
                      <w:t>U</w:t>
                    </w:r>
                    <w:r w:rsidRPr="00A915B9">
                      <w:rPr>
                        <w:vertAlign w:val="subscript"/>
                        <w:lang w:val="en-US"/>
                      </w:rPr>
                      <w:t>12</w:t>
                    </w:r>
                  </w:p>
                </w:txbxContent>
              </v:textbox>
            </v:shape>
            <v:shape id="_x0000_s4108" type="#_x0000_t202" style="position:absolute;left:4843;top:10424;width:720;height:540" stroked="f" strokeweight="1.25pt">
              <v:textbox style="mso-next-textbox:#_x0000_s4108">
                <w:txbxContent>
                  <w:p w:rsidR="000C4E18" w:rsidRPr="00A915B9" w:rsidRDefault="000C4E18" w:rsidP="000C4E18">
                    <w:pPr>
                      <w:rPr>
                        <w:vertAlign w:val="subscript"/>
                        <w:lang w:val="en-US"/>
                      </w:rPr>
                    </w:pPr>
                    <w:r w:rsidRPr="00A915B9">
                      <w:t>U</w:t>
                    </w:r>
                    <w:r w:rsidRPr="00A915B9">
                      <w:rPr>
                        <w:vertAlign w:val="subscript"/>
                        <w:lang w:val="en-US"/>
                      </w:rPr>
                      <w:t>31</w:t>
                    </w:r>
                  </w:p>
                </w:txbxContent>
              </v:textbox>
            </v:shape>
            <v:shape id="_x0000_s4109" type="#_x0000_t202" style="position:absolute;left:5848;top:11264;width:720;height:540" stroked="f" strokeweight="1.25pt">
              <v:textbox style="mso-next-textbox:#_x0000_s4109">
                <w:txbxContent>
                  <w:p w:rsidR="000C4E18" w:rsidRDefault="000C4E18" w:rsidP="000C4E18">
                    <w:pPr>
                      <w:jc w:val="center"/>
                      <w:rPr>
                        <w:vertAlign w:val="subscript"/>
                        <w:lang w:val="en-US"/>
                      </w:rPr>
                    </w:pPr>
                    <w:r>
                      <w:t>R</w:t>
                    </w:r>
                    <w:r>
                      <w:rPr>
                        <w:vertAlign w:val="subscript"/>
                        <w:lang w:val="en-US"/>
                      </w:rPr>
                      <w:t>23</w:t>
                    </w:r>
                  </w:p>
                </w:txbxContent>
              </v:textbox>
            </v:shape>
            <v:shape id="_x0000_s4110" type="#_x0000_t202" style="position:absolute;left:6103;top:10784;width:720;height:540" stroked="f" strokeweight="1.25pt">
              <v:textbox style="mso-next-textbox:#_x0000_s4110">
                <w:txbxContent>
                  <w:p w:rsidR="000C4E18" w:rsidRPr="00A915B9" w:rsidRDefault="000C4E18" w:rsidP="000C4E18">
                    <w:pPr>
                      <w:rPr>
                        <w:vertAlign w:val="subscript"/>
                        <w:lang w:val="en-US"/>
                      </w:rPr>
                    </w:pPr>
                    <w:r w:rsidRPr="00A915B9">
                      <w:t>R</w:t>
                    </w:r>
                    <w:r w:rsidRPr="00A915B9">
                      <w:rPr>
                        <w:vertAlign w:val="subscript"/>
                        <w:lang w:val="en-US"/>
                      </w:rPr>
                      <w:t>12</w:t>
                    </w:r>
                  </w:p>
                </w:txbxContent>
              </v:textbox>
            </v:shape>
            <v:shape id="_x0000_s4111" type="#_x0000_t202" style="position:absolute;left:5563;top:10784;width:720;height:540" filled="f" stroked="f" strokeweight="1.25pt">
              <v:textbox style="mso-next-textbox:#_x0000_s4111">
                <w:txbxContent>
                  <w:p w:rsidR="000C4E18" w:rsidRDefault="000C4E18" w:rsidP="000C4E18">
                    <w:pPr>
                      <w:rPr>
                        <w:vertAlign w:val="subscript"/>
                        <w:lang w:val="en-US"/>
                      </w:rPr>
                    </w:pPr>
                    <w:r w:rsidRPr="00A915B9">
                      <w:t>R</w:t>
                    </w:r>
                    <w:r w:rsidRPr="00A915B9">
                      <w:rPr>
                        <w:vertAlign w:val="subscript"/>
                        <w:lang w:val="en-US"/>
                      </w:rPr>
                      <w:t>31</w:t>
                    </w:r>
                    <w:r w:rsidRPr="008D17E0">
                      <w:rPr>
                        <w:vertAlign w:val="subscript"/>
                        <w:lang w:val="en-US"/>
                      </w:rPr>
                      <w:pict>
                        <v:shape id="_x0000_i1809" type="#_x0000_t75" style="width:23.25pt;height:16.5pt">
                          <v:imagedata r:id="rId111" o:title=""/>
                        </v:shape>
                      </w:pict>
                    </w:r>
                  </w:p>
                </w:txbxContent>
              </v:textbox>
            </v:shape>
            <v:shape id="_x0000_s4112" type="#_x0000_t202" style="position:absolute;left:4663;top:11504;width:720;height:540" filled="f" stroked="f" strokeweight="1.25pt">
              <v:textbox style="mso-next-textbox:#_x0000_s4112">
                <w:txbxContent>
                  <w:p w:rsidR="000C4E18" w:rsidRPr="00A915B9" w:rsidRDefault="000C4E18" w:rsidP="000C4E18">
                    <w:pPr>
                      <w:rPr>
                        <w:b/>
                      </w:rPr>
                    </w:pPr>
                    <w:r w:rsidRPr="00A915B9">
                      <w:rPr>
                        <w:b/>
                      </w:rPr>
                      <w:t>3</w:t>
                    </w:r>
                  </w:p>
                </w:txbxContent>
              </v:textbox>
            </v:shape>
            <v:shape id="_x0000_s4113" type="#_x0000_t202" style="position:absolute;left:5638;top:9524;width:720;height:540" filled="f" stroked="f" strokeweight="1.25pt">
              <v:textbox style="mso-next-textbox:#_x0000_s4113">
                <w:txbxContent>
                  <w:p w:rsidR="000C4E18" w:rsidRPr="00A915B9" w:rsidRDefault="000C4E18" w:rsidP="000C4E18">
                    <w:pPr>
                      <w:rPr>
                        <w:b/>
                      </w:rPr>
                    </w:pPr>
                    <w:r w:rsidRPr="00A915B9">
                      <w:rPr>
                        <w:b/>
                      </w:rPr>
                      <w:t>1</w:t>
                    </w:r>
                  </w:p>
                </w:txbxContent>
              </v:textbox>
            </v:shape>
            <v:line id="_x0000_s4114" style="position:absolute;flip:y" from="4603,11834" to="4963,12194" strokeweight="1.25pt">
              <v:stroke endarrow="block"/>
            </v:line>
            <v:line id="_x0000_s4115" style="position:absolute" from="6149,9269" to="6149,9809" strokeweight="1.25pt">
              <v:stroke endarrow="block"/>
            </v:line>
            <v:line id="_x0000_s4116" style="position:absolute;rotation:930028fd;flip:x y" from="7303,11864" to="7723,12244" strokeweight="1.25pt">
              <v:stroke endarrow="block"/>
            </v:line>
            <v:line id="_x0000_s4117" style="position:absolute;flip:y" from="5203,11144" to="5383,11504" strokeweight="1.25pt">
              <v:stroke endarrow="block"/>
            </v:line>
            <v:line id="_x0000_s4118" style="position:absolute;rotation:215310fd" from="6089,9929" to="7349,11729" strokeweight="1.25pt">
              <v:stroke startarrow="oval" endarrow="oval"/>
            </v:line>
            <v:rect id="_x0000_s4119" style="position:absolute;left:6639;top:10619;width:231;height:540;rotation:21357107fd" strokeweight="1.25pt"/>
            <v:line id="_x0000_s4120" style="position:absolute;flip:x" from="5019,9881" to="6139,11786" strokeweight="1.25pt">
              <v:stroke startarrow="oval" endarrow="oval"/>
            </v:line>
            <v:rect id="_x0000_s4121" style="position:absolute;left:5453;top:10604;width:231;height:540;rotation:1945429fd" strokeweight="1.25pt"/>
            <v:line id="_x0000_s4122" style="position:absolute" from="4984,11759" to="7324,11759" strokeweight="1.25pt">
              <v:stroke startarrow="oval" endarrow="oval"/>
            </v:line>
            <v:rect id="_x0000_s4123" style="position:absolute;left:6033;top:11500;width:231;height:540;rotation:90" strokeweight="1.25pt"/>
            <v:line id="_x0000_s4124" style="position:absolute;flip:y" from="5203,10424" to="5563,10964" strokeweight="1.25pt">
              <v:stroke endarrow="block"/>
            </v:line>
            <v:line id="_x0000_s4125" style="position:absolute" from="6823,10424" to="7183,10964" strokeweight="1.25pt">
              <v:stroke endarrow="block"/>
            </v:line>
            <v:line id="_x0000_s4126" style="position:absolute;flip:x" from="5724,12044" to="6444,12044" strokeweight="1.25pt">
              <v:stroke endarrow="block"/>
            </v:line>
            <v:line id="_x0000_s4127" style="position:absolute;flip:x" from="6689,11759" to="7049,11759" strokeweight="1.25pt">
              <v:stroke endarrow="block"/>
            </v:line>
          </v:group>
        </w:pict>
      </w:r>
    </w:p>
    <w:p w:rsidR="000C4E18" w:rsidRPr="000C4E18" w:rsidRDefault="000C4E18" w:rsidP="000C4E18">
      <w:pPr>
        <w:tabs>
          <w:tab w:val="left" w:pos="5325"/>
        </w:tabs>
        <w:ind w:firstLine="567"/>
        <w:jc w:val="both"/>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jc w:val="center"/>
        <w:rPr>
          <w:sz w:val="24"/>
          <w:szCs w:val="24"/>
        </w:rPr>
      </w:pPr>
      <w:r w:rsidRPr="000C4E18">
        <w:rPr>
          <w:sz w:val="24"/>
          <w:szCs w:val="24"/>
        </w:rPr>
        <w:t>Рис. 3.4                                       Рис 3.5</w:t>
      </w:r>
    </w:p>
    <w:p w:rsidR="000C4E18" w:rsidRPr="000C4E18" w:rsidRDefault="000C4E18" w:rsidP="000C4E18">
      <w:pPr>
        <w:tabs>
          <w:tab w:val="left" w:pos="5325"/>
        </w:tabs>
        <w:ind w:firstLine="567"/>
        <w:rPr>
          <w:sz w:val="24"/>
          <w:szCs w:val="24"/>
        </w:rPr>
      </w:pPr>
    </w:p>
    <w:p w:rsidR="000C4E18" w:rsidRPr="000C4E18" w:rsidRDefault="000C4E18" w:rsidP="000C4E18">
      <w:pPr>
        <w:tabs>
          <w:tab w:val="left" w:pos="5325"/>
        </w:tabs>
        <w:ind w:firstLine="567"/>
        <w:jc w:val="both"/>
        <w:rPr>
          <w:sz w:val="24"/>
          <w:szCs w:val="24"/>
        </w:rPr>
      </w:pPr>
      <w:r w:rsidRPr="000C4E18">
        <w:rPr>
          <w:b/>
          <w:sz w:val="24"/>
          <w:szCs w:val="24"/>
        </w:rPr>
        <w:t>Преобразование треугольника сопротивлений в звезду</w:t>
      </w:r>
      <w:r w:rsidRPr="000C4E18">
        <w:rPr>
          <w:sz w:val="24"/>
          <w:szCs w:val="24"/>
        </w:rPr>
        <w:t xml:space="preserve">. В схемы треугольника выразим напряжение </w:t>
      </w:r>
      <w:r w:rsidRPr="000C4E18">
        <w:rPr>
          <w:sz w:val="24"/>
          <w:szCs w:val="24"/>
          <w:lang w:val="en-US"/>
        </w:rPr>
        <w:t>U</w:t>
      </w:r>
      <w:r w:rsidRPr="000C4E18">
        <w:rPr>
          <w:sz w:val="24"/>
          <w:szCs w:val="24"/>
          <w:vertAlign w:val="subscript"/>
        </w:rPr>
        <w:t>12</w:t>
      </w:r>
      <w:r w:rsidRPr="000C4E18">
        <w:rPr>
          <w:sz w:val="24"/>
          <w:szCs w:val="24"/>
        </w:rPr>
        <w:t xml:space="preserve"> через токи </w:t>
      </w:r>
      <w:r w:rsidRPr="000C4E18">
        <w:rPr>
          <w:sz w:val="24"/>
          <w:szCs w:val="24"/>
          <w:lang w:val="en-US"/>
        </w:rPr>
        <w:t>I</w:t>
      </w:r>
      <w:r w:rsidRPr="000C4E18">
        <w:rPr>
          <w:sz w:val="24"/>
          <w:szCs w:val="24"/>
          <w:vertAlign w:val="subscript"/>
        </w:rPr>
        <w:t>1</w:t>
      </w:r>
      <w:r w:rsidRPr="000C4E18">
        <w:rPr>
          <w:sz w:val="24"/>
          <w:szCs w:val="24"/>
        </w:rPr>
        <w:t>–</w:t>
      </w:r>
      <w:r w:rsidRPr="000C4E18">
        <w:rPr>
          <w:sz w:val="24"/>
          <w:szCs w:val="24"/>
          <w:lang w:val="en-US"/>
        </w:rPr>
        <w:t>I</w:t>
      </w:r>
      <w:r w:rsidRPr="000C4E18">
        <w:rPr>
          <w:sz w:val="24"/>
          <w:szCs w:val="24"/>
          <w:vertAlign w:val="subscript"/>
        </w:rPr>
        <w:t>3</w:t>
      </w:r>
      <w:r w:rsidRPr="000C4E18">
        <w:rPr>
          <w:sz w:val="24"/>
          <w:szCs w:val="24"/>
        </w:rPr>
        <w:t>, протекающие к узлам 1-3, и сопротивления сторон треугольника.</w:t>
      </w:r>
    </w:p>
    <w:p w:rsidR="000C4E18" w:rsidRPr="000C4E18" w:rsidRDefault="000C4E18" w:rsidP="000C4E18">
      <w:pPr>
        <w:tabs>
          <w:tab w:val="left" w:pos="5325"/>
        </w:tabs>
        <w:ind w:firstLine="567"/>
        <w:jc w:val="both"/>
        <w:rPr>
          <w:sz w:val="24"/>
          <w:szCs w:val="24"/>
        </w:rPr>
      </w:pPr>
      <w:r w:rsidRPr="000C4E18">
        <w:rPr>
          <w:sz w:val="24"/>
          <w:szCs w:val="24"/>
        </w:rPr>
        <w:t>На основании второго закона Кирхгофа алгебраическая сумма напряжений в контуре из сопротивлений треугольника равна нулю (так как в ней нет э.д</w:t>
      </w:r>
      <w:proofErr w:type="gramStart"/>
      <w:r w:rsidRPr="000C4E18">
        <w:rPr>
          <w:sz w:val="24"/>
          <w:szCs w:val="24"/>
        </w:rPr>
        <w:t>.с</w:t>
      </w:r>
      <w:proofErr w:type="gramEnd"/>
      <w:r w:rsidRPr="000C4E18">
        <w:rPr>
          <w:sz w:val="24"/>
          <w:szCs w:val="24"/>
        </w:rPr>
        <w:t xml:space="preserve"> ):</w:t>
      </w:r>
    </w:p>
    <w:p w:rsidR="000C4E18" w:rsidRPr="000C4E18" w:rsidRDefault="000C4E18" w:rsidP="000C4E18">
      <w:pPr>
        <w:ind w:firstLine="567"/>
        <w:jc w:val="center"/>
        <w:rPr>
          <w:sz w:val="24"/>
          <w:szCs w:val="24"/>
        </w:rPr>
      </w:pPr>
      <w:r w:rsidRPr="000C4E18">
        <w:rPr>
          <w:sz w:val="24"/>
          <w:szCs w:val="24"/>
          <w:lang w:val="en-US"/>
        </w:rPr>
        <w:t>R</w:t>
      </w:r>
      <w:r w:rsidRPr="000C4E18">
        <w:rPr>
          <w:sz w:val="24"/>
          <w:szCs w:val="24"/>
          <w:vertAlign w:val="subscript"/>
        </w:rPr>
        <w:t>12</w:t>
      </w:r>
      <w:r w:rsidRPr="000C4E18">
        <w:rPr>
          <w:sz w:val="24"/>
          <w:szCs w:val="24"/>
        </w:rPr>
        <w:t xml:space="preserve"> </w:t>
      </w:r>
      <w:r w:rsidRPr="000C4E18">
        <w:rPr>
          <w:sz w:val="24"/>
          <w:szCs w:val="24"/>
          <w:lang w:val="en-US"/>
        </w:rPr>
        <w:t>I</w:t>
      </w:r>
      <w:r w:rsidRPr="000C4E18">
        <w:rPr>
          <w:sz w:val="24"/>
          <w:szCs w:val="24"/>
          <w:vertAlign w:val="subscript"/>
        </w:rPr>
        <w:t>12</w:t>
      </w:r>
      <w:r w:rsidRPr="000C4E18">
        <w:rPr>
          <w:sz w:val="24"/>
          <w:szCs w:val="24"/>
        </w:rPr>
        <w:t xml:space="preserve"> + </w:t>
      </w:r>
      <w:r w:rsidRPr="000C4E18">
        <w:rPr>
          <w:sz w:val="24"/>
          <w:szCs w:val="24"/>
          <w:lang w:val="en-US"/>
        </w:rPr>
        <w:t>R</w:t>
      </w:r>
      <w:r w:rsidRPr="000C4E18">
        <w:rPr>
          <w:sz w:val="24"/>
          <w:szCs w:val="24"/>
          <w:vertAlign w:val="subscript"/>
        </w:rPr>
        <w:t>23</w:t>
      </w:r>
      <w:r w:rsidRPr="000C4E18">
        <w:rPr>
          <w:sz w:val="24"/>
          <w:szCs w:val="24"/>
        </w:rPr>
        <w:t xml:space="preserve"> </w:t>
      </w:r>
      <w:r w:rsidRPr="000C4E18">
        <w:rPr>
          <w:sz w:val="24"/>
          <w:szCs w:val="24"/>
          <w:lang w:val="en-US"/>
        </w:rPr>
        <w:t>I</w:t>
      </w:r>
      <w:r w:rsidRPr="000C4E18">
        <w:rPr>
          <w:sz w:val="24"/>
          <w:szCs w:val="24"/>
          <w:vertAlign w:val="subscript"/>
        </w:rPr>
        <w:t>23</w:t>
      </w:r>
      <w:r w:rsidRPr="000C4E18">
        <w:rPr>
          <w:sz w:val="24"/>
          <w:szCs w:val="24"/>
        </w:rPr>
        <w:t xml:space="preserve"> + </w:t>
      </w:r>
      <w:r w:rsidRPr="000C4E18">
        <w:rPr>
          <w:sz w:val="24"/>
          <w:szCs w:val="24"/>
          <w:lang w:val="en-US"/>
        </w:rPr>
        <w:t>R</w:t>
      </w:r>
      <w:r w:rsidRPr="000C4E18">
        <w:rPr>
          <w:sz w:val="24"/>
          <w:szCs w:val="24"/>
          <w:vertAlign w:val="subscript"/>
        </w:rPr>
        <w:t>31</w:t>
      </w:r>
      <w:r w:rsidRPr="000C4E18">
        <w:rPr>
          <w:sz w:val="24"/>
          <w:szCs w:val="24"/>
        </w:rPr>
        <w:t xml:space="preserve"> </w:t>
      </w:r>
      <w:r w:rsidRPr="000C4E18">
        <w:rPr>
          <w:sz w:val="24"/>
          <w:szCs w:val="24"/>
          <w:lang w:val="en-US"/>
        </w:rPr>
        <w:t>I</w:t>
      </w:r>
      <w:r w:rsidRPr="000C4E18">
        <w:rPr>
          <w:sz w:val="24"/>
          <w:szCs w:val="24"/>
          <w:vertAlign w:val="subscript"/>
        </w:rPr>
        <w:t>31</w:t>
      </w:r>
      <w:r w:rsidRPr="000C4E18">
        <w:rPr>
          <w:sz w:val="24"/>
          <w:szCs w:val="24"/>
        </w:rPr>
        <w:t xml:space="preserve"> = 0</w:t>
      </w:r>
    </w:p>
    <w:p w:rsidR="000C4E18" w:rsidRPr="000C4E18" w:rsidRDefault="000C4E18" w:rsidP="000C4E18">
      <w:pPr>
        <w:tabs>
          <w:tab w:val="left" w:pos="5325"/>
        </w:tabs>
        <w:ind w:firstLine="567"/>
        <w:jc w:val="both"/>
        <w:rPr>
          <w:sz w:val="24"/>
          <w:szCs w:val="24"/>
        </w:rPr>
      </w:pPr>
      <w:r w:rsidRPr="000C4E18">
        <w:rPr>
          <w:sz w:val="24"/>
          <w:szCs w:val="24"/>
        </w:rPr>
        <w:t>По первому закону Кирхгофа при выбранных положительных направлениях токов для узла 1 имеем:</w:t>
      </w:r>
    </w:p>
    <w:p w:rsidR="000C4E18" w:rsidRPr="000C4E18" w:rsidRDefault="000C4E18" w:rsidP="000C4E18">
      <w:pPr>
        <w:tabs>
          <w:tab w:val="left" w:pos="5325"/>
        </w:tabs>
        <w:ind w:firstLine="567"/>
        <w:jc w:val="center"/>
        <w:rPr>
          <w:sz w:val="24"/>
          <w:szCs w:val="24"/>
          <w:lang w:val="en-US"/>
        </w:rPr>
      </w:pPr>
      <w:r w:rsidRPr="000C4E18">
        <w:rPr>
          <w:sz w:val="24"/>
          <w:szCs w:val="24"/>
          <w:lang w:val="en-US"/>
        </w:rPr>
        <w:t>I</w:t>
      </w:r>
      <w:r w:rsidRPr="000C4E18">
        <w:rPr>
          <w:sz w:val="24"/>
          <w:szCs w:val="24"/>
          <w:vertAlign w:val="subscript"/>
          <w:lang w:val="en-US"/>
        </w:rPr>
        <w:t>31</w:t>
      </w:r>
      <w:r w:rsidRPr="000C4E18">
        <w:rPr>
          <w:sz w:val="24"/>
          <w:szCs w:val="24"/>
          <w:lang w:val="en-US"/>
        </w:rPr>
        <w:t xml:space="preserve"> = - I</w:t>
      </w:r>
      <w:r w:rsidRPr="000C4E18">
        <w:rPr>
          <w:sz w:val="24"/>
          <w:szCs w:val="24"/>
          <w:vertAlign w:val="subscript"/>
          <w:lang w:val="en-US"/>
        </w:rPr>
        <w:t>1</w:t>
      </w:r>
      <w:r w:rsidRPr="000C4E18">
        <w:rPr>
          <w:sz w:val="24"/>
          <w:szCs w:val="24"/>
          <w:lang w:val="en-US"/>
        </w:rPr>
        <w:t xml:space="preserve"> + </w:t>
      </w:r>
      <w:proofErr w:type="gramStart"/>
      <w:r w:rsidRPr="000C4E18">
        <w:rPr>
          <w:sz w:val="24"/>
          <w:szCs w:val="24"/>
          <w:lang w:val="en-US"/>
        </w:rPr>
        <w:t>I</w:t>
      </w:r>
      <w:r w:rsidRPr="000C4E18">
        <w:rPr>
          <w:sz w:val="24"/>
          <w:szCs w:val="24"/>
          <w:vertAlign w:val="subscript"/>
          <w:lang w:val="en-US"/>
        </w:rPr>
        <w:t xml:space="preserve">12 </w:t>
      </w:r>
      <w:r w:rsidRPr="000C4E18">
        <w:rPr>
          <w:sz w:val="24"/>
          <w:szCs w:val="24"/>
          <w:lang w:val="en-US"/>
        </w:rPr>
        <w:t>,</w:t>
      </w:r>
      <w:proofErr w:type="gramEnd"/>
      <w:r w:rsidRPr="000C4E18">
        <w:rPr>
          <w:sz w:val="24"/>
          <w:szCs w:val="24"/>
          <w:lang w:val="en-US"/>
        </w:rPr>
        <w:t xml:space="preserve"> </w:t>
      </w:r>
    </w:p>
    <w:p w:rsidR="000C4E18" w:rsidRPr="000C4E18" w:rsidRDefault="000C4E18" w:rsidP="000C4E18">
      <w:pPr>
        <w:tabs>
          <w:tab w:val="left" w:pos="5325"/>
        </w:tabs>
        <w:rPr>
          <w:sz w:val="24"/>
          <w:szCs w:val="24"/>
          <w:lang w:val="en-US"/>
        </w:rPr>
      </w:pPr>
      <w:r w:rsidRPr="000C4E18">
        <w:rPr>
          <w:sz w:val="24"/>
          <w:szCs w:val="24"/>
        </w:rPr>
        <w:t>а</w:t>
      </w:r>
      <w:r w:rsidRPr="000C4E18">
        <w:rPr>
          <w:sz w:val="24"/>
          <w:szCs w:val="24"/>
          <w:lang w:val="en-US"/>
        </w:rPr>
        <w:t xml:space="preserve"> </w:t>
      </w:r>
      <w:r w:rsidRPr="000C4E18">
        <w:rPr>
          <w:sz w:val="24"/>
          <w:szCs w:val="24"/>
        </w:rPr>
        <w:t>для</w:t>
      </w:r>
      <w:r w:rsidRPr="000C4E18">
        <w:rPr>
          <w:sz w:val="24"/>
          <w:szCs w:val="24"/>
          <w:lang w:val="en-US"/>
        </w:rPr>
        <w:t xml:space="preserve"> </w:t>
      </w:r>
      <w:r w:rsidRPr="000C4E18">
        <w:rPr>
          <w:sz w:val="24"/>
          <w:szCs w:val="24"/>
        </w:rPr>
        <w:t>узла</w:t>
      </w:r>
      <w:r w:rsidRPr="000C4E18">
        <w:rPr>
          <w:sz w:val="24"/>
          <w:szCs w:val="24"/>
          <w:lang w:val="en-US"/>
        </w:rPr>
        <w:t xml:space="preserve"> 2  </w:t>
      </w:r>
      <w:r w:rsidRPr="000C4E18">
        <w:rPr>
          <w:sz w:val="24"/>
          <w:szCs w:val="24"/>
        </w:rPr>
        <w:t>имеем</w:t>
      </w:r>
      <w:r w:rsidRPr="000C4E18">
        <w:rPr>
          <w:sz w:val="24"/>
          <w:szCs w:val="24"/>
          <w:lang w:val="en-US"/>
        </w:rPr>
        <w:t xml:space="preserve"> I</w:t>
      </w:r>
      <w:r w:rsidRPr="000C4E18">
        <w:rPr>
          <w:sz w:val="24"/>
          <w:szCs w:val="24"/>
          <w:vertAlign w:val="subscript"/>
          <w:lang w:val="en-US"/>
        </w:rPr>
        <w:t>23</w:t>
      </w:r>
      <w:r w:rsidRPr="000C4E18">
        <w:rPr>
          <w:sz w:val="24"/>
          <w:szCs w:val="24"/>
          <w:lang w:val="en-US"/>
        </w:rPr>
        <w:t xml:space="preserve"> =  I</w:t>
      </w:r>
      <w:r w:rsidRPr="000C4E18">
        <w:rPr>
          <w:sz w:val="24"/>
          <w:szCs w:val="24"/>
          <w:vertAlign w:val="subscript"/>
          <w:lang w:val="en-US"/>
        </w:rPr>
        <w:t>12</w:t>
      </w:r>
      <w:r w:rsidRPr="000C4E18">
        <w:rPr>
          <w:sz w:val="24"/>
          <w:szCs w:val="24"/>
          <w:lang w:val="en-US"/>
        </w:rPr>
        <w:t xml:space="preserve"> + I</w:t>
      </w:r>
      <w:r w:rsidRPr="000C4E18">
        <w:rPr>
          <w:sz w:val="24"/>
          <w:szCs w:val="24"/>
          <w:vertAlign w:val="subscript"/>
          <w:lang w:val="en-US"/>
        </w:rPr>
        <w:t>2</w:t>
      </w:r>
    </w:p>
    <w:p w:rsidR="000C4E18" w:rsidRPr="000C4E18" w:rsidRDefault="000C4E18" w:rsidP="000C4E18">
      <w:pPr>
        <w:tabs>
          <w:tab w:val="left" w:pos="5325"/>
        </w:tabs>
        <w:ind w:firstLine="567"/>
        <w:rPr>
          <w:sz w:val="24"/>
          <w:szCs w:val="24"/>
        </w:rPr>
      </w:pPr>
      <w:r w:rsidRPr="000C4E18">
        <w:rPr>
          <w:sz w:val="24"/>
          <w:szCs w:val="24"/>
        </w:rPr>
        <w:t>При установке двух узловых уравнений в контурной записи:</w:t>
      </w:r>
    </w:p>
    <w:p w:rsidR="000C4E18" w:rsidRPr="000C4E18" w:rsidRDefault="000C4E18" w:rsidP="000C4E18">
      <w:pPr>
        <w:tabs>
          <w:tab w:val="left" w:pos="5325"/>
        </w:tabs>
        <w:ind w:firstLine="567"/>
        <w:jc w:val="center"/>
        <w:rPr>
          <w:sz w:val="24"/>
          <w:szCs w:val="24"/>
          <w:lang w:val="en-US"/>
        </w:rPr>
      </w:pPr>
      <w:r w:rsidRPr="000C4E18">
        <w:rPr>
          <w:sz w:val="24"/>
          <w:szCs w:val="24"/>
          <w:lang w:val="en-US"/>
        </w:rPr>
        <w:t>R</w:t>
      </w:r>
      <w:r w:rsidRPr="000C4E18">
        <w:rPr>
          <w:sz w:val="24"/>
          <w:szCs w:val="24"/>
          <w:vertAlign w:val="subscript"/>
          <w:lang w:val="en-US"/>
        </w:rPr>
        <w:t>12</w:t>
      </w:r>
      <w:r w:rsidRPr="000C4E18">
        <w:rPr>
          <w:sz w:val="24"/>
          <w:szCs w:val="24"/>
          <w:lang w:val="en-US"/>
        </w:rPr>
        <w:t xml:space="preserve"> I</w:t>
      </w:r>
      <w:r w:rsidRPr="000C4E18">
        <w:rPr>
          <w:sz w:val="24"/>
          <w:szCs w:val="24"/>
          <w:vertAlign w:val="subscript"/>
          <w:lang w:val="en-US"/>
        </w:rPr>
        <w:t>12</w:t>
      </w:r>
      <w:r w:rsidRPr="000C4E18">
        <w:rPr>
          <w:sz w:val="24"/>
          <w:szCs w:val="24"/>
          <w:lang w:val="en-US"/>
        </w:rPr>
        <w:t xml:space="preserve"> + R</w:t>
      </w:r>
      <w:r w:rsidRPr="000C4E18">
        <w:rPr>
          <w:sz w:val="24"/>
          <w:szCs w:val="24"/>
          <w:vertAlign w:val="subscript"/>
          <w:lang w:val="en-US"/>
        </w:rPr>
        <w:t>23</w:t>
      </w:r>
      <w:r w:rsidRPr="000C4E18">
        <w:rPr>
          <w:sz w:val="24"/>
          <w:szCs w:val="24"/>
          <w:lang w:val="en-US"/>
        </w:rPr>
        <w:t xml:space="preserve"> I</w:t>
      </w:r>
      <w:r w:rsidRPr="000C4E18">
        <w:rPr>
          <w:sz w:val="24"/>
          <w:szCs w:val="24"/>
          <w:vertAlign w:val="subscript"/>
          <w:lang w:val="en-US"/>
        </w:rPr>
        <w:t>12</w:t>
      </w:r>
      <w:r w:rsidRPr="000C4E18">
        <w:rPr>
          <w:sz w:val="24"/>
          <w:szCs w:val="24"/>
          <w:lang w:val="en-US"/>
        </w:rPr>
        <w:t xml:space="preserve"> + R</w:t>
      </w:r>
      <w:r w:rsidRPr="000C4E18">
        <w:rPr>
          <w:sz w:val="24"/>
          <w:szCs w:val="24"/>
          <w:vertAlign w:val="subscript"/>
          <w:lang w:val="en-US"/>
        </w:rPr>
        <w:t>23</w:t>
      </w:r>
      <w:r w:rsidRPr="000C4E18">
        <w:rPr>
          <w:sz w:val="24"/>
          <w:szCs w:val="24"/>
          <w:lang w:val="en-US"/>
        </w:rPr>
        <w:t xml:space="preserve"> I</w:t>
      </w:r>
      <w:r w:rsidRPr="000C4E18">
        <w:rPr>
          <w:sz w:val="24"/>
          <w:szCs w:val="24"/>
          <w:vertAlign w:val="subscript"/>
          <w:lang w:val="en-US"/>
        </w:rPr>
        <w:t xml:space="preserve">2 </w:t>
      </w:r>
      <w:r w:rsidRPr="000C4E18">
        <w:rPr>
          <w:sz w:val="24"/>
          <w:szCs w:val="24"/>
          <w:lang w:val="en-US"/>
        </w:rPr>
        <w:t xml:space="preserve">  + R</w:t>
      </w:r>
      <w:r w:rsidRPr="000C4E18">
        <w:rPr>
          <w:sz w:val="24"/>
          <w:szCs w:val="24"/>
          <w:vertAlign w:val="subscript"/>
          <w:lang w:val="en-US"/>
        </w:rPr>
        <w:t>31</w:t>
      </w:r>
      <w:r w:rsidRPr="000C4E18">
        <w:rPr>
          <w:sz w:val="24"/>
          <w:szCs w:val="24"/>
          <w:lang w:val="en-US"/>
        </w:rPr>
        <w:t>I</w:t>
      </w:r>
      <w:r w:rsidRPr="000C4E18">
        <w:rPr>
          <w:sz w:val="24"/>
          <w:szCs w:val="24"/>
          <w:vertAlign w:val="subscript"/>
          <w:lang w:val="en-US"/>
        </w:rPr>
        <w:t>12</w:t>
      </w:r>
      <w:r w:rsidRPr="000C4E18">
        <w:rPr>
          <w:sz w:val="24"/>
          <w:szCs w:val="24"/>
          <w:lang w:val="en-US"/>
        </w:rPr>
        <w:t xml:space="preserve"> - R</w:t>
      </w:r>
      <w:r w:rsidRPr="000C4E18">
        <w:rPr>
          <w:sz w:val="24"/>
          <w:szCs w:val="24"/>
          <w:vertAlign w:val="subscript"/>
          <w:lang w:val="en-US"/>
        </w:rPr>
        <w:t>31</w:t>
      </w:r>
      <w:r w:rsidRPr="000C4E18">
        <w:rPr>
          <w:sz w:val="24"/>
          <w:szCs w:val="24"/>
          <w:lang w:val="en-US"/>
        </w:rPr>
        <w:t xml:space="preserve"> I</w:t>
      </w:r>
      <w:r w:rsidRPr="000C4E18">
        <w:rPr>
          <w:sz w:val="24"/>
          <w:szCs w:val="24"/>
          <w:vertAlign w:val="subscript"/>
          <w:lang w:val="en-US"/>
        </w:rPr>
        <w:t>1</w:t>
      </w:r>
      <w:r w:rsidRPr="000C4E18">
        <w:rPr>
          <w:sz w:val="24"/>
          <w:szCs w:val="24"/>
          <w:lang w:val="en-US"/>
        </w:rPr>
        <w:t xml:space="preserve"> = 0</w:t>
      </w:r>
    </w:p>
    <w:p w:rsidR="000C4E18" w:rsidRPr="000C4E18" w:rsidRDefault="000C4E18" w:rsidP="000C4E18">
      <w:pPr>
        <w:tabs>
          <w:tab w:val="left" w:pos="5325"/>
        </w:tabs>
        <w:ind w:firstLine="567"/>
        <w:rPr>
          <w:sz w:val="24"/>
          <w:szCs w:val="24"/>
        </w:rPr>
      </w:pPr>
      <w:r w:rsidRPr="000C4E18">
        <w:rPr>
          <w:sz w:val="24"/>
          <w:szCs w:val="24"/>
        </w:rPr>
        <w:t xml:space="preserve">Выражая из этого уравнения  ток: </w:t>
      </w:r>
    </w:p>
    <w:p w:rsidR="000C4E18" w:rsidRPr="000C4E18" w:rsidRDefault="000C4E18" w:rsidP="000C4E18">
      <w:pPr>
        <w:tabs>
          <w:tab w:val="left" w:pos="5325"/>
        </w:tabs>
        <w:ind w:firstLine="567"/>
        <w:jc w:val="center"/>
        <w:rPr>
          <w:sz w:val="24"/>
          <w:szCs w:val="24"/>
        </w:rPr>
      </w:pPr>
      <w:r w:rsidRPr="000C4E18">
        <w:rPr>
          <w:sz w:val="24"/>
          <w:szCs w:val="24"/>
          <w:lang w:val="en-US"/>
        </w:rPr>
        <w:lastRenderedPageBreak/>
        <w:t>I</w:t>
      </w:r>
      <w:r w:rsidRPr="000C4E18">
        <w:rPr>
          <w:sz w:val="24"/>
          <w:szCs w:val="24"/>
          <w:vertAlign w:val="subscript"/>
        </w:rPr>
        <w:t>12</w:t>
      </w:r>
      <w:proofErr w:type="gramStart"/>
      <w:r w:rsidRPr="000C4E18">
        <w:rPr>
          <w:sz w:val="24"/>
          <w:szCs w:val="24"/>
        </w:rPr>
        <w:t>=(</w:t>
      </w:r>
      <w:proofErr w:type="gramEnd"/>
      <w:r w:rsidRPr="000C4E18">
        <w:rPr>
          <w:sz w:val="24"/>
          <w:szCs w:val="24"/>
          <w:lang w:val="en-US"/>
        </w:rPr>
        <w:t>R</w:t>
      </w:r>
      <w:r w:rsidRPr="000C4E18">
        <w:rPr>
          <w:sz w:val="24"/>
          <w:szCs w:val="24"/>
          <w:vertAlign w:val="subscript"/>
        </w:rPr>
        <w:t>31</w:t>
      </w:r>
      <w:r w:rsidRPr="000C4E18">
        <w:rPr>
          <w:sz w:val="24"/>
          <w:szCs w:val="24"/>
          <w:lang w:val="en-US"/>
        </w:rPr>
        <w:t>I</w:t>
      </w:r>
      <w:r w:rsidRPr="000C4E18">
        <w:rPr>
          <w:sz w:val="24"/>
          <w:szCs w:val="24"/>
          <w:vertAlign w:val="subscript"/>
        </w:rPr>
        <w:t>1</w:t>
      </w:r>
      <w:r w:rsidRPr="000C4E18">
        <w:rPr>
          <w:sz w:val="24"/>
          <w:szCs w:val="24"/>
        </w:rPr>
        <w:t xml:space="preserve"> - </w:t>
      </w:r>
      <w:r w:rsidRPr="000C4E18">
        <w:rPr>
          <w:sz w:val="24"/>
          <w:szCs w:val="24"/>
          <w:lang w:val="en-US"/>
        </w:rPr>
        <w:t>R</w:t>
      </w:r>
      <w:r w:rsidRPr="000C4E18">
        <w:rPr>
          <w:sz w:val="24"/>
          <w:szCs w:val="24"/>
          <w:vertAlign w:val="subscript"/>
        </w:rPr>
        <w:t>23</w:t>
      </w:r>
      <w:r w:rsidRPr="000C4E18">
        <w:rPr>
          <w:sz w:val="24"/>
          <w:szCs w:val="24"/>
          <w:lang w:val="en-US"/>
        </w:rPr>
        <w:t>I</w:t>
      </w:r>
      <w:r w:rsidRPr="000C4E18">
        <w:rPr>
          <w:sz w:val="24"/>
          <w:szCs w:val="24"/>
          <w:vertAlign w:val="subscript"/>
        </w:rPr>
        <w:t>2</w:t>
      </w:r>
      <w:r w:rsidRPr="000C4E18">
        <w:rPr>
          <w:sz w:val="24"/>
          <w:szCs w:val="24"/>
        </w:rPr>
        <w:t>) / (</w:t>
      </w:r>
      <w:r w:rsidRPr="000C4E18">
        <w:rPr>
          <w:sz w:val="24"/>
          <w:szCs w:val="24"/>
          <w:lang w:val="en-US"/>
        </w:rPr>
        <w:t>R</w:t>
      </w:r>
      <w:r w:rsidRPr="000C4E18">
        <w:rPr>
          <w:sz w:val="24"/>
          <w:szCs w:val="24"/>
          <w:vertAlign w:val="subscript"/>
        </w:rPr>
        <w:t>12</w:t>
      </w:r>
      <w:r w:rsidRPr="000C4E18">
        <w:rPr>
          <w:sz w:val="24"/>
          <w:szCs w:val="24"/>
        </w:rPr>
        <w:t xml:space="preserve">+ </w:t>
      </w:r>
      <w:r w:rsidRPr="000C4E18">
        <w:rPr>
          <w:sz w:val="24"/>
          <w:szCs w:val="24"/>
          <w:lang w:val="en-US"/>
        </w:rPr>
        <w:t>R</w:t>
      </w:r>
      <w:r w:rsidRPr="000C4E18">
        <w:rPr>
          <w:sz w:val="24"/>
          <w:szCs w:val="24"/>
          <w:vertAlign w:val="subscript"/>
        </w:rPr>
        <w:t>23</w:t>
      </w:r>
      <w:r w:rsidRPr="000C4E18">
        <w:rPr>
          <w:sz w:val="24"/>
          <w:szCs w:val="24"/>
        </w:rPr>
        <w:t xml:space="preserve">+ </w:t>
      </w:r>
      <w:r w:rsidRPr="000C4E18">
        <w:rPr>
          <w:sz w:val="24"/>
          <w:szCs w:val="24"/>
          <w:lang w:val="en-US"/>
        </w:rPr>
        <w:t>R</w:t>
      </w:r>
      <w:r w:rsidRPr="000C4E18">
        <w:rPr>
          <w:sz w:val="24"/>
          <w:szCs w:val="24"/>
          <w:vertAlign w:val="subscript"/>
        </w:rPr>
        <w:t>31</w:t>
      </w:r>
      <w:r w:rsidRPr="000C4E18">
        <w:rPr>
          <w:sz w:val="24"/>
          <w:szCs w:val="24"/>
        </w:rPr>
        <w:t>)</w:t>
      </w:r>
    </w:p>
    <w:p w:rsidR="000C4E18" w:rsidRPr="000C4E18" w:rsidRDefault="000C4E18" w:rsidP="000C4E18">
      <w:pPr>
        <w:tabs>
          <w:tab w:val="left" w:pos="5325"/>
        </w:tabs>
        <w:ind w:firstLine="567"/>
        <w:rPr>
          <w:sz w:val="24"/>
          <w:szCs w:val="24"/>
        </w:rPr>
      </w:pPr>
      <w:r w:rsidRPr="000C4E18">
        <w:rPr>
          <w:sz w:val="24"/>
          <w:szCs w:val="24"/>
        </w:rPr>
        <w:t>получаем для ветви треугольника напряжение</w:t>
      </w:r>
    </w:p>
    <w:p w:rsidR="000C4E18" w:rsidRPr="000C4E18" w:rsidRDefault="000C4E18" w:rsidP="000C4E18">
      <w:pPr>
        <w:tabs>
          <w:tab w:val="left" w:pos="5325"/>
        </w:tabs>
        <w:ind w:firstLine="567"/>
        <w:jc w:val="center"/>
        <w:rPr>
          <w:sz w:val="24"/>
          <w:szCs w:val="24"/>
        </w:rPr>
      </w:pPr>
      <w:r w:rsidRPr="000C4E18">
        <w:rPr>
          <w:position w:val="-30"/>
          <w:sz w:val="24"/>
          <w:szCs w:val="24"/>
        </w:rPr>
        <w:object w:dxaOrig="5080" w:dyaOrig="680">
          <v:shape id="_x0000_i1076" type="#_x0000_t75" style="width:253.5pt;height:34.5pt" o:ole="" fillcolor="window">
            <v:imagedata r:id="rId112" o:title=""/>
          </v:shape>
          <o:OLEObject Type="Embed" ProgID="Equation.3" ShapeID="_x0000_i1076" DrawAspect="Content" ObjectID="_1534058969" r:id="rId113"/>
        </w:object>
      </w:r>
    </w:p>
    <w:p w:rsidR="000C4E18" w:rsidRPr="000C4E18" w:rsidRDefault="000C4E18" w:rsidP="000C4E18">
      <w:pPr>
        <w:tabs>
          <w:tab w:val="left" w:pos="5325"/>
        </w:tabs>
        <w:ind w:firstLine="567"/>
        <w:rPr>
          <w:sz w:val="24"/>
          <w:szCs w:val="24"/>
        </w:rPr>
      </w:pPr>
      <w:r w:rsidRPr="000C4E18">
        <w:rPr>
          <w:sz w:val="24"/>
          <w:szCs w:val="24"/>
        </w:rPr>
        <w:t xml:space="preserve">Это же напряжение </w:t>
      </w:r>
      <w:r w:rsidRPr="000C4E18">
        <w:rPr>
          <w:sz w:val="24"/>
          <w:szCs w:val="24"/>
          <w:lang w:val="en-US"/>
        </w:rPr>
        <w:t>U</w:t>
      </w:r>
      <w:r w:rsidRPr="000C4E18">
        <w:rPr>
          <w:sz w:val="24"/>
          <w:szCs w:val="24"/>
          <w:vertAlign w:val="subscript"/>
        </w:rPr>
        <w:t>12</w:t>
      </w:r>
      <w:r w:rsidRPr="000C4E18">
        <w:rPr>
          <w:sz w:val="24"/>
          <w:szCs w:val="24"/>
        </w:rPr>
        <w:t xml:space="preserve"> в схеме звезды (рис.3.4) выразится (по второму закону Кирхгофа) как:</w:t>
      </w:r>
    </w:p>
    <w:p w:rsidR="000C4E18" w:rsidRPr="000C4E18" w:rsidRDefault="000C4E18" w:rsidP="000C4E18">
      <w:pPr>
        <w:tabs>
          <w:tab w:val="left" w:pos="5325"/>
        </w:tabs>
        <w:ind w:firstLine="567"/>
        <w:jc w:val="center"/>
        <w:rPr>
          <w:sz w:val="24"/>
          <w:szCs w:val="24"/>
        </w:rPr>
      </w:pPr>
      <w:r w:rsidRPr="000C4E18">
        <w:rPr>
          <w:sz w:val="24"/>
          <w:szCs w:val="24"/>
        </w:rPr>
        <w:t>U</w:t>
      </w:r>
      <w:r w:rsidRPr="000C4E18">
        <w:rPr>
          <w:sz w:val="24"/>
          <w:szCs w:val="24"/>
          <w:vertAlign w:val="subscript"/>
        </w:rPr>
        <w:t>12</w:t>
      </w:r>
      <w:r w:rsidRPr="000C4E18">
        <w:rPr>
          <w:sz w:val="24"/>
          <w:szCs w:val="24"/>
        </w:rPr>
        <w:t xml:space="preserve"> = </w:t>
      </w:r>
      <w:r w:rsidRPr="000C4E18">
        <w:rPr>
          <w:sz w:val="24"/>
          <w:szCs w:val="24"/>
          <w:lang w:val="en-US"/>
        </w:rPr>
        <w:t>R</w:t>
      </w:r>
      <w:r w:rsidRPr="000C4E18">
        <w:rPr>
          <w:sz w:val="24"/>
          <w:szCs w:val="24"/>
          <w:vertAlign w:val="subscript"/>
        </w:rPr>
        <w:t>1</w:t>
      </w:r>
      <w:r w:rsidRPr="000C4E18">
        <w:rPr>
          <w:sz w:val="24"/>
          <w:szCs w:val="24"/>
          <w:lang w:val="en-US"/>
        </w:rPr>
        <w:t>I</w:t>
      </w:r>
      <w:r w:rsidRPr="000C4E18">
        <w:rPr>
          <w:sz w:val="24"/>
          <w:szCs w:val="24"/>
          <w:vertAlign w:val="subscript"/>
        </w:rPr>
        <w:t xml:space="preserve">1 </w:t>
      </w:r>
      <w:r w:rsidRPr="000C4E18">
        <w:rPr>
          <w:sz w:val="24"/>
          <w:szCs w:val="24"/>
        </w:rPr>
        <w:t xml:space="preserve">- </w:t>
      </w:r>
      <w:r w:rsidRPr="000C4E18">
        <w:rPr>
          <w:sz w:val="24"/>
          <w:szCs w:val="24"/>
          <w:lang w:val="en-US"/>
        </w:rPr>
        <w:t>R</w:t>
      </w:r>
      <w:r w:rsidRPr="000C4E18">
        <w:rPr>
          <w:sz w:val="24"/>
          <w:szCs w:val="24"/>
          <w:vertAlign w:val="subscript"/>
        </w:rPr>
        <w:t>2</w:t>
      </w:r>
      <w:r w:rsidRPr="000C4E18">
        <w:rPr>
          <w:sz w:val="24"/>
          <w:szCs w:val="24"/>
          <w:lang w:val="en-US"/>
        </w:rPr>
        <w:t>I</w:t>
      </w:r>
      <w:r w:rsidRPr="000C4E18">
        <w:rPr>
          <w:sz w:val="24"/>
          <w:szCs w:val="24"/>
          <w:vertAlign w:val="subscript"/>
        </w:rPr>
        <w:t>2</w:t>
      </w:r>
    </w:p>
    <w:p w:rsidR="000C4E18" w:rsidRPr="000C4E18" w:rsidRDefault="000C4E18" w:rsidP="000C4E18">
      <w:pPr>
        <w:tabs>
          <w:tab w:val="left" w:pos="5325"/>
        </w:tabs>
        <w:ind w:firstLine="567"/>
        <w:jc w:val="both"/>
        <w:rPr>
          <w:sz w:val="24"/>
          <w:szCs w:val="24"/>
        </w:rPr>
      </w:pPr>
      <w:r w:rsidRPr="000C4E18">
        <w:rPr>
          <w:sz w:val="24"/>
          <w:szCs w:val="24"/>
        </w:rPr>
        <w:t xml:space="preserve">Для эквивалентности треугольника и звезды сопротивлений напряжение </w:t>
      </w:r>
      <w:r w:rsidRPr="000C4E18">
        <w:rPr>
          <w:sz w:val="24"/>
          <w:szCs w:val="24"/>
          <w:lang w:val="en-US"/>
        </w:rPr>
        <w:t>U</w:t>
      </w:r>
      <w:r w:rsidRPr="000C4E18">
        <w:rPr>
          <w:sz w:val="24"/>
          <w:szCs w:val="24"/>
          <w:vertAlign w:val="subscript"/>
        </w:rPr>
        <w:t>12</w:t>
      </w:r>
      <w:r w:rsidRPr="000C4E18">
        <w:rPr>
          <w:sz w:val="24"/>
          <w:szCs w:val="24"/>
        </w:rPr>
        <w:t xml:space="preserve"> должно быть одинаковым в схемах  (рис.3.4) и (рис.3.5), а значит и одинаковы и коэффициенты при токах </w:t>
      </w:r>
      <w:r w:rsidRPr="000C4E18">
        <w:rPr>
          <w:sz w:val="24"/>
          <w:szCs w:val="24"/>
          <w:lang w:val="en-US"/>
        </w:rPr>
        <w:t>I</w:t>
      </w:r>
      <w:r w:rsidRPr="000C4E18">
        <w:rPr>
          <w:sz w:val="24"/>
          <w:szCs w:val="24"/>
          <w:vertAlign w:val="subscript"/>
        </w:rPr>
        <w:t>1</w:t>
      </w:r>
      <w:r w:rsidRPr="000C4E18">
        <w:rPr>
          <w:sz w:val="24"/>
          <w:szCs w:val="24"/>
        </w:rPr>
        <w:t xml:space="preserve"> и </w:t>
      </w:r>
      <w:r w:rsidRPr="000C4E18">
        <w:rPr>
          <w:sz w:val="24"/>
          <w:szCs w:val="24"/>
          <w:lang w:val="en-US"/>
        </w:rPr>
        <w:t>I</w:t>
      </w:r>
      <w:r w:rsidRPr="000C4E18">
        <w:rPr>
          <w:sz w:val="24"/>
          <w:szCs w:val="24"/>
          <w:vertAlign w:val="subscript"/>
        </w:rPr>
        <w:t>2</w:t>
      </w:r>
      <w:r w:rsidRPr="000C4E18">
        <w:rPr>
          <w:sz w:val="24"/>
          <w:szCs w:val="24"/>
        </w:rPr>
        <w:t>.</w:t>
      </w:r>
    </w:p>
    <w:p w:rsidR="000C4E18" w:rsidRPr="000C4E18" w:rsidRDefault="000C4E18" w:rsidP="000C4E18">
      <w:pPr>
        <w:tabs>
          <w:tab w:val="left" w:pos="5325"/>
        </w:tabs>
        <w:ind w:firstLine="567"/>
        <w:jc w:val="both"/>
        <w:rPr>
          <w:sz w:val="24"/>
          <w:szCs w:val="24"/>
        </w:rPr>
      </w:pPr>
      <w:r w:rsidRPr="000C4E18">
        <w:rPr>
          <w:sz w:val="24"/>
          <w:szCs w:val="24"/>
        </w:rPr>
        <w:t>Следовательно,</w:t>
      </w:r>
    </w:p>
    <w:p w:rsidR="000C4E18" w:rsidRPr="000C4E18" w:rsidRDefault="000C4E18" w:rsidP="000C4E18">
      <w:pPr>
        <w:ind w:firstLine="567"/>
        <w:jc w:val="center"/>
        <w:rPr>
          <w:sz w:val="24"/>
          <w:szCs w:val="24"/>
        </w:rPr>
      </w:pPr>
      <w:r w:rsidRPr="000C4E18">
        <w:rPr>
          <w:i/>
          <w:position w:val="-30"/>
          <w:sz w:val="24"/>
          <w:szCs w:val="24"/>
          <w:lang w:val="en-US"/>
        </w:rPr>
        <w:object w:dxaOrig="2020" w:dyaOrig="700">
          <v:shape id="_x0000_i1077" type="#_x0000_t75" style="width:100.5pt;height:34.5pt" o:ole="">
            <v:imagedata r:id="rId114" o:title=""/>
          </v:shape>
          <o:OLEObject Type="Embed" ProgID="Equation.3" ShapeID="_x0000_i1077" DrawAspect="Content" ObjectID="_1534058970" r:id="rId115"/>
        </w:object>
      </w:r>
      <w:r w:rsidRPr="000C4E18">
        <w:rPr>
          <w:sz w:val="24"/>
          <w:szCs w:val="24"/>
        </w:rPr>
        <w:t xml:space="preserve">         (3.3)</w:t>
      </w:r>
    </w:p>
    <w:p w:rsidR="000C4E18" w:rsidRPr="000C4E18" w:rsidRDefault="000C4E18" w:rsidP="000C4E18">
      <w:pPr>
        <w:ind w:firstLine="567"/>
        <w:jc w:val="center"/>
        <w:rPr>
          <w:sz w:val="24"/>
          <w:szCs w:val="24"/>
        </w:rPr>
      </w:pPr>
      <w:r w:rsidRPr="000C4E18">
        <w:rPr>
          <w:i/>
          <w:position w:val="-30"/>
          <w:sz w:val="24"/>
          <w:szCs w:val="24"/>
          <w:lang w:val="en-US"/>
        </w:rPr>
        <w:object w:dxaOrig="2040" w:dyaOrig="700">
          <v:shape id="_x0000_i1078" type="#_x0000_t75" style="width:102.75pt;height:34.5pt" o:ole="">
            <v:imagedata r:id="rId116" o:title=""/>
          </v:shape>
          <o:OLEObject Type="Embed" ProgID="Equation.3" ShapeID="_x0000_i1078" DrawAspect="Content" ObjectID="_1534058971" r:id="rId117"/>
        </w:object>
      </w:r>
      <w:r w:rsidRPr="000C4E18">
        <w:rPr>
          <w:sz w:val="24"/>
          <w:szCs w:val="24"/>
        </w:rPr>
        <w:t xml:space="preserve">        (3.4)</w:t>
      </w:r>
    </w:p>
    <w:p w:rsidR="000C4E18" w:rsidRPr="000C4E18" w:rsidRDefault="000C4E18" w:rsidP="000C4E18">
      <w:pPr>
        <w:ind w:firstLine="567"/>
        <w:jc w:val="both"/>
        <w:rPr>
          <w:sz w:val="24"/>
          <w:szCs w:val="24"/>
        </w:rPr>
      </w:pPr>
      <w:r w:rsidRPr="000C4E18">
        <w:rPr>
          <w:sz w:val="24"/>
          <w:szCs w:val="24"/>
        </w:rPr>
        <w:t xml:space="preserve">Аналогично (например, рассматривая выражения </w:t>
      </w:r>
      <w:r w:rsidRPr="000C4E18">
        <w:rPr>
          <w:sz w:val="24"/>
          <w:szCs w:val="24"/>
          <w:lang w:val="en-US"/>
        </w:rPr>
        <w:t>U</w:t>
      </w:r>
      <w:r w:rsidRPr="000C4E18">
        <w:rPr>
          <w:sz w:val="24"/>
          <w:szCs w:val="24"/>
          <w:vertAlign w:val="subscript"/>
        </w:rPr>
        <w:t>23</w:t>
      </w:r>
      <w:r w:rsidRPr="000C4E18">
        <w:rPr>
          <w:sz w:val="24"/>
          <w:szCs w:val="24"/>
        </w:rPr>
        <w:t>) можно получить перестановкой индексов:</w:t>
      </w:r>
    </w:p>
    <w:p w:rsidR="000C4E18" w:rsidRPr="000C4E18" w:rsidRDefault="000C4E18" w:rsidP="000C4E18">
      <w:pPr>
        <w:ind w:firstLine="567"/>
        <w:jc w:val="center"/>
        <w:rPr>
          <w:sz w:val="24"/>
          <w:szCs w:val="24"/>
        </w:rPr>
      </w:pPr>
      <w:r w:rsidRPr="000C4E18">
        <w:rPr>
          <w:i/>
          <w:position w:val="-30"/>
          <w:sz w:val="24"/>
          <w:szCs w:val="24"/>
          <w:lang w:val="en-US"/>
        </w:rPr>
        <w:object w:dxaOrig="2040" w:dyaOrig="700">
          <v:shape id="_x0000_i1079" type="#_x0000_t75" style="width:102.75pt;height:34.5pt" o:ole="">
            <v:imagedata r:id="rId118" o:title=""/>
          </v:shape>
          <o:OLEObject Type="Embed" ProgID="Equation.3" ShapeID="_x0000_i1079" DrawAspect="Content" ObjectID="_1534058972" r:id="rId119"/>
        </w:object>
      </w:r>
      <w:r w:rsidRPr="000C4E18">
        <w:rPr>
          <w:sz w:val="24"/>
          <w:szCs w:val="24"/>
        </w:rPr>
        <w:t xml:space="preserve">                                (3.5)</w:t>
      </w:r>
    </w:p>
    <w:p w:rsidR="000C4E18" w:rsidRPr="000C4E18" w:rsidRDefault="000C4E18" w:rsidP="000C4E18">
      <w:pPr>
        <w:ind w:firstLine="567"/>
        <w:jc w:val="both"/>
        <w:rPr>
          <w:i/>
          <w:sz w:val="24"/>
          <w:szCs w:val="24"/>
        </w:rPr>
      </w:pPr>
      <w:r w:rsidRPr="000C4E18">
        <w:rPr>
          <w:sz w:val="24"/>
          <w:szCs w:val="24"/>
        </w:rPr>
        <w:t>И так,</w:t>
      </w:r>
      <w:r w:rsidRPr="000C4E18">
        <w:rPr>
          <w:i/>
          <w:sz w:val="24"/>
          <w:szCs w:val="24"/>
        </w:rPr>
        <w:t xml:space="preserve"> сопротивление луча эквивалентной звезды равно произведению сопротивлений прилегающих сторон треугольника, делимому на сумму сопротивлений сторон треугольника. </w:t>
      </w:r>
    </w:p>
    <w:p w:rsidR="000C4E18" w:rsidRPr="000C4E18" w:rsidRDefault="000C4E18" w:rsidP="000C4E18">
      <w:pPr>
        <w:tabs>
          <w:tab w:val="left" w:pos="5325"/>
        </w:tabs>
        <w:ind w:firstLine="567"/>
        <w:jc w:val="both"/>
        <w:rPr>
          <w:sz w:val="24"/>
          <w:szCs w:val="24"/>
        </w:rPr>
      </w:pPr>
      <w:r w:rsidRPr="000C4E18">
        <w:rPr>
          <w:b/>
          <w:sz w:val="24"/>
          <w:szCs w:val="24"/>
        </w:rPr>
        <w:t xml:space="preserve">Преобразование звезды сопротивлений в треугольник. </w:t>
      </w:r>
      <w:r w:rsidRPr="000C4E18">
        <w:rPr>
          <w:sz w:val="24"/>
          <w:szCs w:val="24"/>
        </w:rPr>
        <w:t xml:space="preserve">При необходимости перейти от сопротивлений звезды к сопротивлению эквивалентного треугольника, расчетные формулы можно </w:t>
      </w:r>
      <w:proofErr w:type="gramStart"/>
      <w:r w:rsidRPr="000C4E18">
        <w:rPr>
          <w:sz w:val="24"/>
          <w:szCs w:val="24"/>
        </w:rPr>
        <w:t>получить</w:t>
      </w:r>
      <w:proofErr w:type="gramEnd"/>
      <w:r w:rsidRPr="000C4E18">
        <w:rPr>
          <w:sz w:val="24"/>
          <w:szCs w:val="24"/>
        </w:rPr>
        <w:t xml:space="preserve"> решив приведенную систему уравнений (3.3), (3.4), (3.5), считая сопротивления лучей звезды известными, а сопротивления сторон треугольника искомыми. При этом получим:</w:t>
      </w:r>
    </w:p>
    <w:p w:rsidR="000C4E18" w:rsidRPr="000C4E18" w:rsidRDefault="000C4E18" w:rsidP="000C4E18">
      <w:pPr>
        <w:tabs>
          <w:tab w:val="left" w:pos="5325"/>
        </w:tabs>
        <w:ind w:firstLine="567"/>
        <w:jc w:val="both"/>
        <w:rPr>
          <w:i/>
          <w:sz w:val="24"/>
          <w:szCs w:val="24"/>
          <w:lang w:val="uz-Cyrl-UZ"/>
        </w:rPr>
      </w:pPr>
      <w:r w:rsidRPr="000C4E18">
        <w:rPr>
          <w:i/>
          <w:position w:val="-30"/>
          <w:sz w:val="24"/>
          <w:szCs w:val="24"/>
          <w:lang w:val="uz-Cyrl-UZ"/>
        </w:rPr>
        <w:object w:dxaOrig="2120" w:dyaOrig="700">
          <v:shape id="_x0000_i1080" type="#_x0000_t75" style="width:106.5pt;height:34.5pt" o:ole="">
            <v:imagedata r:id="rId120" o:title=""/>
          </v:shape>
          <o:OLEObject Type="Embed" ProgID="Equation.3" ShapeID="_x0000_i1080" DrawAspect="Content" ObjectID="_1534058973" r:id="rId121"/>
        </w:object>
      </w:r>
      <w:r w:rsidRPr="000C4E18">
        <w:rPr>
          <w:i/>
          <w:sz w:val="24"/>
          <w:szCs w:val="24"/>
          <w:lang w:val="uz-Cyrl-UZ"/>
        </w:rPr>
        <w:t xml:space="preserve">      </w:t>
      </w:r>
      <w:r w:rsidRPr="000C4E18">
        <w:rPr>
          <w:i/>
          <w:position w:val="-30"/>
          <w:sz w:val="24"/>
          <w:szCs w:val="24"/>
          <w:lang w:val="uz-Cyrl-UZ"/>
        </w:rPr>
        <w:object w:dxaOrig="2160" w:dyaOrig="700">
          <v:shape id="_x0000_i1081" type="#_x0000_t75" style="width:109.5pt;height:34.5pt" o:ole="">
            <v:imagedata r:id="rId122" o:title=""/>
          </v:shape>
          <o:OLEObject Type="Embed" ProgID="Equation.3" ShapeID="_x0000_i1081" DrawAspect="Content" ObjectID="_1534058974" r:id="rId123"/>
        </w:object>
      </w:r>
      <w:r w:rsidRPr="000C4E18">
        <w:rPr>
          <w:i/>
          <w:sz w:val="24"/>
          <w:szCs w:val="24"/>
          <w:lang w:val="uz-Cyrl-UZ"/>
        </w:rPr>
        <w:tab/>
        <w:t xml:space="preserve">           </w:t>
      </w:r>
      <w:r w:rsidRPr="000C4E18">
        <w:rPr>
          <w:position w:val="-30"/>
          <w:sz w:val="24"/>
          <w:szCs w:val="24"/>
          <w:lang w:val="uz-Cyrl-UZ"/>
        </w:rPr>
        <w:object w:dxaOrig="2100" w:dyaOrig="700">
          <v:shape id="_x0000_i1082" type="#_x0000_t75" style="width:105pt;height:34.5pt" o:ole="">
            <v:imagedata r:id="rId124" o:title=""/>
          </v:shape>
          <o:OLEObject Type="Embed" ProgID="Equation.3" ShapeID="_x0000_i1082" DrawAspect="Content" ObjectID="_1534058975" r:id="rId125"/>
        </w:object>
      </w:r>
      <w:r w:rsidRPr="000C4E18">
        <w:rPr>
          <w:sz w:val="24"/>
          <w:szCs w:val="24"/>
          <w:lang w:val="uz-Cyrl-UZ"/>
        </w:rPr>
        <w:t xml:space="preserve">        (3.6)</w:t>
      </w:r>
    </w:p>
    <w:p w:rsidR="000C4E18" w:rsidRPr="000C4E18" w:rsidRDefault="000C4E18" w:rsidP="000C4E18">
      <w:pPr>
        <w:tabs>
          <w:tab w:val="left" w:pos="5325"/>
        </w:tabs>
        <w:ind w:firstLine="567"/>
        <w:jc w:val="both"/>
        <w:rPr>
          <w:i/>
          <w:sz w:val="24"/>
          <w:szCs w:val="24"/>
        </w:rPr>
      </w:pPr>
      <w:r w:rsidRPr="000C4E18">
        <w:rPr>
          <w:sz w:val="24"/>
          <w:szCs w:val="24"/>
        </w:rPr>
        <w:t>Таким образом,</w:t>
      </w:r>
      <w:r w:rsidRPr="000C4E18">
        <w:rPr>
          <w:i/>
          <w:sz w:val="24"/>
          <w:szCs w:val="24"/>
        </w:rPr>
        <w:t xml:space="preserve"> сопротивление стороны треугольника равно сумме сопротивлений прилегающих лучей звезды и их произведения, деленного на сопротивление  третьего луча. </w:t>
      </w:r>
    </w:p>
    <w:p w:rsidR="000C4E18" w:rsidRPr="000C4E18" w:rsidRDefault="000C4E18" w:rsidP="000C4E18">
      <w:pPr>
        <w:tabs>
          <w:tab w:val="left" w:pos="5325"/>
        </w:tabs>
        <w:ind w:firstLine="567"/>
        <w:jc w:val="both"/>
        <w:rPr>
          <w:sz w:val="24"/>
          <w:szCs w:val="24"/>
        </w:rPr>
      </w:pPr>
      <w:r w:rsidRPr="000C4E18">
        <w:rPr>
          <w:sz w:val="24"/>
          <w:szCs w:val="24"/>
        </w:rPr>
        <w:t>На основании последних выражений часть схемы, содержащую трех лучевую звезду сопротивлений, можно заменить треугольником сопротивлений, при этом токараспределение и распределение напряжений в остальной части схемы сохраняются.</w:t>
      </w:r>
    </w:p>
    <w:p w:rsidR="000C4E18" w:rsidRPr="000C4E18" w:rsidRDefault="000C4E18" w:rsidP="000C4E18">
      <w:pPr>
        <w:tabs>
          <w:tab w:val="left" w:pos="5325"/>
        </w:tabs>
        <w:ind w:firstLine="567"/>
        <w:jc w:val="both"/>
        <w:rPr>
          <w:sz w:val="24"/>
          <w:szCs w:val="24"/>
        </w:rPr>
      </w:pPr>
      <w:r w:rsidRPr="000C4E18">
        <w:rPr>
          <w:sz w:val="24"/>
          <w:szCs w:val="24"/>
        </w:rPr>
        <w:t xml:space="preserve">Часто преобразования треугольника сопротивлений в звезду или обратный переход звезды сопротивлений к треугольнику позволяют преобразовать сложную электрическую схему </w:t>
      </w:r>
      <w:proofErr w:type="gramStart"/>
      <w:r w:rsidRPr="000C4E18">
        <w:rPr>
          <w:sz w:val="24"/>
          <w:szCs w:val="24"/>
        </w:rPr>
        <w:t>в</w:t>
      </w:r>
      <w:proofErr w:type="gramEnd"/>
      <w:r w:rsidRPr="000C4E18">
        <w:rPr>
          <w:sz w:val="24"/>
          <w:szCs w:val="24"/>
        </w:rPr>
        <w:t xml:space="preserve"> одноконтурную.</w:t>
      </w:r>
    </w:p>
    <w:p w:rsidR="000C4E18" w:rsidRPr="000C4E18" w:rsidRDefault="000C4E18" w:rsidP="000C4E18">
      <w:pPr>
        <w:jc w:val="center"/>
        <w:rPr>
          <w:b/>
          <w:sz w:val="24"/>
          <w:szCs w:val="24"/>
        </w:rPr>
      </w:pPr>
    </w:p>
    <w:p w:rsidR="000C4E18" w:rsidRPr="000C4E18" w:rsidRDefault="000C4E18" w:rsidP="000C4E18">
      <w:pPr>
        <w:jc w:val="center"/>
        <w:rPr>
          <w:b/>
          <w:sz w:val="24"/>
          <w:szCs w:val="24"/>
        </w:rPr>
      </w:pPr>
      <w:r w:rsidRPr="000C4E18">
        <w:rPr>
          <w:b/>
          <w:sz w:val="24"/>
          <w:szCs w:val="24"/>
        </w:rPr>
        <w:t>Метод контурных токов</w:t>
      </w:r>
    </w:p>
    <w:p w:rsidR="000C4E18" w:rsidRPr="000C4E18" w:rsidRDefault="000C4E18" w:rsidP="000C4E18">
      <w:pPr>
        <w:jc w:val="center"/>
        <w:rPr>
          <w:b/>
          <w:sz w:val="24"/>
          <w:szCs w:val="24"/>
        </w:rPr>
      </w:pPr>
    </w:p>
    <w:p w:rsidR="000C4E18" w:rsidRPr="000C4E18" w:rsidRDefault="000C4E18" w:rsidP="000C4E18">
      <w:pPr>
        <w:ind w:firstLine="708"/>
        <w:jc w:val="both"/>
        <w:rPr>
          <w:sz w:val="24"/>
          <w:szCs w:val="24"/>
        </w:rPr>
      </w:pPr>
      <w:r w:rsidRPr="000C4E18">
        <w:rPr>
          <w:b/>
          <w:sz w:val="24"/>
          <w:szCs w:val="24"/>
        </w:rPr>
        <w:t>Особенности метода</w:t>
      </w:r>
      <w:r w:rsidRPr="000C4E18">
        <w:rPr>
          <w:sz w:val="24"/>
          <w:szCs w:val="24"/>
        </w:rPr>
        <w:t xml:space="preserve">. </w:t>
      </w:r>
      <w:proofErr w:type="gramStart"/>
      <w:r w:rsidRPr="000C4E18">
        <w:rPr>
          <w:sz w:val="24"/>
          <w:szCs w:val="24"/>
        </w:rPr>
        <w:t>При расчёте сложной электрической цепи с известными ЭДС и сопротивление по узловым и контурным уравнениям решением получается громоздким из-за большого числа уравнений.</w:t>
      </w:r>
      <w:proofErr w:type="gramEnd"/>
      <w:r w:rsidRPr="000C4E18">
        <w:rPr>
          <w:sz w:val="24"/>
          <w:szCs w:val="24"/>
        </w:rPr>
        <w:t xml:space="preserve"> Это число может быть сокращено, если ввести в рассмотрение так называемые контурные токи, обтекающие независимые контуры, как это показано для цепи рис.3.6, где три ячейки схемы имеют контурные токи </w:t>
      </w:r>
      <w:r w:rsidRPr="000C4E18">
        <w:rPr>
          <w:sz w:val="24"/>
          <w:szCs w:val="24"/>
          <w:lang w:val="en-US"/>
        </w:rPr>
        <w:t>I</w:t>
      </w:r>
      <w:r w:rsidRPr="000C4E18">
        <w:rPr>
          <w:sz w:val="24"/>
          <w:szCs w:val="24"/>
          <w:vertAlign w:val="subscript"/>
        </w:rPr>
        <w:t>11</w:t>
      </w:r>
      <w:r w:rsidRPr="000C4E18">
        <w:rPr>
          <w:sz w:val="24"/>
          <w:szCs w:val="24"/>
        </w:rPr>
        <w:t xml:space="preserve">, </w:t>
      </w:r>
      <w:r w:rsidRPr="000C4E18">
        <w:rPr>
          <w:sz w:val="24"/>
          <w:szCs w:val="24"/>
          <w:lang w:val="en-US"/>
        </w:rPr>
        <w:t>I</w:t>
      </w:r>
      <w:r w:rsidRPr="000C4E18">
        <w:rPr>
          <w:sz w:val="24"/>
          <w:szCs w:val="24"/>
          <w:vertAlign w:val="subscript"/>
        </w:rPr>
        <w:t>22</w:t>
      </w:r>
      <w:r w:rsidRPr="000C4E18">
        <w:rPr>
          <w:sz w:val="24"/>
          <w:szCs w:val="24"/>
        </w:rPr>
        <w:t xml:space="preserve">, </w:t>
      </w:r>
      <w:r w:rsidRPr="000C4E18">
        <w:rPr>
          <w:sz w:val="24"/>
          <w:szCs w:val="24"/>
          <w:lang w:val="en-US"/>
        </w:rPr>
        <w:t>I</w:t>
      </w:r>
      <w:r w:rsidRPr="000C4E18">
        <w:rPr>
          <w:sz w:val="24"/>
          <w:szCs w:val="24"/>
          <w:vertAlign w:val="subscript"/>
        </w:rPr>
        <w:t>33</w:t>
      </w:r>
      <w:r w:rsidRPr="000C4E18">
        <w:rPr>
          <w:sz w:val="24"/>
          <w:szCs w:val="24"/>
        </w:rPr>
        <w:t>. При этом число неизвестных контурных токов (на рис.3.6 три тока</w:t>
      </w:r>
      <w:proofErr w:type="gramStart"/>
      <w:r w:rsidRPr="000C4E18">
        <w:rPr>
          <w:sz w:val="24"/>
          <w:szCs w:val="24"/>
        </w:rPr>
        <w:t xml:space="preserve"> )</w:t>
      </w:r>
      <w:proofErr w:type="gramEnd"/>
      <w:r w:rsidRPr="000C4E18">
        <w:rPr>
          <w:sz w:val="24"/>
          <w:szCs w:val="24"/>
        </w:rPr>
        <w:t xml:space="preserve"> равно числу независимых контуров. В данном случае для расчёта цепи потребуется три контурных уравнения, составленных по второму закону Кирхгофа, и надобность в составлении уравнений по первому закону Кирхгофа отпадает.</w:t>
      </w: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r w:rsidRPr="000C4E18">
        <w:rPr>
          <w:b/>
          <w:noProof/>
          <w:sz w:val="24"/>
          <w:szCs w:val="24"/>
        </w:rPr>
        <w:lastRenderedPageBreak/>
        <w:pict>
          <v:group id="_x0000_s4128" style="position:absolute;left:0;text-align:left;margin-left:70.95pt;margin-top:-49.95pt;width:354.75pt;height:3in;z-index:251671552" coordorigin="2574,8154" coordsize="7095,4320">
            <v:line id="_x0000_s4129" style="position:absolute" from="6058,8785" to="6058,10243" strokeweight="1.25pt">
              <v:stroke startarrow="oval" endarrow="oval"/>
              <o:lock v:ext="edit" aspectratio="t"/>
            </v:line>
            <v:line id="_x0000_s4130" style="position:absolute" from="3195,10243" to="9028,10243" strokeweight="1.25pt">
              <v:stroke startarrow="oval" endarrow="oval"/>
              <o:lock v:ext="edit" aspectratio="t"/>
            </v:line>
            <v:oval id="_x0000_s4131" style="position:absolute;left:2979;top:9296;width:510;height:486" strokecolor="blue" strokeweight="1.25pt">
              <o:lock v:ext="edit" aspectratio="t"/>
            </v:oval>
            <v:oval id="_x0000_s4132" style="position:absolute;left:3720;top:10016;width:510;height:487" strokecolor="blue" strokeweight="1.25pt">
              <o:lock v:ext="edit" aspectratio="t"/>
            </v:oval>
            <v:line id="_x0000_s4133" style="position:absolute;flip:y" from="3226,8810" to="3226,9296" strokeweight="1.25pt">
              <o:lock v:ext="edit" aspectratio="t"/>
            </v:line>
            <v:line id="_x0000_s4134" style="position:absolute;flip:y" from="3226,9764" to="3226,10250" strokeweight="1.25pt">
              <o:lock v:ext="edit" aspectratio="t"/>
            </v:line>
            <v:rect id="_x0000_s4135" style="position:absolute;left:4368;top:8648;width:613;height:324" fillcolor="#efffff" strokeweight="1.25pt">
              <o:lock v:ext="edit" aspectratio="t"/>
            </v:rect>
            <v:rect id="_x0000_s4136" style="position:absolute;left:4700;top:10106;width:613;height:325" fillcolor="#efffff" strokeweight="1.25pt">
              <o:lock v:ext="edit" aspectratio="t"/>
            </v:rect>
            <v:line id="_x0000_s4137" style="position:absolute" from="3226,8810" to="4349,8810" strokeweight="1.25pt">
              <o:lock v:ext="edit" aspectratio="t"/>
            </v:line>
            <v:line id="_x0000_s4138" style="position:absolute" from="4981,8810" to="6105,8810" strokeweight="1.25pt">
              <o:lock v:ext="edit" aspectratio="t"/>
            </v:line>
            <v:rect id="_x0000_s4139" style="position:absolute;left:5767;top:9405;width:613;height:324;rotation:90" fillcolor="#efffff" strokeweight="1.25pt">
              <o:lock v:ext="edit" aspectratio="t"/>
            </v:rect>
            <v:line id="_x0000_s4140" style="position:absolute" from="6068,8810" to="7192,8810" strokeweight="1.25pt">
              <o:lock v:ext="edit" aspectratio="t"/>
            </v:line>
            <v:oval id="_x0000_s4141" style="position:absolute;left:7176;top:8576;width:509;height:486" strokecolor="blue" strokeweight="1.25pt">
              <o:lock v:ext="edit" aspectratio="t"/>
            </v:oval>
            <v:rect id="_x0000_s4142" style="position:absolute;left:6880;top:10088;width:613;height:325" fillcolor="#efffff" strokeweight="1.25pt">
              <o:lock v:ext="edit" aspectratio="t"/>
            </v:rect>
            <v:oval id="_x0000_s4143" style="position:absolute;left:8040;top:9998;width:509;height:487" strokecolor="blue" strokeweight="1.25pt">
              <o:lock v:ext="edit" aspectratio="t"/>
            </v:oval>
            <v:oval id="_x0000_s4144" style="position:absolute;left:7228;top:11475;width:509;height:486" strokecolor="blue" strokeweight="1.25pt">
              <o:lock v:ext="edit" aspectratio="t"/>
            </v:oval>
            <v:line id="_x0000_s4145" style="position:absolute" from="9036,9908" to="9036,10232" strokeweight="1.25pt">
              <o:lock v:ext="edit" aspectratio="t"/>
            </v:line>
            <v:rect id="_x0000_s4146" style="position:absolute;left:8707;top:9423;width:613;height:324;rotation:90" fillcolor="#efffff" strokeweight="1.25pt">
              <o:lock v:ext="edit" aspectratio="t"/>
            </v:rect>
            <v:line id="_x0000_s4147" style="position:absolute;flip:y" from="9001,8774" to="9001,9260" strokeweight="1.25pt">
              <o:lock v:ext="edit" aspectratio="t"/>
            </v:line>
            <v:line id="_x0000_s4148" style="position:absolute" from="7719,8810" to="8983,8810" strokeweight="1.25pt">
              <o:lock v:ext="edit" aspectratio="t"/>
            </v:line>
            <v:line id="_x0000_s4149" style="position:absolute" from="3226,10250" to="3226,11709" strokeweight="1.25pt">
              <o:lock v:ext="edit" aspectratio="t"/>
            </v:line>
            <v:line id="_x0000_s4150" style="position:absolute" from="3244,11709" to="4367,11709" strokeweight="1.25pt">
              <o:lock v:ext="edit" aspectratio="t"/>
            </v:line>
            <v:rect id="_x0000_s4151" style="position:absolute;left:4401;top:11547;width:613;height:324" fillcolor="#efffff" strokeweight="1.25pt">
              <o:lock v:ext="edit" aspectratio="t"/>
            </v:rect>
            <v:line id="_x0000_s4152" style="position:absolute" from="9036,10232" to="9036,11691" strokeweight="1.25pt">
              <o:lock v:ext="edit" aspectratio="t"/>
            </v:line>
            <v:line id="_x0000_s4153" style="position:absolute" from="7773,11727" to="9037,11727" strokeweight="1.25pt">
              <o:lock v:ext="edit" aspectratio="t"/>
            </v:line>
            <v:line id="_x0000_s4154" style="position:absolute" from="5017,11727" to="7194,11727" strokeweight="1.25pt">
              <o:lock v:ext="edit" aspectratio="t"/>
            </v:line>
            <v:line id="_x0000_s4155" style="position:absolute;flip:y" from="3226,9350" to="3226,9674" strokecolor="blue" strokeweight="1.25pt">
              <v:stroke endarrow="block"/>
              <o:lock v:ext="edit" aspectratio="t"/>
            </v:line>
            <v:line id="_x0000_s4156" style="position:absolute" from="3787,10269" to="4138,10269" strokecolor="blue" strokeweight="1.25pt">
              <v:stroke endarrow="block"/>
              <o:lock v:ext="edit" aspectratio="t"/>
            </v:line>
            <v:line id="_x0000_s4157" style="position:absolute" from="8157,10250" to="8508,10250" strokecolor="blue" strokeweight="1.25pt">
              <v:stroke endarrow="block"/>
              <o:lock v:ext="edit" aspectratio="t"/>
            </v:line>
            <v:line id="_x0000_s4158" style="position:absolute;flip:x" from="7298,11727" to="7649,11727" strokecolor="blue" strokeweight="1.25pt">
              <v:stroke endarrow="block"/>
              <o:lock v:ext="edit" aspectratio="t"/>
            </v:line>
            <v:line id="_x0000_s4159" style="position:absolute;flip:x" from="7228,8810" to="7579,8810" strokecolor="blue" strokeweight="1.25pt">
              <v:stroke endarrow="block"/>
              <o:lock v:ext="edit" aspectratio="t"/>
            </v:line>
            <v:line id="_x0000_s4160" style="position:absolute" from="5473,8810" to="5753,8810" strokeweight="1.25pt">
              <v:stroke endarrow="block"/>
              <o:lock v:ext="edit" aspectratio="t"/>
            </v:line>
            <v:line id="_x0000_s4161" style="position:absolute;flip:x" from="6538,8810" to="7030,8810" strokeweight="1.25pt">
              <v:stroke endarrow="block"/>
              <o:lock v:ext="edit" aspectratio="t"/>
            </v:line>
            <v:line id="_x0000_s4162" style="position:absolute" from="3366,10243" to="3647,10243" strokeweight="1.25pt">
              <v:stroke endarrow="block"/>
              <o:lock v:ext="edit" aspectratio="t"/>
            </v:line>
            <v:line id="_x0000_s4163" style="position:absolute;flip:x" from="5410,11728" to="5901,11728" strokeweight="1.25pt">
              <v:stroke endarrow="block"/>
              <o:lock v:ext="edit" aspectratio="t"/>
            </v:line>
            <v:line id="_x0000_s4164" style="position:absolute" from="6058,8844" to="6058,9168" strokeweight="1.25pt">
              <v:stroke endarrow="block"/>
              <o:lock v:ext="edit" aspectratio="t"/>
            </v:line>
            <v:oval id="_x0000_s4165" style="position:absolute;left:4279;top:9168;width:1194;height:811" strokecolor="red" strokeweight="1.25pt">
              <o:lock v:ext="edit" aspectratio="t"/>
              <v:textbox style="mso-next-textbox:#_x0000_s4165">
                <w:txbxContent>
                  <w:p w:rsidR="000C4E18" w:rsidRDefault="000C4E18" w:rsidP="000C4E18">
                    <w:pPr>
                      <w:rPr>
                        <w:b/>
                        <w:sz w:val="32"/>
                        <w:szCs w:val="32"/>
                        <w:vertAlign w:val="subscript"/>
                      </w:rPr>
                    </w:pPr>
                    <w:r>
                      <w:t xml:space="preserve"> </w:t>
                    </w:r>
                    <w:r>
                      <w:rPr>
                        <w:b/>
                        <w:sz w:val="32"/>
                        <w:szCs w:val="32"/>
                      </w:rPr>
                      <w:t>I</w:t>
                    </w:r>
                    <w:r>
                      <w:rPr>
                        <w:b/>
                        <w:sz w:val="32"/>
                        <w:szCs w:val="32"/>
                        <w:vertAlign w:val="subscript"/>
                      </w:rPr>
                      <w:t>11</w:t>
                    </w:r>
                  </w:p>
                </w:txbxContent>
              </v:textbox>
            </v:oval>
            <v:oval id="_x0000_s4166" style="position:absolute;left:6877;top:9204;width:1194;height:649" strokecolor="red" strokeweight="1.25pt">
              <o:lock v:ext="edit" aspectratio="t"/>
              <v:textbox style="mso-next-textbox:#_x0000_s4166">
                <w:txbxContent>
                  <w:p w:rsidR="000C4E18" w:rsidRDefault="000C4E18" w:rsidP="000C4E18">
                    <w:pPr>
                      <w:rPr>
                        <w:b/>
                        <w:sz w:val="32"/>
                        <w:szCs w:val="32"/>
                        <w:vertAlign w:val="subscript"/>
                      </w:rPr>
                    </w:pPr>
                    <w:r>
                      <w:rPr>
                        <w:sz w:val="32"/>
                        <w:szCs w:val="32"/>
                      </w:rPr>
                      <w:t xml:space="preserve"> </w:t>
                    </w:r>
                    <w:r>
                      <w:rPr>
                        <w:b/>
                        <w:sz w:val="32"/>
                        <w:szCs w:val="32"/>
                      </w:rPr>
                      <w:t>I</w:t>
                    </w:r>
                    <w:r>
                      <w:rPr>
                        <w:b/>
                        <w:sz w:val="32"/>
                        <w:szCs w:val="32"/>
                        <w:vertAlign w:val="subscript"/>
                      </w:rPr>
                      <w:t>22</w:t>
                    </w:r>
                  </w:p>
                </w:txbxContent>
              </v:textbox>
            </v:oval>
            <v:oval id="_x0000_s4167" style="position:absolute;left:5613;top:10627;width:1194;height:810" strokecolor="red" strokeweight="1.25pt">
              <o:lock v:ext="edit" aspectratio="t"/>
              <v:textbox style="mso-next-textbox:#_x0000_s4167">
                <w:txbxContent>
                  <w:p w:rsidR="000C4E18" w:rsidRDefault="000C4E18" w:rsidP="000C4E18">
                    <w:pPr>
                      <w:rPr>
                        <w:b/>
                        <w:sz w:val="32"/>
                        <w:szCs w:val="32"/>
                        <w:vertAlign w:val="subscript"/>
                      </w:rPr>
                    </w:pPr>
                    <w:r>
                      <w:rPr>
                        <w:sz w:val="32"/>
                        <w:szCs w:val="32"/>
                      </w:rPr>
                      <w:t xml:space="preserve"> </w:t>
                    </w:r>
                    <w:r>
                      <w:rPr>
                        <w:b/>
                        <w:sz w:val="32"/>
                        <w:szCs w:val="32"/>
                      </w:rPr>
                      <w:t>I</w:t>
                    </w:r>
                    <w:r>
                      <w:rPr>
                        <w:b/>
                        <w:sz w:val="32"/>
                        <w:szCs w:val="32"/>
                        <w:vertAlign w:val="subscript"/>
                      </w:rPr>
                      <w:t>33</w:t>
                    </w:r>
                  </w:p>
                </w:txbxContent>
              </v:textbox>
            </v:oval>
            <v:line id="_x0000_s4168" style="position:absolute" from="5094,9173" to="5366,9330" strokecolor="red" strokeweight="1.25pt">
              <v:stroke endarrow="block"/>
              <o:lock v:ext="edit" aspectratio="t"/>
            </v:line>
            <v:line id="_x0000_s4169" style="position:absolute" from="7930,9330" to="8071,9492" strokecolor="red" strokeweight="1.25pt">
              <v:stroke endarrow="block"/>
              <o:lock v:ext="edit" aspectratio="t"/>
            </v:line>
            <v:line id="_x0000_s4170" style="position:absolute" from="6596,10699" to="6736,10861" strokecolor="red" strokeweight="1.25pt">
              <v:stroke endarrow="block"/>
              <o:lock v:ext="edit" aspectratio="t"/>
            </v:line>
            <v:shape id="_x0000_s4171" type="#_x0000_t202" style="position:absolute;left:4179;top:8154;width:600;height:540" filled="f" stroked="f" strokeweight="1.25pt">
              <v:textbox style="mso-next-textbox:#_x0000_s4171">
                <w:txbxContent>
                  <w:p w:rsidR="000C4E18" w:rsidRPr="00115AE5" w:rsidRDefault="000C4E18" w:rsidP="000C4E18">
                    <w:pPr>
                      <w:rPr>
                        <w:lang w:val="en-US"/>
                      </w:rPr>
                    </w:pPr>
                    <w:r w:rsidRPr="00115AE5">
                      <w:rPr>
                        <w:lang w:val="en-US"/>
                      </w:rPr>
                      <w:t>R</w:t>
                    </w:r>
                    <w:r w:rsidRPr="00115AE5">
                      <w:rPr>
                        <w:vertAlign w:val="subscript"/>
                        <w:lang w:val="en-US"/>
                      </w:rPr>
                      <w:t>1</w:t>
                    </w:r>
                  </w:p>
                </w:txbxContent>
              </v:textbox>
            </v:shape>
            <v:shape id="_x0000_s4172" type="#_x0000_t202" style="position:absolute;left:9069;top:9339;width:600;height:540" filled="f" stroked="f" strokeweight="1.25pt">
              <v:textbox style="mso-next-textbox:#_x0000_s4172">
                <w:txbxContent>
                  <w:p w:rsidR="000C4E18" w:rsidRPr="00897405" w:rsidRDefault="000C4E18" w:rsidP="000C4E18">
                    <w:pPr>
                      <w:rPr>
                        <w:lang w:val="en-US"/>
                      </w:rPr>
                    </w:pPr>
                    <w:r w:rsidRPr="00897405">
                      <w:rPr>
                        <w:lang w:val="en-US"/>
                      </w:rPr>
                      <w:t>R</w:t>
                    </w:r>
                    <w:r w:rsidRPr="00897405">
                      <w:rPr>
                        <w:vertAlign w:val="subscript"/>
                        <w:lang w:val="en-US"/>
                      </w:rPr>
                      <w:t>2</w:t>
                    </w:r>
                  </w:p>
                </w:txbxContent>
              </v:textbox>
            </v:shape>
            <v:shape id="_x0000_s4173" type="#_x0000_t202" style="position:absolute;left:4419;top:11154;width:657;height:540" filled="f" stroked="f" strokeweight="1.25pt">
              <v:textbox style="mso-next-textbox:#_x0000_s4173">
                <w:txbxContent>
                  <w:p w:rsidR="000C4E18" w:rsidRPr="00897405" w:rsidRDefault="000C4E18" w:rsidP="000C4E18">
                    <w:pPr>
                      <w:rPr>
                        <w:lang w:val="en-US"/>
                      </w:rPr>
                    </w:pPr>
                    <w:r w:rsidRPr="00897405">
                      <w:rPr>
                        <w:lang w:val="en-US"/>
                      </w:rPr>
                      <w:t>R</w:t>
                    </w:r>
                    <w:r w:rsidRPr="00897405">
                      <w:rPr>
                        <w:vertAlign w:val="subscript"/>
                        <w:lang w:val="en-US"/>
                      </w:rPr>
                      <w:t>6</w:t>
                    </w:r>
                    <w:r>
                      <w:t xml:space="preserve">  </w:t>
                    </w:r>
                  </w:p>
                </w:txbxContent>
              </v:textbox>
            </v:shape>
            <v:shape id="_x0000_s4174" type="#_x0000_t202" style="position:absolute;left:5379;top:11934;width:1800;height:540" filled="f" stroked="f" strokeweight="1.25pt">
              <v:textbox style="mso-next-textbox:#_x0000_s4174">
                <w:txbxContent>
                  <w:p w:rsidR="000C4E18" w:rsidRPr="008F452C" w:rsidRDefault="000C4E18" w:rsidP="000C4E18">
                    <w:pPr>
                      <w:rPr>
                        <w:color w:val="0000FF"/>
                        <w:sz w:val="28"/>
                        <w:szCs w:val="28"/>
                        <w:lang w:val="uz-Cyrl-UZ"/>
                      </w:rPr>
                    </w:pPr>
                    <w:r w:rsidRPr="008F452C">
                      <w:rPr>
                        <w:color w:val="0000FF"/>
                        <w:sz w:val="28"/>
                        <w:szCs w:val="28"/>
                      </w:rPr>
                      <w:t xml:space="preserve">Рис. </w:t>
                    </w:r>
                    <w:r w:rsidRPr="008F452C">
                      <w:rPr>
                        <w:color w:val="0000FF"/>
                        <w:sz w:val="28"/>
                        <w:szCs w:val="28"/>
                        <w:lang w:val="en-US"/>
                      </w:rPr>
                      <w:t>3</w:t>
                    </w:r>
                    <w:r w:rsidRPr="008F452C">
                      <w:rPr>
                        <w:color w:val="0000FF"/>
                        <w:sz w:val="28"/>
                        <w:szCs w:val="28"/>
                        <w:lang w:val="uz-Cyrl-UZ"/>
                      </w:rPr>
                      <w:t>.6</w:t>
                    </w:r>
                  </w:p>
                </w:txbxContent>
              </v:textbox>
            </v:shape>
            <v:shape id="_x0000_s4175" type="#_x0000_t202" style="position:absolute;left:5154;top:8424;width:462;height:540" filled="f" stroked="f" strokeweight="1.25pt">
              <v:textbox style="mso-next-textbox:#_x0000_s4175">
                <w:txbxContent>
                  <w:p w:rsidR="000C4E18" w:rsidRPr="00115AE5" w:rsidRDefault="000C4E18" w:rsidP="000C4E18">
                    <w:pPr>
                      <w:rPr>
                        <w:lang w:val="en-US"/>
                      </w:rPr>
                    </w:pPr>
                    <w:r w:rsidRPr="00115AE5">
                      <w:rPr>
                        <w:lang w:val="en-US"/>
                      </w:rPr>
                      <w:t>I</w:t>
                    </w:r>
                    <w:r w:rsidRPr="00115AE5">
                      <w:rPr>
                        <w:vertAlign w:val="subscript"/>
                        <w:lang w:val="en-US"/>
                      </w:rPr>
                      <w:t>1</w:t>
                    </w:r>
                  </w:p>
                </w:txbxContent>
              </v:textbox>
            </v:shape>
            <v:shape id="_x0000_s4176" type="#_x0000_t202" style="position:absolute;left:6564;top:8424;width:462;height:540" filled="f" stroked="f" strokeweight="1.25pt">
              <v:textbox style="mso-next-textbox:#_x0000_s4176">
                <w:txbxContent>
                  <w:p w:rsidR="000C4E18" w:rsidRPr="00115AE5" w:rsidRDefault="000C4E18" w:rsidP="000C4E18">
                    <w:pPr>
                      <w:rPr>
                        <w:lang w:val="en-US"/>
                      </w:rPr>
                    </w:pPr>
                    <w:r w:rsidRPr="00115AE5">
                      <w:rPr>
                        <w:lang w:val="en-US"/>
                      </w:rPr>
                      <w:t>I</w:t>
                    </w:r>
                    <w:r w:rsidRPr="00115AE5">
                      <w:rPr>
                        <w:vertAlign w:val="subscript"/>
                        <w:lang w:val="en-US"/>
                      </w:rPr>
                      <w:t>2</w:t>
                    </w:r>
                  </w:p>
                </w:txbxContent>
              </v:textbox>
            </v:shape>
            <v:shape id="_x0000_s4177" type="#_x0000_t202" style="position:absolute;left:7179;top:8184;width:600;height:540" filled="f" stroked="f" strokeweight="1.25pt">
              <v:textbox style="mso-next-textbox:#_x0000_s4177">
                <w:txbxContent>
                  <w:p w:rsidR="000C4E18" w:rsidRPr="00115AE5" w:rsidRDefault="000C4E18" w:rsidP="000C4E18">
                    <w:pPr>
                      <w:rPr>
                        <w:lang w:val="en-US"/>
                      </w:rPr>
                    </w:pPr>
                    <w:r w:rsidRPr="00115AE5">
                      <w:rPr>
                        <w:lang w:val="en-US"/>
                      </w:rPr>
                      <w:t>E</w:t>
                    </w:r>
                    <w:r w:rsidRPr="00115AE5">
                      <w:rPr>
                        <w:vertAlign w:val="subscript"/>
                        <w:lang w:val="en-US"/>
                      </w:rPr>
                      <w:t>2</w:t>
                    </w:r>
                  </w:p>
                </w:txbxContent>
              </v:textbox>
            </v:shape>
            <v:shape id="_x0000_s4178" type="#_x0000_t202" style="position:absolute;left:2574;top:9294;width:600;height:540" filled="f" stroked="f" strokeweight="1.25pt">
              <v:textbox style="mso-next-textbox:#_x0000_s4178">
                <w:txbxContent>
                  <w:p w:rsidR="000C4E18" w:rsidRPr="00115AE5" w:rsidRDefault="000C4E18" w:rsidP="000C4E18">
                    <w:pPr>
                      <w:rPr>
                        <w:lang w:val="uz-Cyrl-UZ"/>
                      </w:rPr>
                    </w:pPr>
                    <w:r w:rsidRPr="00115AE5">
                      <w:rPr>
                        <w:lang w:val="en-US"/>
                      </w:rPr>
                      <w:t>E</w:t>
                    </w:r>
                    <w:r>
                      <w:rPr>
                        <w:vertAlign w:val="subscript"/>
                        <w:lang w:val="uz-Cyrl-UZ"/>
                      </w:rPr>
                      <w:t>1</w:t>
                    </w:r>
                  </w:p>
                </w:txbxContent>
              </v:textbox>
            </v:shape>
            <v:shape id="_x0000_s4179" type="#_x0000_t202" style="position:absolute;left:8019;top:9594;width:600;height:540" filled="f" stroked="f" strokeweight="1.25pt">
              <v:textbox style="mso-next-textbox:#_x0000_s4179">
                <w:txbxContent>
                  <w:p w:rsidR="000C4E18" w:rsidRPr="00115AE5" w:rsidRDefault="000C4E18" w:rsidP="000C4E18">
                    <w:pPr>
                      <w:rPr>
                        <w:lang w:val="uz-Cyrl-UZ"/>
                      </w:rPr>
                    </w:pPr>
                    <w:r w:rsidRPr="00115AE5">
                      <w:rPr>
                        <w:lang w:val="en-US"/>
                      </w:rPr>
                      <w:t>E</w:t>
                    </w:r>
                    <w:r>
                      <w:rPr>
                        <w:vertAlign w:val="subscript"/>
                        <w:lang w:val="uz-Cyrl-UZ"/>
                      </w:rPr>
                      <w:t>4</w:t>
                    </w:r>
                  </w:p>
                </w:txbxContent>
              </v:textbox>
            </v:shape>
            <v:shape id="_x0000_s4180" type="#_x0000_t202" style="position:absolute;left:3699;top:9594;width:600;height:540" filled="f" stroked="f" strokeweight="1.25pt">
              <v:textbox style="mso-next-textbox:#_x0000_s4180">
                <w:txbxContent>
                  <w:p w:rsidR="000C4E18" w:rsidRPr="00115AE5" w:rsidRDefault="000C4E18" w:rsidP="000C4E18">
                    <w:pPr>
                      <w:rPr>
                        <w:lang w:val="uz-Cyrl-UZ"/>
                      </w:rPr>
                    </w:pPr>
                    <w:r w:rsidRPr="00115AE5">
                      <w:rPr>
                        <w:lang w:val="en-US"/>
                      </w:rPr>
                      <w:t>E</w:t>
                    </w:r>
                    <w:r>
                      <w:rPr>
                        <w:vertAlign w:val="subscript"/>
                        <w:lang w:val="uz-Cyrl-UZ"/>
                      </w:rPr>
                      <w:t>3</w:t>
                    </w:r>
                  </w:p>
                </w:txbxContent>
              </v:textbox>
            </v:shape>
            <v:shape id="_x0000_s4181" type="#_x0000_t202" style="position:absolute;left:7284;top:11139;width:600;height:540" filled="f" stroked="f" strokeweight="1.25pt">
              <v:textbox style="mso-next-textbox:#_x0000_s4181">
                <w:txbxContent>
                  <w:p w:rsidR="000C4E18" w:rsidRPr="00115AE5" w:rsidRDefault="000C4E18" w:rsidP="000C4E18">
                    <w:pPr>
                      <w:rPr>
                        <w:lang w:val="uz-Cyrl-UZ"/>
                      </w:rPr>
                    </w:pPr>
                    <w:r w:rsidRPr="00115AE5">
                      <w:rPr>
                        <w:lang w:val="en-US"/>
                      </w:rPr>
                      <w:t>E</w:t>
                    </w:r>
                    <w:r>
                      <w:rPr>
                        <w:vertAlign w:val="subscript"/>
                        <w:lang w:val="uz-Cyrl-UZ"/>
                      </w:rPr>
                      <w:t>6</w:t>
                    </w:r>
                  </w:p>
                </w:txbxContent>
              </v:textbox>
            </v:shape>
            <v:shape id="_x0000_s4182" type="#_x0000_t202" style="position:absolute;left:4749;top:10374;width:657;height:540" filled="f" stroked="f" strokeweight="1.25pt">
              <v:textbox style="mso-next-textbox:#_x0000_s4182">
                <w:txbxContent>
                  <w:p w:rsidR="000C4E18" w:rsidRPr="00897405" w:rsidRDefault="000C4E18" w:rsidP="000C4E18">
                    <w:pPr>
                      <w:rPr>
                        <w:lang w:val="en-US"/>
                      </w:rPr>
                    </w:pPr>
                    <w:r w:rsidRPr="00897405">
                      <w:rPr>
                        <w:lang w:val="en-US"/>
                      </w:rPr>
                      <w:t>R</w:t>
                    </w:r>
                    <w:r>
                      <w:rPr>
                        <w:vertAlign w:val="subscript"/>
                        <w:lang w:val="uz-Cyrl-UZ"/>
                      </w:rPr>
                      <w:t>3</w:t>
                    </w:r>
                  </w:p>
                </w:txbxContent>
              </v:textbox>
            </v:shape>
            <v:shape id="_x0000_s4183" type="#_x0000_t202" style="position:absolute;left:6894;top:10359;width:657;height:540" filled="f" stroked="f" strokeweight="1.25pt">
              <v:textbox style="mso-next-textbox:#_x0000_s4183">
                <w:txbxContent>
                  <w:p w:rsidR="000C4E18" w:rsidRPr="00897405" w:rsidRDefault="000C4E18" w:rsidP="000C4E18">
                    <w:pPr>
                      <w:rPr>
                        <w:lang w:val="en-US"/>
                      </w:rPr>
                    </w:pPr>
                    <w:r w:rsidRPr="00897405">
                      <w:rPr>
                        <w:lang w:val="en-US"/>
                      </w:rPr>
                      <w:t>R</w:t>
                    </w:r>
                    <w:r>
                      <w:rPr>
                        <w:vertAlign w:val="subscript"/>
                        <w:lang w:val="uz-Cyrl-UZ"/>
                      </w:rPr>
                      <w:t>4</w:t>
                    </w:r>
                    <w:r>
                      <w:t xml:space="preserve"> </w:t>
                    </w:r>
                  </w:p>
                </w:txbxContent>
              </v:textbox>
            </v:shape>
            <v:shape id="_x0000_s4184" type="#_x0000_t202" style="position:absolute;left:6144;top:9354;width:600;height:540" filled="f" stroked="f" strokeweight="1.25pt">
              <v:textbox style="mso-next-textbox:#_x0000_s4184">
                <w:txbxContent>
                  <w:p w:rsidR="000C4E18" w:rsidRPr="00897405" w:rsidRDefault="000C4E18" w:rsidP="000C4E18">
                    <w:pPr>
                      <w:rPr>
                        <w:lang w:val="uz-Cyrl-UZ"/>
                      </w:rPr>
                    </w:pPr>
                    <w:r w:rsidRPr="00897405">
                      <w:rPr>
                        <w:lang w:val="en-US"/>
                      </w:rPr>
                      <w:t>R</w:t>
                    </w:r>
                    <w:r>
                      <w:rPr>
                        <w:vertAlign w:val="subscript"/>
                        <w:lang w:val="uz-Cyrl-UZ"/>
                      </w:rPr>
                      <w:t>5</w:t>
                    </w:r>
                  </w:p>
                </w:txbxContent>
              </v:textbox>
            </v:shape>
          </v:group>
        </w:pict>
      </w: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p>
    <w:p w:rsidR="000C4E18" w:rsidRPr="000C4E18" w:rsidRDefault="000C4E18" w:rsidP="000C4E18">
      <w:pPr>
        <w:ind w:firstLine="708"/>
        <w:jc w:val="both"/>
        <w:rPr>
          <w:b/>
          <w:color w:val="000000"/>
          <w:sz w:val="24"/>
          <w:szCs w:val="24"/>
        </w:rPr>
      </w:pPr>
    </w:p>
    <w:p w:rsidR="000C4E18" w:rsidRPr="000C4E18" w:rsidRDefault="000C4E18" w:rsidP="000C4E18">
      <w:pPr>
        <w:ind w:firstLine="708"/>
        <w:jc w:val="both"/>
        <w:rPr>
          <w:b/>
          <w:color w:val="000000"/>
          <w:sz w:val="24"/>
          <w:szCs w:val="24"/>
        </w:rPr>
      </w:pPr>
    </w:p>
    <w:p w:rsidR="000C4E18" w:rsidRPr="000C4E18" w:rsidRDefault="000C4E18" w:rsidP="000C4E18">
      <w:pPr>
        <w:ind w:firstLine="708"/>
        <w:jc w:val="both"/>
        <w:rPr>
          <w:color w:val="000000"/>
          <w:sz w:val="24"/>
          <w:szCs w:val="24"/>
        </w:rPr>
      </w:pPr>
      <w:r w:rsidRPr="000C4E18">
        <w:rPr>
          <w:b/>
          <w:color w:val="000000"/>
          <w:sz w:val="24"/>
          <w:szCs w:val="24"/>
        </w:rPr>
        <w:t>Контурные токи и токи ветвей.</w:t>
      </w:r>
      <w:r w:rsidRPr="000C4E18">
        <w:rPr>
          <w:color w:val="000000"/>
          <w:sz w:val="24"/>
          <w:szCs w:val="24"/>
        </w:rPr>
        <w:t xml:space="preserve"> Контурный ток представляет величину, </w:t>
      </w:r>
      <w:proofErr w:type="gramStart"/>
      <w:r w:rsidRPr="000C4E18">
        <w:rPr>
          <w:color w:val="000000"/>
          <w:sz w:val="24"/>
          <w:szCs w:val="24"/>
        </w:rPr>
        <w:t>являющееся</w:t>
      </w:r>
      <w:proofErr w:type="gramEnd"/>
      <w:r w:rsidRPr="000C4E18">
        <w:rPr>
          <w:color w:val="000000"/>
          <w:sz w:val="24"/>
          <w:szCs w:val="24"/>
        </w:rPr>
        <w:t xml:space="preserve"> одинаковой для всех ветвей рассматриваемого контура. Чтобы отличить контурные токи от токов ветвей, часто их индексация проводится двойными цифрами, как это сделано на рис. 3.6.</w:t>
      </w:r>
    </w:p>
    <w:p w:rsidR="000C4E18" w:rsidRPr="000C4E18" w:rsidRDefault="000C4E18" w:rsidP="000C4E18">
      <w:pPr>
        <w:ind w:firstLine="567"/>
        <w:jc w:val="both"/>
        <w:rPr>
          <w:color w:val="000000"/>
          <w:sz w:val="24"/>
          <w:szCs w:val="24"/>
        </w:rPr>
      </w:pPr>
      <w:r w:rsidRPr="000C4E18">
        <w:rPr>
          <w:color w:val="000000"/>
          <w:sz w:val="24"/>
          <w:szCs w:val="24"/>
        </w:rPr>
        <w:t xml:space="preserve">Для удобства составления уравнений направления контурных токов выбираем для всех контуров </w:t>
      </w:r>
      <w:proofErr w:type="gramStart"/>
      <w:r w:rsidRPr="000C4E18">
        <w:rPr>
          <w:color w:val="000000"/>
          <w:sz w:val="24"/>
          <w:szCs w:val="24"/>
        </w:rPr>
        <w:t>единым</w:t>
      </w:r>
      <w:proofErr w:type="gramEnd"/>
      <w:r w:rsidRPr="000C4E18">
        <w:rPr>
          <w:color w:val="000000"/>
          <w:sz w:val="24"/>
          <w:szCs w:val="24"/>
        </w:rPr>
        <w:t xml:space="preserve"> (по часовой стрелке), а обход контуров будем осуществлять по направлению контурных токов. В данной схеме </w:t>
      </w:r>
      <w:proofErr w:type="gramStart"/>
      <w:r w:rsidRPr="000C4E18">
        <w:rPr>
          <w:color w:val="000000"/>
          <w:sz w:val="24"/>
          <w:szCs w:val="24"/>
        </w:rPr>
        <w:t>контурные токи, проходящие по внешним ветвям являются</w:t>
      </w:r>
      <w:proofErr w:type="gramEnd"/>
      <w:r w:rsidRPr="000C4E18">
        <w:rPr>
          <w:color w:val="000000"/>
          <w:sz w:val="24"/>
          <w:szCs w:val="24"/>
        </w:rPr>
        <w:t xml:space="preserve"> для этих ветвей реально существующими:</w:t>
      </w:r>
    </w:p>
    <w:p w:rsidR="000C4E18" w:rsidRPr="000C4E18" w:rsidRDefault="000C4E18" w:rsidP="000C4E18">
      <w:pPr>
        <w:jc w:val="center"/>
        <w:rPr>
          <w:color w:val="000000"/>
          <w:sz w:val="24"/>
          <w:szCs w:val="24"/>
        </w:rPr>
      </w:pPr>
      <w:r w:rsidRPr="000C4E18">
        <w:rPr>
          <w:color w:val="000000"/>
          <w:sz w:val="24"/>
          <w:szCs w:val="24"/>
          <w:lang w:val="en-US"/>
        </w:rPr>
        <w:t>I</w:t>
      </w:r>
      <w:r w:rsidRPr="000C4E18">
        <w:rPr>
          <w:color w:val="000000"/>
          <w:sz w:val="24"/>
          <w:szCs w:val="24"/>
          <w:vertAlign w:val="subscript"/>
        </w:rPr>
        <w:t>1</w:t>
      </w:r>
      <w:r w:rsidRPr="000C4E18">
        <w:rPr>
          <w:color w:val="000000"/>
          <w:sz w:val="24"/>
          <w:szCs w:val="24"/>
        </w:rPr>
        <w:t>=</w:t>
      </w:r>
      <w:r w:rsidRPr="000C4E18">
        <w:rPr>
          <w:color w:val="000000"/>
          <w:sz w:val="24"/>
          <w:szCs w:val="24"/>
          <w:lang w:val="en-US"/>
        </w:rPr>
        <w:t>I</w:t>
      </w:r>
      <w:r w:rsidRPr="000C4E18">
        <w:rPr>
          <w:color w:val="000000"/>
          <w:sz w:val="24"/>
          <w:szCs w:val="24"/>
          <w:vertAlign w:val="subscript"/>
        </w:rPr>
        <w:t>22</w:t>
      </w:r>
      <w:r w:rsidRPr="000C4E18">
        <w:rPr>
          <w:color w:val="000000"/>
          <w:sz w:val="24"/>
          <w:szCs w:val="24"/>
        </w:rPr>
        <w:t xml:space="preserve">; </w:t>
      </w:r>
      <w:r w:rsidRPr="000C4E18">
        <w:rPr>
          <w:color w:val="000000"/>
          <w:sz w:val="24"/>
          <w:szCs w:val="24"/>
          <w:lang w:val="en-US"/>
        </w:rPr>
        <w:t>I</w:t>
      </w:r>
      <w:r w:rsidRPr="000C4E18">
        <w:rPr>
          <w:color w:val="000000"/>
          <w:sz w:val="24"/>
          <w:szCs w:val="24"/>
          <w:vertAlign w:val="subscript"/>
        </w:rPr>
        <w:t>2</w:t>
      </w:r>
      <w:r w:rsidRPr="000C4E18">
        <w:rPr>
          <w:color w:val="000000"/>
          <w:sz w:val="24"/>
          <w:szCs w:val="24"/>
        </w:rPr>
        <w:t>=-</w:t>
      </w:r>
      <w:r w:rsidRPr="000C4E18">
        <w:rPr>
          <w:color w:val="000000"/>
          <w:sz w:val="24"/>
          <w:szCs w:val="24"/>
          <w:lang w:val="en-US"/>
        </w:rPr>
        <w:t>I</w:t>
      </w:r>
      <w:r w:rsidRPr="000C4E18">
        <w:rPr>
          <w:color w:val="000000"/>
          <w:sz w:val="24"/>
          <w:szCs w:val="24"/>
          <w:vertAlign w:val="subscript"/>
        </w:rPr>
        <w:t>22</w:t>
      </w:r>
      <w:r w:rsidRPr="000C4E18">
        <w:rPr>
          <w:color w:val="000000"/>
          <w:sz w:val="24"/>
          <w:szCs w:val="24"/>
        </w:rPr>
        <w:t xml:space="preserve">; </w:t>
      </w:r>
      <w:r w:rsidRPr="000C4E18">
        <w:rPr>
          <w:color w:val="000000"/>
          <w:sz w:val="24"/>
          <w:szCs w:val="24"/>
          <w:lang w:val="en-US"/>
        </w:rPr>
        <w:t>I</w:t>
      </w:r>
      <w:r w:rsidRPr="000C4E18">
        <w:rPr>
          <w:color w:val="000000"/>
          <w:sz w:val="24"/>
          <w:szCs w:val="24"/>
          <w:vertAlign w:val="subscript"/>
        </w:rPr>
        <w:t>6</w:t>
      </w:r>
      <w:r w:rsidRPr="000C4E18">
        <w:rPr>
          <w:color w:val="000000"/>
          <w:sz w:val="24"/>
          <w:szCs w:val="24"/>
        </w:rPr>
        <w:t>=</w:t>
      </w:r>
      <w:r w:rsidRPr="000C4E18">
        <w:rPr>
          <w:color w:val="000000"/>
          <w:sz w:val="24"/>
          <w:szCs w:val="24"/>
          <w:lang w:val="en-US"/>
        </w:rPr>
        <w:t>I</w:t>
      </w:r>
      <w:r w:rsidRPr="000C4E18">
        <w:rPr>
          <w:color w:val="000000"/>
          <w:sz w:val="24"/>
          <w:szCs w:val="24"/>
          <w:vertAlign w:val="subscript"/>
        </w:rPr>
        <w:t>33</w:t>
      </w:r>
      <w:r w:rsidRPr="000C4E18">
        <w:rPr>
          <w:color w:val="000000"/>
          <w:sz w:val="24"/>
          <w:szCs w:val="24"/>
        </w:rPr>
        <w:t>;</w:t>
      </w:r>
    </w:p>
    <w:p w:rsidR="000C4E18" w:rsidRPr="000C4E18" w:rsidRDefault="000C4E18" w:rsidP="000C4E18">
      <w:pPr>
        <w:ind w:firstLine="567"/>
        <w:jc w:val="both"/>
        <w:rPr>
          <w:color w:val="000000"/>
          <w:sz w:val="24"/>
          <w:szCs w:val="24"/>
        </w:rPr>
      </w:pPr>
      <w:r w:rsidRPr="000C4E18">
        <w:rPr>
          <w:color w:val="000000"/>
          <w:sz w:val="24"/>
          <w:szCs w:val="24"/>
        </w:rPr>
        <w:t>Токи внутренних ветвей, относящихся к двум смежным контурам, находим как алгебраическую сумму контурных токов, протекающих по этим ветвям:</w:t>
      </w:r>
    </w:p>
    <w:p w:rsidR="000C4E18" w:rsidRPr="000C4E18" w:rsidRDefault="000C4E18" w:rsidP="000C4E18">
      <w:pPr>
        <w:jc w:val="center"/>
        <w:rPr>
          <w:color w:val="000000"/>
          <w:sz w:val="24"/>
          <w:szCs w:val="24"/>
          <w:lang w:val="en-US"/>
        </w:rPr>
      </w:pPr>
      <w:r w:rsidRPr="000C4E18">
        <w:rPr>
          <w:color w:val="000000"/>
          <w:sz w:val="24"/>
          <w:szCs w:val="24"/>
          <w:lang w:val="en-US"/>
        </w:rPr>
        <w:t>I</w:t>
      </w:r>
      <w:r w:rsidRPr="000C4E18">
        <w:rPr>
          <w:color w:val="000000"/>
          <w:sz w:val="24"/>
          <w:szCs w:val="24"/>
          <w:vertAlign w:val="subscript"/>
          <w:lang w:val="en-US"/>
        </w:rPr>
        <w:t>5</w:t>
      </w:r>
      <w:r w:rsidRPr="000C4E18">
        <w:rPr>
          <w:color w:val="000000"/>
          <w:sz w:val="24"/>
          <w:szCs w:val="24"/>
          <w:lang w:val="en-US"/>
        </w:rPr>
        <w:t>=I</w:t>
      </w:r>
      <w:r w:rsidRPr="000C4E18">
        <w:rPr>
          <w:color w:val="000000"/>
          <w:sz w:val="24"/>
          <w:szCs w:val="24"/>
          <w:vertAlign w:val="subscript"/>
          <w:lang w:val="en-US"/>
        </w:rPr>
        <w:t>11</w:t>
      </w:r>
      <w:r w:rsidRPr="000C4E18">
        <w:rPr>
          <w:color w:val="000000"/>
          <w:sz w:val="24"/>
          <w:szCs w:val="24"/>
          <w:lang w:val="en-US"/>
        </w:rPr>
        <w:t>–I</w:t>
      </w:r>
      <w:r w:rsidRPr="000C4E18">
        <w:rPr>
          <w:color w:val="000000"/>
          <w:sz w:val="24"/>
          <w:szCs w:val="24"/>
          <w:vertAlign w:val="subscript"/>
          <w:lang w:val="en-US"/>
        </w:rPr>
        <w:t>22</w:t>
      </w:r>
      <w:r w:rsidRPr="000C4E18">
        <w:rPr>
          <w:color w:val="000000"/>
          <w:sz w:val="24"/>
          <w:szCs w:val="24"/>
          <w:lang w:val="en-US"/>
        </w:rPr>
        <w:t>; I</w:t>
      </w:r>
      <w:r w:rsidRPr="000C4E18">
        <w:rPr>
          <w:color w:val="000000"/>
          <w:sz w:val="24"/>
          <w:szCs w:val="24"/>
          <w:vertAlign w:val="subscript"/>
          <w:lang w:val="en-US"/>
        </w:rPr>
        <w:t>3</w:t>
      </w:r>
      <w:r w:rsidRPr="000C4E18">
        <w:rPr>
          <w:color w:val="000000"/>
          <w:sz w:val="24"/>
          <w:szCs w:val="24"/>
          <w:lang w:val="en-US"/>
        </w:rPr>
        <w:t>=I</w:t>
      </w:r>
      <w:r w:rsidRPr="000C4E18">
        <w:rPr>
          <w:color w:val="000000"/>
          <w:sz w:val="24"/>
          <w:szCs w:val="24"/>
          <w:vertAlign w:val="subscript"/>
          <w:lang w:val="en-US"/>
        </w:rPr>
        <w:t>33</w:t>
      </w:r>
      <w:r w:rsidRPr="000C4E18">
        <w:rPr>
          <w:color w:val="000000"/>
          <w:sz w:val="24"/>
          <w:szCs w:val="24"/>
          <w:lang w:val="en-US"/>
        </w:rPr>
        <w:t>–I</w:t>
      </w:r>
      <w:r w:rsidRPr="000C4E18">
        <w:rPr>
          <w:color w:val="000000"/>
          <w:sz w:val="24"/>
          <w:szCs w:val="24"/>
          <w:vertAlign w:val="subscript"/>
          <w:lang w:val="en-US"/>
        </w:rPr>
        <w:t>22</w:t>
      </w:r>
      <w:r w:rsidRPr="000C4E18">
        <w:rPr>
          <w:color w:val="000000"/>
          <w:sz w:val="24"/>
          <w:szCs w:val="24"/>
          <w:lang w:val="en-US"/>
        </w:rPr>
        <w:t>; I</w:t>
      </w:r>
      <w:r w:rsidRPr="000C4E18">
        <w:rPr>
          <w:color w:val="000000"/>
          <w:sz w:val="24"/>
          <w:szCs w:val="24"/>
          <w:vertAlign w:val="subscript"/>
          <w:lang w:val="en-US"/>
        </w:rPr>
        <w:t>4</w:t>
      </w:r>
      <w:r w:rsidRPr="000C4E18">
        <w:rPr>
          <w:color w:val="000000"/>
          <w:sz w:val="24"/>
          <w:szCs w:val="24"/>
          <w:lang w:val="en-US"/>
        </w:rPr>
        <w:t>=I</w:t>
      </w:r>
      <w:r w:rsidRPr="000C4E18">
        <w:rPr>
          <w:color w:val="000000"/>
          <w:sz w:val="24"/>
          <w:szCs w:val="24"/>
          <w:vertAlign w:val="subscript"/>
          <w:lang w:val="en-US"/>
        </w:rPr>
        <w:t>33</w:t>
      </w:r>
      <w:r w:rsidRPr="000C4E18">
        <w:rPr>
          <w:color w:val="000000"/>
          <w:sz w:val="24"/>
          <w:szCs w:val="24"/>
          <w:lang w:val="en-US"/>
        </w:rPr>
        <w:t>–I</w:t>
      </w:r>
      <w:r w:rsidRPr="000C4E18">
        <w:rPr>
          <w:color w:val="000000"/>
          <w:sz w:val="24"/>
          <w:szCs w:val="24"/>
          <w:vertAlign w:val="subscript"/>
          <w:lang w:val="en-US"/>
        </w:rPr>
        <w:t>22</w:t>
      </w:r>
    </w:p>
    <w:p w:rsidR="000C4E18" w:rsidRPr="000C4E18" w:rsidRDefault="000C4E18" w:rsidP="000C4E18">
      <w:pPr>
        <w:jc w:val="center"/>
        <w:rPr>
          <w:color w:val="000000"/>
          <w:sz w:val="24"/>
          <w:szCs w:val="24"/>
          <w:lang w:val="en-US"/>
        </w:rPr>
      </w:pPr>
    </w:p>
    <w:p w:rsidR="000C4E18" w:rsidRPr="000C4E18" w:rsidRDefault="000C4E18" w:rsidP="000C4E18">
      <w:pPr>
        <w:ind w:firstLine="567"/>
        <w:jc w:val="both"/>
        <w:rPr>
          <w:color w:val="000000"/>
          <w:sz w:val="24"/>
          <w:szCs w:val="24"/>
        </w:rPr>
      </w:pPr>
      <w:r w:rsidRPr="000C4E18">
        <w:rPr>
          <w:b/>
          <w:color w:val="000000"/>
          <w:sz w:val="24"/>
          <w:szCs w:val="24"/>
        </w:rPr>
        <w:t>Контурные</w:t>
      </w:r>
      <w:r w:rsidRPr="000C4E18">
        <w:rPr>
          <w:b/>
          <w:color w:val="000000"/>
          <w:sz w:val="24"/>
          <w:szCs w:val="24"/>
          <w:lang w:val="en-US"/>
        </w:rPr>
        <w:t xml:space="preserve"> </w:t>
      </w:r>
      <w:r w:rsidRPr="000C4E18">
        <w:rPr>
          <w:b/>
          <w:color w:val="000000"/>
          <w:sz w:val="24"/>
          <w:szCs w:val="24"/>
        </w:rPr>
        <w:t>ЭДС</w:t>
      </w:r>
      <w:r w:rsidRPr="000C4E18">
        <w:rPr>
          <w:b/>
          <w:color w:val="000000"/>
          <w:sz w:val="24"/>
          <w:szCs w:val="24"/>
          <w:lang w:val="en-US"/>
        </w:rPr>
        <w:t xml:space="preserve">. </w:t>
      </w:r>
      <w:proofErr w:type="gramStart"/>
      <w:r w:rsidRPr="000C4E18">
        <w:rPr>
          <w:color w:val="000000"/>
          <w:sz w:val="24"/>
          <w:szCs w:val="24"/>
        </w:rPr>
        <w:t>Контурный</w:t>
      </w:r>
      <w:proofErr w:type="gramEnd"/>
      <w:r w:rsidRPr="000C4E18">
        <w:rPr>
          <w:color w:val="000000"/>
          <w:sz w:val="24"/>
          <w:szCs w:val="24"/>
        </w:rPr>
        <w:t xml:space="preserve"> ЭДС называют алгебраическую сумму всех ЭДС данного контура.</w:t>
      </w:r>
    </w:p>
    <w:p w:rsidR="000C4E18" w:rsidRPr="000C4E18" w:rsidRDefault="000C4E18" w:rsidP="000C4E18">
      <w:pPr>
        <w:ind w:firstLine="567"/>
        <w:jc w:val="both"/>
        <w:rPr>
          <w:color w:val="000000"/>
          <w:sz w:val="24"/>
          <w:szCs w:val="24"/>
        </w:rPr>
      </w:pPr>
      <w:r w:rsidRPr="000C4E18">
        <w:rPr>
          <w:color w:val="000000"/>
          <w:sz w:val="24"/>
          <w:szCs w:val="24"/>
        </w:rPr>
        <w:t>В нашем примере в 1-контур входят две ЭДС – Е</w:t>
      </w:r>
      <w:proofErr w:type="gramStart"/>
      <w:r w:rsidRPr="000C4E18">
        <w:rPr>
          <w:color w:val="000000"/>
          <w:sz w:val="24"/>
          <w:szCs w:val="24"/>
          <w:vertAlign w:val="subscript"/>
        </w:rPr>
        <w:t>1</w:t>
      </w:r>
      <w:proofErr w:type="gramEnd"/>
      <w:r w:rsidRPr="000C4E18">
        <w:rPr>
          <w:color w:val="000000"/>
          <w:sz w:val="24"/>
          <w:szCs w:val="24"/>
        </w:rPr>
        <w:t xml:space="preserve"> и Е</w:t>
      </w:r>
      <w:r w:rsidRPr="000C4E18">
        <w:rPr>
          <w:color w:val="000000"/>
          <w:sz w:val="24"/>
          <w:szCs w:val="24"/>
          <w:vertAlign w:val="subscript"/>
        </w:rPr>
        <w:t>3</w:t>
      </w:r>
      <w:r w:rsidRPr="000C4E18">
        <w:rPr>
          <w:color w:val="000000"/>
          <w:sz w:val="24"/>
          <w:szCs w:val="24"/>
        </w:rPr>
        <w:t xml:space="preserve">. Осуществляя обход контура по направлению контурного тока, имеем: </w:t>
      </w:r>
    </w:p>
    <w:p w:rsidR="000C4E18" w:rsidRPr="000C4E18" w:rsidRDefault="000C4E18" w:rsidP="000C4E18">
      <w:pPr>
        <w:ind w:firstLine="567"/>
        <w:jc w:val="center"/>
        <w:rPr>
          <w:color w:val="000000"/>
          <w:sz w:val="24"/>
          <w:szCs w:val="24"/>
          <w:vertAlign w:val="subscript"/>
        </w:rPr>
      </w:pPr>
      <w:r w:rsidRPr="000C4E18">
        <w:rPr>
          <w:color w:val="000000"/>
          <w:sz w:val="24"/>
          <w:szCs w:val="24"/>
          <w:lang w:val="en-US"/>
        </w:rPr>
        <w:t>E</w:t>
      </w:r>
      <w:r w:rsidRPr="000C4E18">
        <w:rPr>
          <w:color w:val="000000"/>
          <w:sz w:val="24"/>
          <w:szCs w:val="24"/>
          <w:vertAlign w:val="subscript"/>
        </w:rPr>
        <w:t xml:space="preserve">11 </w:t>
      </w:r>
      <w:r w:rsidRPr="000C4E18">
        <w:rPr>
          <w:color w:val="000000"/>
          <w:sz w:val="24"/>
          <w:szCs w:val="24"/>
        </w:rPr>
        <w:t xml:space="preserve">= </w:t>
      </w:r>
      <w:r w:rsidRPr="000C4E18">
        <w:rPr>
          <w:color w:val="000000"/>
          <w:sz w:val="24"/>
          <w:szCs w:val="24"/>
          <w:lang w:val="en-US"/>
        </w:rPr>
        <w:t>E</w:t>
      </w:r>
      <w:r w:rsidRPr="000C4E18">
        <w:rPr>
          <w:color w:val="000000"/>
          <w:sz w:val="24"/>
          <w:szCs w:val="24"/>
          <w:vertAlign w:val="subscript"/>
        </w:rPr>
        <w:t xml:space="preserve">1 </w:t>
      </w:r>
      <w:r w:rsidRPr="000C4E18">
        <w:rPr>
          <w:color w:val="000000"/>
          <w:sz w:val="24"/>
          <w:szCs w:val="24"/>
        </w:rPr>
        <w:t xml:space="preserve">– </w:t>
      </w:r>
      <w:r w:rsidRPr="000C4E18">
        <w:rPr>
          <w:color w:val="000000"/>
          <w:sz w:val="24"/>
          <w:szCs w:val="24"/>
          <w:lang w:val="en-US"/>
        </w:rPr>
        <w:t>E</w:t>
      </w:r>
      <w:r w:rsidRPr="000C4E18">
        <w:rPr>
          <w:color w:val="000000"/>
          <w:sz w:val="24"/>
          <w:szCs w:val="24"/>
          <w:vertAlign w:val="subscript"/>
        </w:rPr>
        <w:t>3.</w:t>
      </w:r>
    </w:p>
    <w:p w:rsidR="000C4E18" w:rsidRPr="000C4E18" w:rsidRDefault="000C4E18" w:rsidP="000C4E18">
      <w:pPr>
        <w:ind w:firstLine="567"/>
        <w:rPr>
          <w:color w:val="000000"/>
          <w:sz w:val="24"/>
          <w:szCs w:val="24"/>
        </w:rPr>
      </w:pPr>
      <w:r w:rsidRPr="000C4E18">
        <w:rPr>
          <w:color w:val="000000"/>
          <w:sz w:val="24"/>
          <w:szCs w:val="24"/>
        </w:rPr>
        <w:t>Аналогично  для  2- контура</w:t>
      </w:r>
      <w:proofErr w:type="gramStart"/>
      <w:r w:rsidRPr="000C4E18">
        <w:rPr>
          <w:color w:val="000000"/>
          <w:sz w:val="24"/>
          <w:szCs w:val="24"/>
        </w:rPr>
        <w:t xml:space="preserve"> :</w:t>
      </w:r>
      <w:proofErr w:type="gramEnd"/>
      <w:r w:rsidRPr="000C4E18">
        <w:rPr>
          <w:color w:val="000000"/>
          <w:sz w:val="24"/>
          <w:szCs w:val="24"/>
        </w:rPr>
        <w:t xml:space="preserve">  </w:t>
      </w:r>
    </w:p>
    <w:p w:rsidR="000C4E18" w:rsidRPr="000C4E18" w:rsidRDefault="000C4E18" w:rsidP="000C4E18">
      <w:pPr>
        <w:ind w:firstLine="567"/>
        <w:jc w:val="center"/>
        <w:rPr>
          <w:color w:val="000000"/>
          <w:sz w:val="24"/>
          <w:szCs w:val="24"/>
        </w:rPr>
      </w:pPr>
      <w:r w:rsidRPr="000C4E18">
        <w:rPr>
          <w:color w:val="000000"/>
          <w:sz w:val="24"/>
          <w:szCs w:val="24"/>
          <w:lang w:val="en-US"/>
        </w:rPr>
        <w:t>E</w:t>
      </w:r>
      <w:r w:rsidRPr="000C4E18">
        <w:rPr>
          <w:color w:val="000000"/>
          <w:sz w:val="24"/>
          <w:szCs w:val="24"/>
          <w:vertAlign w:val="subscript"/>
        </w:rPr>
        <w:t xml:space="preserve">22 </w:t>
      </w:r>
      <w:r w:rsidRPr="000C4E18">
        <w:rPr>
          <w:color w:val="000000"/>
          <w:sz w:val="24"/>
          <w:szCs w:val="24"/>
        </w:rPr>
        <w:t xml:space="preserve">= - </w:t>
      </w:r>
      <w:r w:rsidRPr="000C4E18">
        <w:rPr>
          <w:color w:val="000000"/>
          <w:sz w:val="24"/>
          <w:szCs w:val="24"/>
          <w:lang w:val="en-US"/>
        </w:rPr>
        <w:t>E</w:t>
      </w:r>
      <w:r w:rsidRPr="000C4E18">
        <w:rPr>
          <w:color w:val="000000"/>
          <w:sz w:val="24"/>
          <w:szCs w:val="24"/>
          <w:vertAlign w:val="subscript"/>
        </w:rPr>
        <w:t>2</w:t>
      </w:r>
      <w:r w:rsidRPr="000C4E18">
        <w:rPr>
          <w:color w:val="000000"/>
          <w:sz w:val="24"/>
          <w:szCs w:val="24"/>
        </w:rPr>
        <w:t xml:space="preserve"> – </w:t>
      </w:r>
      <w:r w:rsidRPr="000C4E18">
        <w:rPr>
          <w:color w:val="000000"/>
          <w:sz w:val="24"/>
          <w:szCs w:val="24"/>
          <w:lang w:val="en-US"/>
        </w:rPr>
        <w:t>E</w:t>
      </w:r>
      <w:r w:rsidRPr="000C4E18">
        <w:rPr>
          <w:color w:val="000000"/>
          <w:sz w:val="24"/>
          <w:szCs w:val="24"/>
          <w:vertAlign w:val="subscript"/>
        </w:rPr>
        <w:t>4</w:t>
      </w:r>
      <w:r w:rsidRPr="000C4E18">
        <w:rPr>
          <w:color w:val="000000"/>
          <w:sz w:val="24"/>
          <w:szCs w:val="24"/>
        </w:rPr>
        <w:t>,</w:t>
      </w:r>
    </w:p>
    <w:p w:rsidR="000C4E18" w:rsidRPr="000C4E18" w:rsidRDefault="000C4E18" w:rsidP="000C4E18">
      <w:pPr>
        <w:rPr>
          <w:color w:val="000000"/>
          <w:sz w:val="24"/>
          <w:szCs w:val="24"/>
          <w:vertAlign w:val="subscript"/>
        </w:rPr>
      </w:pPr>
      <w:r w:rsidRPr="000C4E18">
        <w:rPr>
          <w:color w:val="000000"/>
          <w:sz w:val="24"/>
          <w:szCs w:val="24"/>
        </w:rPr>
        <w:t>а для 3- контура</w:t>
      </w:r>
      <w:proofErr w:type="gramStart"/>
      <w:r w:rsidRPr="000C4E18">
        <w:rPr>
          <w:color w:val="000000"/>
          <w:sz w:val="24"/>
          <w:szCs w:val="24"/>
        </w:rPr>
        <w:t xml:space="preserve"> :</w:t>
      </w:r>
      <w:proofErr w:type="gramEnd"/>
      <w:r w:rsidRPr="000C4E18">
        <w:rPr>
          <w:color w:val="000000"/>
          <w:sz w:val="24"/>
          <w:szCs w:val="24"/>
        </w:rPr>
        <w:t xml:space="preserve">  </w:t>
      </w:r>
      <w:r w:rsidRPr="000C4E18">
        <w:rPr>
          <w:color w:val="000000"/>
          <w:sz w:val="24"/>
          <w:szCs w:val="24"/>
          <w:lang w:val="en-US"/>
        </w:rPr>
        <w:t>E</w:t>
      </w:r>
      <w:r w:rsidRPr="000C4E18">
        <w:rPr>
          <w:color w:val="000000"/>
          <w:sz w:val="24"/>
          <w:szCs w:val="24"/>
          <w:vertAlign w:val="subscript"/>
        </w:rPr>
        <w:t xml:space="preserve">33 </w:t>
      </w:r>
      <w:r w:rsidRPr="000C4E18">
        <w:rPr>
          <w:color w:val="000000"/>
          <w:sz w:val="24"/>
          <w:szCs w:val="24"/>
        </w:rPr>
        <w:t xml:space="preserve">= </w:t>
      </w:r>
      <w:r w:rsidRPr="000C4E18">
        <w:rPr>
          <w:color w:val="000000"/>
          <w:sz w:val="24"/>
          <w:szCs w:val="24"/>
          <w:lang w:val="en-US"/>
        </w:rPr>
        <w:t>E</w:t>
      </w:r>
      <w:r w:rsidRPr="000C4E18">
        <w:rPr>
          <w:color w:val="000000"/>
          <w:sz w:val="24"/>
          <w:szCs w:val="24"/>
          <w:vertAlign w:val="subscript"/>
        </w:rPr>
        <w:t xml:space="preserve">3 </w:t>
      </w:r>
      <w:r w:rsidRPr="000C4E18">
        <w:rPr>
          <w:color w:val="000000"/>
          <w:sz w:val="24"/>
          <w:szCs w:val="24"/>
        </w:rPr>
        <w:t xml:space="preserve">+ </w:t>
      </w:r>
      <w:r w:rsidRPr="000C4E18">
        <w:rPr>
          <w:color w:val="000000"/>
          <w:sz w:val="24"/>
          <w:szCs w:val="24"/>
          <w:lang w:val="en-US"/>
        </w:rPr>
        <w:t>E</w:t>
      </w:r>
      <w:r w:rsidRPr="000C4E18">
        <w:rPr>
          <w:color w:val="000000"/>
          <w:sz w:val="24"/>
          <w:szCs w:val="24"/>
          <w:vertAlign w:val="subscript"/>
        </w:rPr>
        <w:t>4</w:t>
      </w:r>
      <w:r w:rsidRPr="000C4E18">
        <w:rPr>
          <w:color w:val="000000"/>
          <w:sz w:val="24"/>
          <w:szCs w:val="24"/>
        </w:rPr>
        <w:t xml:space="preserve"> + </w:t>
      </w:r>
      <w:r w:rsidRPr="000C4E18">
        <w:rPr>
          <w:color w:val="000000"/>
          <w:sz w:val="24"/>
          <w:szCs w:val="24"/>
          <w:lang w:val="en-US"/>
        </w:rPr>
        <w:t>E</w:t>
      </w:r>
      <w:r w:rsidRPr="000C4E18">
        <w:rPr>
          <w:color w:val="000000"/>
          <w:sz w:val="24"/>
          <w:szCs w:val="24"/>
          <w:vertAlign w:val="subscript"/>
        </w:rPr>
        <w:t>6</w:t>
      </w:r>
    </w:p>
    <w:p w:rsidR="000C4E18" w:rsidRPr="000C4E18" w:rsidRDefault="000C4E18" w:rsidP="000C4E18">
      <w:pPr>
        <w:ind w:firstLine="567"/>
        <w:jc w:val="both"/>
        <w:rPr>
          <w:color w:val="000000"/>
          <w:sz w:val="24"/>
          <w:szCs w:val="24"/>
        </w:rPr>
      </w:pPr>
      <w:proofErr w:type="gramStart"/>
      <w:r w:rsidRPr="000C4E18">
        <w:rPr>
          <w:b/>
          <w:color w:val="000000"/>
          <w:sz w:val="24"/>
          <w:szCs w:val="24"/>
        </w:rPr>
        <w:t>Собственное</w:t>
      </w:r>
      <w:proofErr w:type="gramEnd"/>
      <w:r w:rsidRPr="000C4E18">
        <w:rPr>
          <w:b/>
          <w:color w:val="000000"/>
          <w:sz w:val="24"/>
          <w:szCs w:val="24"/>
        </w:rPr>
        <w:t xml:space="preserve"> и общие сопротивления контуров.</w:t>
      </w:r>
      <w:r w:rsidRPr="000C4E18">
        <w:rPr>
          <w:i/>
          <w:color w:val="000000"/>
          <w:sz w:val="24"/>
          <w:szCs w:val="24"/>
        </w:rPr>
        <w:t xml:space="preserve"> Сумма сопротивлений ветвей, образующих контуров, называются собственным  сопротивлением контура.</w:t>
      </w:r>
      <w:r w:rsidRPr="000C4E18">
        <w:rPr>
          <w:color w:val="000000"/>
          <w:sz w:val="24"/>
          <w:szCs w:val="24"/>
        </w:rPr>
        <w:t xml:space="preserve"> Собственные сопротивления контуров обозначают также двойными одинаковыми индексами </w:t>
      </w:r>
      <w:proofErr w:type="gramStart"/>
      <w:r w:rsidRPr="000C4E18">
        <w:rPr>
          <w:color w:val="000000"/>
          <w:sz w:val="24"/>
          <w:szCs w:val="24"/>
        </w:rPr>
        <w:t xml:space="preserve">( </w:t>
      </w:r>
      <w:proofErr w:type="gramEnd"/>
      <w:r w:rsidRPr="000C4E18">
        <w:rPr>
          <w:color w:val="000000"/>
          <w:sz w:val="24"/>
          <w:szCs w:val="24"/>
        </w:rPr>
        <w:t>в отличие от сопротивлении ветвей) Для схемы рис.1 собственные сопротивления  контура :</w:t>
      </w:r>
    </w:p>
    <w:p w:rsidR="000C4E18" w:rsidRPr="000C4E18" w:rsidRDefault="000C4E18" w:rsidP="000C4E18">
      <w:pPr>
        <w:ind w:firstLine="567"/>
        <w:jc w:val="center"/>
        <w:rPr>
          <w:color w:val="000000"/>
          <w:sz w:val="24"/>
          <w:szCs w:val="24"/>
          <w:lang w:val="en-US"/>
        </w:rPr>
      </w:pPr>
      <w:r w:rsidRPr="000C4E18">
        <w:rPr>
          <w:color w:val="000000"/>
          <w:sz w:val="24"/>
          <w:szCs w:val="24"/>
          <w:lang w:val="en-US"/>
        </w:rPr>
        <w:t>R</w:t>
      </w:r>
      <w:r w:rsidRPr="000C4E18">
        <w:rPr>
          <w:color w:val="000000"/>
          <w:sz w:val="24"/>
          <w:szCs w:val="24"/>
          <w:vertAlign w:val="subscript"/>
          <w:lang w:val="en-US"/>
        </w:rPr>
        <w:t xml:space="preserve">11 </w:t>
      </w:r>
      <w:r w:rsidRPr="000C4E18">
        <w:rPr>
          <w:color w:val="000000"/>
          <w:sz w:val="24"/>
          <w:szCs w:val="24"/>
          <w:lang w:val="en-US"/>
        </w:rPr>
        <w:t>= R</w:t>
      </w:r>
      <w:r w:rsidRPr="000C4E18">
        <w:rPr>
          <w:color w:val="000000"/>
          <w:sz w:val="24"/>
          <w:szCs w:val="24"/>
          <w:vertAlign w:val="subscript"/>
          <w:lang w:val="en-US"/>
        </w:rPr>
        <w:t>1</w:t>
      </w:r>
      <w:r w:rsidRPr="000C4E18">
        <w:rPr>
          <w:color w:val="000000"/>
          <w:sz w:val="24"/>
          <w:szCs w:val="24"/>
          <w:lang w:val="en-US"/>
        </w:rPr>
        <w:t xml:space="preserve"> + R</w:t>
      </w:r>
      <w:r w:rsidRPr="000C4E18">
        <w:rPr>
          <w:color w:val="000000"/>
          <w:sz w:val="24"/>
          <w:szCs w:val="24"/>
          <w:vertAlign w:val="subscript"/>
          <w:lang w:val="en-US"/>
        </w:rPr>
        <w:t>3</w:t>
      </w:r>
      <w:r w:rsidRPr="000C4E18">
        <w:rPr>
          <w:color w:val="000000"/>
          <w:sz w:val="24"/>
          <w:szCs w:val="24"/>
          <w:lang w:val="en-US"/>
        </w:rPr>
        <w:t xml:space="preserve"> + </w:t>
      </w:r>
      <w:proofErr w:type="gramStart"/>
      <w:r w:rsidRPr="000C4E18">
        <w:rPr>
          <w:color w:val="000000"/>
          <w:sz w:val="24"/>
          <w:szCs w:val="24"/>
          <w:lang w:val="en-US"/>
        </w:rPr>
        <w:t>R</w:t>
      </w:r>
      <w:r w:rsidRPr="000C4E18">
        <w:rPr>
          <w:color w:val="000000"/>
          <w:sz w:val="24"/>
          <w:szCs w:val="24"/>
          <w:vertAlign w:val="subscript"/>
          <w:lang w:val="en-US"/>
        </w:rPr>
        <w:t xml:space="preserve">5 </w:t>
      </w:r>
      <w:r w:rsidRPr="000C4E18">
        <w:rPr>
          <w:color w:val="000000"/>
          <w:sz w:val="24"/>
          <w:szCs w:val="24"/>
          <w:lang w:val="en-US"/>
        </w:rPr>
        <w:t>;</w:t>
      </w:r>
      <w:proofErr w:type="gramEnd"/>
      <w:r w:rsidRPr="000C4E18">
        <w:rPr>
          <w:color w:val="000000"/>
          <w:sz w:val="24"/>
          <w:szCs w:val="24"/>
          <w:lang w:val="en-US"/>
        </w:rPr>
        <w:t xml:space="preserve">  R</w:t>
      </w:r>
      <w:r w:rsidRPr="000C4E18">
        <w:rPr>
          <w:color w:val="000000"/>
          <w:sz w:val="24"/>
          <w:szCs w:val="24"/>
          <w:vertAlign w:val="subscript"/>
          <w:lang w:val="en-US"/>
        </w:rPr>
        <w:t>22</w:t>
      </w:r>
      <w:r w:rsidRPr="000C4E18">
        <w:rPr>
          <w:color w:val="000000"/>
          <w:sz w:val="24"/>
          <w:szCs w:val="24"/>
          <w:lang w:val="en-US"/>
        </w:rPr>
        <w:t xml:space="preserve"> = R</w:t>
      </w:r>
      <w:r w:rsidRPr="000C4E18">
        <w:rPr>
          <w:color w:val="000000"/>
          <w:sz w:val="24"/>
          <w:szCs w:val="24"/>
          <w:vertAlign w:val="subscript"/>
          <w:lang w:val="en-US"/>
        </w:rPr>
        <w:t>2</w:t>
      </w:r>
      <w:r w:rsidRPr="000C4E18">
        <w:rPr>
          <w:color w:val="000000"/>
          <w:sz w:val="24"/>
          <w:szCs w:val="24"/>
          <w:lang w:val="en-US"/>
        </w:rPr>
        <w:t xml:space="preserve"> + R</w:t>
      </w:r>
      <w:r w:rsidRPr="000C4E18">
        <w:rPr>
          <w:color w:val="000000"/>
          <w:sz w:val="24"/>
          <w:szCs w:val="24"/>
          <w:vertAlign w:val="subscript"/>
          <w:lang w:val="en-US"/>
        </w:rPr>
        <w:t xml:space="preserve">4 </w:t>
      </w:r>
      <w:r w:rsidRPr="000C4E18">
        <w:rPr>
          <w:color w:val="000000"/>
          <w:sz w:val="24"/>
          <w:szCs w:val="24"/>
          <w:lang w:val="en-US"/>
        </w:rPr>
        <w:t>+ R</w:t>
      </w:r>
      <w:r w:rsidRPr="000C4E18">
        <w:rPr>
          <w:color w:val="000000"/>
          <w:sz w:val="24"/>
          <w:szCs w:val="24"/>
          <w:vertAlign w:val="subscript"/>
          <w:lang w:val="en-US"/>
        </w:rPr>
        <w:t>5</w:t>
      </w:r>
      <w:r w:rsidRPr="000C4E18">
        <w:rPr>
          <w:color w:val="000000"/>
          <w:sz w:val="24"/>
          <w:szCs w:val="24"/>
          <w:lang w:val="en-US"/>
        </w:rPr>
        <w:t xml:space="preserve"> ; R</w:t>
      </w:r>
      <w:r w:rsidRPr="000C4E18">
        <w:rPr>
          <w:color w:val="000000"/>
          <w:sz w:val="24"/>
          <w:szCs w:val="24"/>
          <w:vertAlign w:val="subscript"/>
          <w:lang w:val="en-US"/>
        </w:rPr>
        <w:t>33</w:t>
      </w:r>
      <w:r w:rsidRPr="000C4E18">
        <w:rPr>
          <w:color w:val="000000"/>
          <w:sz w:val="24"/>
          <w:szCs w:val="24"/>
          <w:lang w:val="en-US"/>
        </w:rPr>
        <w:t xml:space="preserve"> = R</w:t>
      </w:r>
      <w:r w:rsidRPr="000C4E18">
        <w:rPr>
          <w:color w:val="000000"/>
          <w:sz w:val="24"/>
          <w:szCs w:val="24"/>
          <w:vertAlign w:val="subscript"/>
          <w:lang w:val="en-US"/>
        </w:rPr>
        <w:t>3</w:t>
      </w:r>
      <w:r w:rsidRPr="000C4E18">
        <w:rPr>
          <w:color w:val="000000"/>
          <w:sz w:val="24"/>
          <w:szCs w:val="24"/>
          <w:lang w:val="en-US"/>
        </w:rPr>
        <w:t xml:space="preserve"> + R</w:t>
      </w:r>
      <w:r w:rsidRPr="000C4E18">
        <w:rPr>
          <w:color w:val="000000"/>
          <w:sz w:val="24"/>
          <w:szCs w:val="24"/>
          <w:vertAlign w:val="subscript"/>
          <w:lang w:val="en-US"/>
        </w:rPr>
        <w:t xml:space="preserve">4 </w:t>
      </w:r>
      <w:r w:rsidRPr="000C4E18">
        <w:rPr>
          <w:color w:val="000000"/>
          <w:sz w:val="24"/>
          <w:szCs w:val="24"/>
          <w:lang w:val="en-US"/>
        </w:rPr>
        <w:t>+ R</w:t>
      </w:r>
      <w:r w:rsidRPr="000C4E18">
        <w:rPr>
          <w:color w:val="000000"/>
          <w:sz w:val="24"/>
          <w:szCs w:val="24"/>
          <w:vertAlign w:val="subscript"/>
          <w:lang w:val="en-US"/>
        </w:rPr>
        <w:t>6</w:t>
      </w:r>
      <w:r w:rsidRPr="000C4E18">
        <w:rPr>
          <w:color w:val="000000"/>
          <w:sz w:val="24"/>
          <w:szCs w:val="24"/>
          <w:lang w:val="en-US"/>
        </w:rPr>
        <w:t>.</w:t>
      </w:r>
    </w:p>
    <w:p w:rsidR="000C4E18" w:rsidRPr="000C4E18" w:rsidRDefault="000C4E18" w:rsidP="000C4E18">
      <w:pPr>
        <w:ind w:firstLine="567"/>
        <w:jc w:val="both"/>
        <w:rPr>
          <w:color w:val="000000"/>
          <w:sz w:val="24"/>
          <w:szCs w:val="24"/>
        </w:rPr>
      </w:pPr>
      <w:r w:rsidRPr="000C4E18">
        <w:rPr>
          <w:color w:val="000000"/>
          <w:sz w:val="24"/>
          <w:szCs w:val="24"/>
        </w:rPr>
        <w:t xml:space="preserve">Собственное сопротивление </w:t>
      </w:r>
      <w:r w:rsidRPr="000C4E18">
        <w:rPr>
          <w:color w:val="000000"/>
          <w:sz w:val="24"/>
          <w:szCs w:val="24"/>
          <w:lang w:val="en-US"/>
        </w:rPr>
        <w:t>R</w:t>
      </w:r>
      <w:r w:rsidRPr="000C4E18">
        <w:rPr>
          <w:color w:val="000000"/>
          <w:sz w:val="24"/>
          <w:szCs w:val="24"/>
          <w:vertAlign w:val="subscript"/>
        </w:rPr>
        <w:t xml:space="preserve">11 </w:t>
      </w:r>
      <w:r w:rsidRPr="000C4E18">
        <w:rPr>
          <w:color w:val="000000"/>
          <w:sz w:val="24"/>
          <w:szCs w:val="24"/>
        </w:rPr>
        <w:t>может рассматриваться как сопротивление первого контура к первому контурному току. Также могут рассматриваться и другие собственные сопротивления  контуров.</w:t>
      </w:r>
    </w:p>
    <w:p w:rsidR="000C4E18" w:rsidRPr="000C4E18" w:rsidRDefault="000C4E18" w:rsidP="000C4E18">
      <w:pPr>
        <w:ind w:firstLine="567"/>
        <w:jc w:val="both"/>
        <w:rPr>
          <w:color w:val="000000"/>
          <w:sz w:val="24"/>
          <w:szCs w:val="24"/>
        </w:rPr>
      </w:pPr>
      <w:r w:rsidRPr="000C4E18">
        <w:rPr>
          <w:i/>
          <w:color w:val="000000"/>
          <w:sz w:val="24"/>
          <w:szCs w:val="24"/>
        </w:rPr>
        <w:t xml:space="preserve">Сопротивление ветви, принадлежащие двум смежным контурам, называют общим сопротивлением (или сопротивления смежной ветви между контурами) контуров. </w:t>
      </w:r>
      <w:r w:rsidRPr="000C4E18">
        <w:rPr>
          <w:color w:val="000000"/>
          <w:sz w:val="24"/>
          <w:szCs w:val="24"/>
        </w:rPr>
        <w:t xml:space="preserve">Их обозначают двойными индексами (по номерам смежных ветвей контуров). В нашем примере сопротивлением </w:t>
      </w:r>
      <w:r w:rsidRPr="000C4E18">
        <w:rPr>
          <w:color w:val="000000"/>
          <w:sz w:val="24"/>
          <w:szCs w:val="24"/>
          <w:lang w:val="en-US"/>
        </w:rPr>
        <w:t>R</w:t>
      </w:r>
      <w:r w:rsidRPr="000C4E18">
        <w:rPr>
          <w:color w:val="000000"/>
          <w:sz w:val="24"/>
          <w:szCs w:val="24"/>
          <w:vertAlign w:val="subscript"/>
        </w:rPr>
        <w:t>5</w:t>
      </w:r>
      <w:r w:rsidRPr="000C4E18">
        <w:rPr>
          <w:color w:val="000000"/>
          <w:sz w:val="24"/>
          <w:szCs w:val="24"/>
        </w:rPr>
        <w:t xml:space="preserve">, </w:t>
      </w:r>
      <w:proofErr w:type="gramStart"/>
      <w:r w:rsidRPr="000C4E18">
        <w:rPr>
          <w:color w:val="000000"/>
          <w:sz w:val="24"/>
          <w:szCs w:val="24"/>
        </w:rPr>
        <w:t>расположенное</w:t>
      </w:r>
      <w:proofErr w:type="gramEnd"/>
      <w:r w:rsidRPr="000C4E18">
        <w:rPr>
          <w:color w:val="000000"/>
          <w:sz w:val="24"/>
          <w:szCs w:val="24"/>
        </w:rPr>
        <w:t xml:space="preserve"> на границе первого и второго контура, является общим сопротивлением этих контуров </w:t>
      </w:r>
      <w:r w:rsidRPr="000C4E18">
        <w:rPr>
          <w:color w:val="000000"/>
          <w:sz w:val="24"/>
          <w:szCs w:val="24"/>
          <w:lang w:val="en-US"/>
        </w:rPr>
        <w:t>R</w:t>
      </w:r>
      <w:r w:rsidRPr="000C4E18">
        <w:rPr>
          <w:color w:val="000000"/>
          <w:sz w:val="24"/>
          <w:szCs w:val="24"/>
          <w:vertAlign w:val="subscript"/>
        </w:rPr>
        <w:t>12</w:t>
      </w:r>
      <w:r w:rsidRPr="000C4E18">
        <w:rPr>
          <w:color w:val="000000"/>
          <w:sz w:val="24"/>
          <w:szCs w:val="24"/>
        </w:rPr>
        <w:t>=</w:t>
      </w:r>
      <w:r w:rsidRPr="000C4E18">
        <w:rPr>
          <w:color w:val="000000"/>
          <w:sz w:val="24"/>
          <w:szCs w:val="24"/>
          <w:lang w:val="en-US"/>
        </w:rPr>
        <w:t>R</w:t>
      </w:r>
      <w:r w:rsidRPr="000C4E18">
        <w:rPr>
          <w:color w:val="000000"/>
          <w:sz w:val="24"/>
          <w:szCs w:val="24"/>
          <w:vertAlign w:val="subscript"/>
        </w:rPr>
        <w:t xml:space="preserve">21 </w:t>
      </w:r>
      <w:r w:rsidRPr="000C4E18">
        <w:rPr>
          <w:color w:val="000000"/>
          <w:sz w:val="24"/>
          <w:szCs w:val="24"/>
        </w:rPr>
        <w:t xml:space="preserve">= </w:t>
      </w:r>
      <w:r w:rsidRPr="000C4E18">
        <w:rPr>
          <w:color w:val="000000"/>
          <w:sz w:val="24"/>
          <w:szCs w:val="24"/>
          <w:lang w:val="en-US"/>
        </w:rPr>
        <w:t>R</w:t>
      </w:r>
      <w:r w:rsidRPr="000C4E18">
        <w:rPr>
          <w:color w:val="000000"/>
          <w:sz w:val="24"/>
          <w:szCs w:val="24"/>
          <w:vertAlign w:val="subscript"/>
        </w:rPr>
        <w:t>5</w:t>
      </w:r>
      <w:r w:rsidRPr="000C4E18">
        <w:rPr>
          <w:color w:val="000000"/>
          <w:sz w:val="24"/>
          <w:szCs w:val="24"/>
        </w:rPr>
        <w:t xml:space="preserve">. Аналогично общие сопротивления первого и третьего контура: </w:t>
      </w:r>
      <w:r w:rsidRPr="000C4E18">
        <w:rPr>
          <w:color w:val="000000"/>
          <w:sz w:val="24"/>
          <w:szCs w:val="24"/>
          <w:lang w:val="en-US"/>
        </w:rPr>
        <w:t>R</w:t>
      </w:r>
      <w:r w:rsidRPr="000C4E18">
        <w:rPr>
          <w:color w:val="000000"/>
          <w:sz w:val="24"/>
          <w:szCs w:val="24"/>
          <w:vertAlign w:val="subscript"/>
        </w:rPr>
        <w:t>13</w:t>
      </w:r>
      <w:r w:rsidRPr="000C4E18">
        <w:rPr>
          <w:color w:val="000000"/>
          <w:sz w:val="24"/>
          <w:szCs w:val="24"/>
        </w:rPr>
        <w:t xml:space="preserve"> =</w:t>
      </w:r>
      <w:r w:rsidRPr="000C4E18">
        <w:rPr>
          <w:color w:val="000000"/>
          <w:sz w:val="24"/>
          <w:szCs w:val="24"/>
          <w:lang w:val="en-US"/>
        </w:rPr>
        <w:t>R</w:t>
      </w:r>
      <w:r w:rsidRPr="000C4E18">
        <w:rPr>
          <w:color w:val="000000"/>
          <w:sz w:val="24"/>
          <w:szCs w:val="24"/>
          <w:vertAlign w:val="subscript"/>
        </w:rPr>
        <w:t>31</w:t>
      </w:r>
      <w:r w:rsidRPr="000C4E18">
        <w:rPr>
          <w:color w:val="000000"/>
          <w:sz w:val="24"/>
          <w:szCs w:val="24"/>
        </w:rPr>
        <w:t xml:space="preserve"> = </w:t>
      </w:r>
      <w:r w:rsidRPr="000C4E18">
        <w:rPr>
          <w:color w:val="000000"/>
          <w:sz w:val="24"/>
          <w:szCs w:val="24"/>
          <w:lang w:val="en-US"/>
        </w:rPr>
        <w:t>R</w:t>
      </w:r>
      <w:r w:rsidRPr="000C4E18">
        <w:rPr>
          <w:color w:val="000000"/>
          <w:sz w:val="24"/>
          <w:szCs w:val="24"/>
          <w:vertAlign w:val="subscript"/>
        </w:rPr>
        <w:t>3</w:t>
      </w:r>
      <w:r w:rsidRPr="000C4E18">
        <w:rPr>
          <w:color w:val="000000"/>
          <w:sz w:val="24"/>
          <w:szCs w:val="24"/>
        </w:rPr>
        <w:t xml:space="preserve">, а второй и третий связанные сопротивлением: </w:t>
      </w:r>
      <w:r w:rsidRPr="000C4E18">
        <w:rPr>
          <w:color w:val="000000"/>
          <w:sz w:val="24"/>
          <w:szCs w:val="24"/>
          <w:lang w:val="en-US"/>
        </w:rPr>
        <w:t>R</w:t>
      </w:r>
      <w:r w:rsidRPr="000C4E18">
        <w:rPr>
          <w:color w:val="000000"/>
          <w:sz w:val="24"/>
          <w:szCs w:val="24"/>
          <w:vertAlign w:val="subscript"/>
        </w:rPr>
        <w:t>23</w:t>
      </w:r>
      <w:r w:rsidRPr="000C4E18">
        <w:rPr>
          <w:color w:val="000000"/>
          <w:sz w:val="24"/>
          <w:szCs w:val="24"/>
        </w:rPr>
        <w:t>=</w:t>
      </w:r>
      <w:r w:rsidRPr="000C4E18">
        <w:rPr>
          <w:color w:val="000000"/>
          <w:sz w:val="24"/>
          <w:szCs w:val="24"/>
          <w:lang w:val="en-US"/>
        </w:rPr>
        <w:t>R</w:t>
      </w:r>
      <w:r w:rsidRPr="000C4E18">
        <w:rPr>
          <w:color w:val="000000"/>
          <w:sz w:val="24"/>
          <w:szCs w:val="24"/>
          <w:vertAlign w:val="subscript"/>
        </w:rPr>
        <w:t>32</w:t>
      </w:r>
      <w:r w:rsidRPr="000C4E18">
        <w:rPr>
          <w:color w:val="000000"/>
          <w:sz w:val="24"/>
          <w:szCs w:val="24"/>
        </w:rPr>
        <w:t>=</w:t>
      </w:r>
      <w:r w:rsidRPr="000C4E18">
        <w:rPr>
          <w:color w:val="000000"/>
          <w:sz w:val="24"/>
          <w:szCs w:val="24"/>
          <w:lang w:val="en-US"/>
        </w:rPr>
        <w:t>R</w:t>
      </w:r>
      <w:r w:rsidRPr="000C4E18">
        <w:rPr>
          <w:color w:val="000000"/>
          <w:sz w:val="24"/>
          <w:szCs w:val="24"/>
          <w:vertAlign w:val="subscript"/>
        </w:rPr>
        <w:t>4</w:t>
      </w:r>
      <w:r w:rsidRPr="000C4E18">
        <w:rPr>
          <w:color w:val="000000"/>
          <w:sz w:val="24"/>
          <w:szCs w:val="24"/>
        </w:rPr>
        <w:t>. Если контуры не имеют общих ветвей, то их общие сопротивления равны нулю.</w:t>
      </w:r>
    </w:p>
    <w:p w:rsidR="000C4E18" w:rsidRPr="000C4E18" w:rsidRDefault="000C4E18" w:rsidP="000C4E18">
      <w:pPr>
        <w:ind w:firstLine="567"/>
        <w:jc w:val="both"/>
        <w:rPr>
          <w:b/>
          <w:color w:val="000000"/>
          <w:sz w:val="24"/>
          <w:szCs w:val="24"/>
        </w:rPr>
      </w:pPr>
      <w:r w:rsidRPr="000C4E18">
        <w:rPr>
          <w:b/>
          <w:color w:val="000000"/>
          <w:sz w:val="24"/>
          <w:szCs w:val="24"/>
        </w:rPr>
        <w:lastRenderedPageBreak/>
        <w:t>Структура контурных уравнений. Составление уравнений.</w:t>
      </w:r>
      <w:r w:rsidRPr="000C4E18">
        <w:rPr>
          <w:color w:val="000000"/>
          <w:sz w:val="24"/>
          <w:szCs w:val="24"/>
        </w:rPr>
        <w:t xml:space="preserve"> Структура контурных уравнений для каждого независимого контура отражает равенство контурных ЭДС падением напряжения </w:t>
      </w:r>
      <w:proofErr w:type="gramStart"/>
      <w:r w:rsidRPr="000C4E18">
        <w:rPr>
          <w:color w:val="000000"/>
          <w:sz w:val="24"/>
          <w:szCs w:val="24"/>
        </w:rPr>
        <w:t>на</w:t>
      </w:r>
      <w:proofErr w:type="gramEnd"/>
      <w:r w:rsidRPr="000C4E18">
        <w:rPr>
          <w:color w:val="000000"/>
          <w:sz w:val="24"/>
          <w:szCs w:val="24"/>
        </w:rPr>
        <w:t xml:space="preserve"> собственных и общих сопротивлений контуров при протекании контурных токов:</w:t>
      </w:r>
    </w:p>
    <w:p w:rsidR="000C4E18" w:rsidRPr="000C4E18" w:rsidRDefault="000C4E18" w:rsidP="000C4E18">
      <w:pPr>
        <w:ind w:firstLine="567"/>
        <w:jc w:val="both"/>
        <w:rPr>
          <w:color w:val="000000"/>
          <w:sz w:val="24"/>
          <w:szCs w:val="24"/>
        </w:rPr>
      </w:pPr>
      <w:r w:rsidRPr="000C4E18">
        <w:rPr>
          <w:color w:val="000000"/>
          <w:sz w:val="24"/>
          <w:szCs w:val="24"/>
        </w:rPr>
        <w:t>Теперь для независимых контуров (ячеек) составим три уравнения по второму закону Кирхгофа. С учётом введенных понятий и обозначений:</w:t>
      </w:r>
    </w:p>
    <w:p w:rsidR="000C4E18" w:rsidRPr="000C4E18" w:rsidRDefault="000C4E18" w:rsidP="000C4E18">
      <w:pPr>
        <w:ind w:firstLine="540"/>
        <w:jc w:val="center"/>
        <w:rPr>
          <w:i/>
          <w:sz w:val="24"/>
          <w:szCs w:val="24"/>
          <w:vertAlign w:val="subscript"/>
        </w:rPr>
      </w:pPr>
      <w:r w:rsidRPr="000C4E18">
        <w:rPr>
          <w:i/>
          <w:sz w:val="24"/>
          <w:szCs w:val="24"/>
          <w:lang w:val="en-US"/>
        </w:rPr>
        <w:t>E</w:t>
      </w:r>
      <w:r w:rsidRPr="000C4E18">
        <w:rPr>
          <w:i/>
          <w:sz w:val="24"/>
          <w:szCs w:val="24"/>
          <w:vertAlign w:val="subscript"/>
        </w:rPr>
        <w:t>11</w:t>
      </w:r>
      <w:r w:rsidRPr="000C4E18">
        <w:rPr>
          <w:i/>
          <w:sz w:val="24"/>
          <w:szCs w:val="24"/>
        </w:rPr>
        <w:t>=</w:t>
      </w:r>
      <w:r w:rsidRPr="000C4E18">
        <w:rPr>
          <w:i/>
          <w:sz w:val="24"/>
          <w:szCs w:val="24"/>
          <w:lang w:val="en-US"/>
        </w:rPr>
        <w:t>R</w:t>
      </w:r>
      <w:r w:rsidRPr="000C4E18">
        <w:rPr>
          <w:i/>
          <w:sz w:val="24"/>
          <w:szCs w:val="24"/>
          <w:vertAlign w:val="subscript"/>
        </w:rPr>
        <w:t xml:space="preserve">11 </w:t>
      </w:r>
      <w:r w:rsidRPr="000C4E18">
        <w:rPr>
          <w:i/>
          <w:sz w:val="24"/>
          <w:szCs w:val="24"/>
          <w:lang w:val="en-US"/>
        </w:rPr>
        <w:t>I</w:t>
      </w:r>
      <w:r w:rsidRPr="000C4E18">
        <w:rPr>
          <w:i/>
          <w:sz w:val="24"/>
          <w:szCs w:val="24"/>
          <w:vertAlign w:val="subscript"/>
        </w:rPr>
        <w:t>11</w:t>
      </w:r>
      <w:r w:rsidRPr="000C4E18">
        <w:rPr>
          <w:i/>
          <w:sz w:val="24"/>
          <w:szCs w:val="24"/>
        </w:rPr>
        <w:t xml:space="preserve">- </w:t>
      </w:r>
      <w:r w:rsidRPr="000C4E18">
        <w:rPr>
          <w:i/>
          <w:sz w:val="24"/>
          <w:szCs w:val="24"/>
          <w:lang w:val="en-US"/>
        </w:rPr>
        <w:t>R</w:t>
      </w:r>
      <w:r w:rsidRPr="000C4E18">
        <w:rPr>
          <w:i/>
          <w:sz w:val="24"/>
          <w:szCs w:val="24"/>
          <w:vertAlign w:val="subscript"/>
        </w:rPr>
        <w:t>12</w:t>
      </w:r>
      <w:r w:rsidRPr="000C4E18">
        <w:rPr>
          <w:i/>
          <w:sz w:val="24"/>
          <w:szCs w:val="24"/>
        </w:rPr>
        <w:t xml:space="preserve"> </w:t>
      </w:r>
      <w:r w:rsidRPr="000C4E18">
        <w:rPr>
          <w:i/>
          <w:sz w:val="24"/>
          <w:szCs w:val="24"/>
          <w:lang w:val="en-US"/>
        </w:rPr>
        <w:t>I</w:t>
      </w:r>
      <w:r w:rsidRPr="000C4E18">
        <w:rPr>
          <w:i/>
          <w:sz w:val="24"/>
          <w:szCs w:val="24"/>
          <w:vertAlign w:val="subscript"/>
        </w:rPr>
        <w:t>22</w:t>
      </w:r>
      <w:r w:rsidRPr="000C4E18">
        <w:rPr>
          <w:i/>
          <w:sz w:val="24"/>
          <w:szCs w:val="24"/>
        </w:rPr>
        <w:t xml:space="preserve"> –</w:t>
      </w:r>
      <w:r w:rsidRPr="000C4E18">
        <w:rPr>
          <w:i/>
          <w:sz w:val="24"/>
          <w:szCs w:val="24"/>
          <w:lang w:val="en-US"/>
        </w:rPr>
        <w:t>R</w:t>
      </w:r>
      <w:r w:rsidRPr="000C4E18">
        <w:rPr>
          <w:i/>
          <w:sz w:val="24"/>
          <w:szCs w:val="24"/>
          <w:vertAlign w:val="subscript"/>
        </w:rPr>
        <w:t>13</w:t>
      </w:r>
      <w:r w:rsidRPr="000C4E18">
        <w:rPr>
          <w:i/>
          <w:sz w:val="24"/>
          <w:szCs w:val="24"/>
        </w:rPr>
        <w:t xml:space="preserve"> </w:t>
      </w:r>
      <w:r w:rsidRPr="000C4E18">
        <w:rPr>
          <w:i/>
          <w:sz w:val="24"/>
          <w:szCs w:val="24"/>
          <w:lang w:val="en-US"/>
        </w:rPr>
        <w:t>I</w:t>
      </w:r>
      <w:r w:rsidRPr="000C4E18">
        <w:rPr>
          <w:i/>
          <w:sz w:val="24"/>
          <w:szCs w:val="24"/>
          <w:vertAlign w:val="subscript"/>
        </w:rPr>
        <w:t>33</w:t>
      </w:r>
    </w:p>
    <w:p w:rsidR="000C4E18" w:rsidRPr="000C4E18" w:rsidRDefault="000C4E18" w:rsidP="000C4E18">
      <w:pPr>
        <w:ind w:firstLine="540"/>
        <w:jc w:val="center"/>
        <w:rPr>
          <w:i/>
          <w:sz w:val="24"/>
          <w:szCs w:val="24"/>
          <w:vertAlign w:val="subscript"/>
          <w:lang w:val="en-US"/>
        </w:rPr>
      </w:pPr>
      <w:r w:rsidRPr="000C4E18">
        <w:rPr>
          <w:i/>
          <w:sz w:val="24"/>
          <w:szCs w:val="24"/>
          <w:lang w:val="en-US"/>
        </w:rPr>
        <w:t>E</w:t>
      </w:r>
      <w:r w:rsidRPr="000C4E18">
        <w:rPr>
          <w:i/>
          <w:sz w:val="24"/>
          <w:szCs w:val="24"/>
          <w:vertAlign w:val="subscript"/>
          <w:lang w:val="en-US"/>
        </w:rPr>
        <w:t>22</w:t>
      </w:r>
      <w:r w:rsidRPr="000C4E18">
        <w:rPr>
          <w:i/>
          <w:sz w:val="24"/>
          <w:szCs w:val="24"/>
          <w:lang w:val="en-US"/>
        </w:rPr>
        <w:t>=-R</w:t>
      </w:r>
      <w:r w:rsidRPr="000C4E18">
        <w:rPr>
          <w:i/>
          <w:sz w:val="24"/>
          <w:szCs w:val="24"/>
          <w:vertAlign w:val="subscript"/>
          <w:lang w:val="en-US"/>
        </w:rPr>
        <w:t xml:space="preserve">21 </w:t>
      </w:r>
      <w:r w:rsidRPr="000C4E18">
        <w:rPr>
          <w:i/>
          <w:sz w:val="24"/>
          <w:szCs w:val="24"/>
          <w:lang w:val="en-US"/>
        </w:rPr>
        <w:t>I</w:t>
      </w:r>
      <w:r w:rsidRPr="000C4E18">
        <w:rPr>
          <w:i/>
          <w:sz w:val="24"/>
          <w:szCs w:val="24"/>
          <w:vertAlign w:val="subscript"/>
          <w:lang w:val="en-US"/>
        </w:rPr>
        <w:t>11</w:t>
      </w:r>
      <w:r w:rsidRPr="000C4E18">
        <w:rPr>
          <w:i/>
          <w:sz w:val="24"/>
          <w:szCs w:val="24"/>
          <w:lang w:val="en-US"/>
        </w:rPr>
        <w:t>+ R</w:t>
      </w:r>
      <w:r w:rsidRPr="000C4E18">
        <w:rPr>
          <w:i/>
          <w:sz w:val="24"/>
          <w:szCs w:val="24"/>
          <w:vertAlign w:val="subscript"/>
          <w:lang w:val="en-US"/>
        </w:rPr>
        <w:t>22</w:t>
      </w:r>
      <w:r w:rsidRPr="000C4E18">
        <w:rPr>
          <w:i/>
          <w:sz w:val="24"/>
          <w:szCs w:val="24"/>
          <w:lang w:val="en-US"/>
        </w:rPr>
        <w:t xml:space="preserve"> I</w:t>
      </w:r>
      <w:r w:rsidRPr="000C4E18">
        <w:rPr>
          <w:i/>
          <w:sz w:val="24"/>
          <w:szCs w:val="24"/>
          <w:vertAlign w:val="subscript"/>
          <w:lang w:val="en-US"/>
        </w:rPr>
        <w:t>22</w:t>
      </w:r>
      <w:r w:rsidRPr="000C4E18">
        <w:rPr>
          <w:i/>
          <w:sz w:val="24"/>
          <w:szCs w:val="24"/>
          <w:lang w:val="en-US"/>
        </w:rPr>
        <w:t>–R</w:t>
      </w:r>
      <w:r w:rsidRPr="000C4E18">
        <w:rPr>
          <w:i/>
          <w:sz w:val="24"/>
          <w:szCs w:val="24"/>
          <w:vertAlign w:val="subscript"/>
          <w:lang w:val="en-US"/>
        </w:rPr>
        <w:t>23</w:t>
      </w:r>
      <w:r w:rsidRPr="000C4E18">
        <w:rPr>
          <w:i/>
          <w:sz w:val="24"/>
          <w:szCs w:val="24"/>
          <w:lang w:val="en-US"/>
        </w:rPr>
        <w:t xml:space="preserve"> I</w:t>
      </w:r>
      <w:r w:rsidRPr="000C4E18">
        <w:rPr>
          <w:i/>
          <w:sz w:val="24"/>
          <w:szCs w:val="24"/>
          <w:vertAlign w:val="subscript"/>
          <w:lang w:val="en-US"/>
        </w:rPr>
        <w:t>33</w:t>
      </w:r>
    </w:p>
    <w:p w:rsidR="000C4E18" w:rsidRPr="000C4E18" w:rsidRDefault="000C4E18" w:rsidP="000C4E18">
      <w:pPr>
        <w:ind w:firstLine="540"/>
        <w:jc w:val="center"/>
        <w:rPr>
          <w:i/>
          <w:sz w:val="24"/>
          <w:szCs w:val="24"/>
          <w:vertAlign w:val="subscript"/>
          <w:lang w:val="en-US"/>
        </w:rPr>
      </w:pPr>
      <w:r w:rsidRPr="000C4E18">
        <w:rPr>
          <w:i/>
          <w:sz w:val="24"/>
          <w:szCs w:val="24"/>
          <w:lang w:val="en-US"/>
        </w:rPr>
        <w:t>E</w:t>
      </w:r>
      <w:r w:rsidRPr="000C4E18">
        <w:rPr>
          <w:i/>
          <w:sz w:val="24"/>
          <w:szCs w:val="24"/>
          <w:vertAlign w:val="subscript"/>
          <w:lang w:val="en-US"/>
        </w:rPr>
        <w:t>3</w:t>
      </w:r>
      <w:r w:rsidRPr="000C4E18">
        <w:rPr>
          <w:i/>
          <w:sz w:val="24"/>
          <w:szCs w:val="24"/>
          <w:vertAlign w:val="subscript"/>
          <w:lang w:val="uz-Cyrl-UZ"/>
        </w:rPr>
        <w:t>3</w:t>
      </w:r>
      <w:r w:rsidRPr="000C4E18">
        <w:rPr>
          <w:i/>
          <w:sz w:val="24"/>
          <w:szCs w:val="24"/>
          <w:lang w:val="en-US"/>
        </w:rPr>
        <w:t>=-R</w:t>
      </w:r>
      <w:r w:rsidRPr="000C4E18">
        <w:rPr>
          <w:i/>
          <w:sz w:val="24"/>
          <w:szCs w:val="24"/>
          <w:vertAlign w:val="subscript"/>
          <w:lang w:val="en-US"/>
        </w:rPr>
        <w:t xml:space="preserve">31 </w:t>
      </w:r>
      <w:r w:rsidRPr="000C4E18">
        <w:rPr>
          <w:i/>
          <w:sz w:val="24"/>
          <w:szCs w:val="24"/>
          <w:lang w:val="en-US"/>
        </w:rPr>
        <w:t>I</w:t>
      </w:r>
      <w:r w:rsidRPr="000C4E18">
        <w:rPr>
          <w:i/>
          <w:sz w:val="24"/>
          <w:szCs w:val="24"/>
          <w:vertAlign w:val="subscript"/>
          <w:lang w:val="en-US"/>
        </w:rPr>
        <w:t>11</w:t>
      </w:r>
      <w:r w:rsidRPr="000C4E18">
        <w:rPr>
          <w:i/>
          <w:sz w:val="24"/>
          <w:szCs w:val="24"/>
          <w:vertAlign w:val="subscript"/>
          <w:lang w:val="uz-Cyrl-UZ"/>
        </w:rPr>
        <w:t xml:space="preserve"> </w:t>
      </w:r>
      <w:r w:rsidRPr="000C4E18">
        <w:rPr>
          <w:i/>
          <w:sz w:val="24"/>
          <w:szCs w:val="24"/>
          <w:lang w:val="uz-Cyrl-UZ"/>
        </w:rPr>
        <w:t>-</w:t>
      </w:r>
      <w:r w:rsidRPr="000C4E18">
        <w:rPr>
          <w:i/>
          <w:sz w:val="24"/>
          <w:szCs w:val="24"/>
          <w:lang w:val="en-US"/>
        </w:rPr>
        <w:t>R</w:t>
      </w:r>
      <w:r w:rsidRPr="000C4E18">
        <w:rPr>
          <w:i/>
          <w:sz w:val="24"/>
          <w:szCs w:val="24"/>
          <w:vertAlign w:val="subscript"/>
          <w:lang w:val="en-US"/>
        </w:rPr>
        <w:t>32</w:t>
      </w:r>
      <w:r w:rsidRPr="000C4E18">
        <w:rPr>
          <w:i/>
          <w:sz w:val="24"/>
          <w:szCs w:val="24"/>
          <w:lang w:val="en-US"/>
        </w:rPr>
        <w:t xml:space="preserve"> I</w:t>
      </w:r>
      <w:r w:rsidRPr="000C4E18">
        <w:rPr>
          <w:i/>
          <w:sz w:val="24"/>
          <w:szCs w:val="24"/>
          <w:vertAlign w:val="subscript"/>
          <w:lang w:val="en-US"/>
        </w:rPr>
        <w:t>22</w:t>
      </w:r>
      <w:r w:rsidRPr="000C4E18">
        <w:rPr>
          <w:i/>
          <w:sz w:val="24"/>
          <w:szCs w:val="24"/>
          <w:lang w:val="en-US"/>
        </w:rPr>
        <w:t>+R</w:t>
      </w:r>
      <w:r w:rsidRPr="000C4E18">
        <w:rPr>
          <w:i/>
          <w:sz w:val="24"/>
          <w:szCs w:val="24"/>
          <w:vertAlign w:val="subscript"/>
          <w:lang w:val="en-US"/>
        </w:rPr>
        <w:t>33</w:t>
      </w:r>
      <w:r w:rsidRPr="000C4E18">
        <w:rPr>
          <w:i/>
          <w:sz w:val="24"/>
          <w:szCs w:val="24"/>
          <w:lang w:val="en-US"/>
        </w:rPr>
        <w:t xml:space="preserve"> I</w:t>
      </w:r>
      <w:r w:rsidRPr="000C4E18">
        <w:rPr>
          <w:i/>
          <w:sz w:val="24"/>
          <w:szCs w:val="24"/>
          <w:vertAlign w:val="subscript"/>
          <w:lang w:val="en-US"/>
        </w:rPr>
        <w:t>33</w:t>
      </w:r>
    </w:p>
    <w:p w:rsidR="000C4E18" w:rsidRPr="000C4E18" w:rsidRDefault="000C4E18" w:rsidP="000C4E18">
      <w:pPr>
        <w:ind w:firstLine="567"/>
        <w:rPr>
          <w:color w:val="000000"/>
          <w:sz w:val="24"/>
          <w:szCs w:val="24"/>
          <w:lang w:val="en-US"/>
        </w:rPr>
      </w:pPr>
    </w:p>
    <w:p w:rsidR="000C4E18" w:rsidRPr="000C4E18" w:rsidRDefault="000C4E18" w:rsidP="000C4E18">
      <w:pPr>
        <w:jc w:val="both"/>
        <w:rPr>
          <w:color w:val="000000"/>
          <w:sz w:val="24"/>
          <w:szCs w:val="24"/>
        </w:rPr>
      </w:pPr>
      <w:r w:rsidRPr="000C4E18">
        <w:rPr>
          <w:color w:val="000000"/>
          <w:sz w:val="24"/>
          <w:szCs w:val="24"/>
        </w:rPr>
        <w:t xml:space="preserve">где </w:t>
      </w:r>
      <w:r w:rsidRPr="000C4E18">
        <w:rPr>
          <w:color w:val="000000"/>
          <w:sz w:val="24"/>
          <w:szCs w:val="24"/>
        </w:rPr>
        <w:tab/>
      </w:r>
      <w:r w:rsidRPr="000C4E18">
        <w:rPr>
          <w:color w:val="000000"/>
          <w:sz w:val="24"/>
          <w:szCs w:val="24"/>
          <w:lang w:val="en-US"/>
        </w:rPr>
        <w:t>R</w:t>
      </w:r>
      <w:r w:rsidRPr="000C4E18">
        <w:rPr>
          <w:color w:val="000000"/>
          <w:sz w:val="24"/>
          <w:szCs w:val="24"/>
          <w:vertAlign w:val="subscript"/>
        </w:rPr>
        <w:t>11</w:t>
      </w:r>
      <w:r w:rsidRPr="000C4E18">
        <w:rPr>
          <w:color w:val="000000"/>
          <w:sz w:val="24"/>
          <w:szCs w:val="24"/>
        </w:rPr>
        <w:t xml:space="preserve"> – полное или собственное сопротивление первого контура. </w:t>
      </w:r>
    </w:p>
    <w:p w:rsidR="000C4E18" w:rsidRPr="000C4E18" w:rsidRDefault="000C4E18" w:rsidP="000C4E18">
      <w:pPr>
        <w:ind w:firstLine="720"/>
        <w:jc w:val="both"/>
        <w:rPr>
          <w:color w:val="000000"/>
          <w:sz w:val="24"/>
          <w:szCs w:val="24"/>
        </w:rPr>
      </w:pPr>
      <w:proofErr w:type="gramStart"/>
      <w:r w:rsidRPr="000C4E18">
        <w:rPr>
          <w:color w:val="000000"/>
          <w:sz w:val="24"/>
          <w:szCs w:val="24"/>
          <w:lang w:val="en-US"/>
        </w:rPr>
        <w:t>R</w:t>
      </w:r>
      <w:r w:rsidRPr="000C4E18">
        <w:rPr>
          <w:color w:val="000000"/>
          <w:sz w:val="24"/>
          <w:szCs w:val="24"/>
          <w:vertAlign w:val="subscript"/>
        </w:rPr>
        <w:t xml:space="preserve">12 </w:t>
      </w:r>
      <w:r w:rsidRPr="000C4E18">
        <w:rPr>
          <w:color w:val="000000"/>
          <w:sz w:val="24"/>
          <w:szCs w:val="24"/>
        </w:rPr>
        <w:t>–сопротивление смежной ветви (общее сопротивление) между первым и вторым контурам взятое со знаком минус.</w:t>
      </w:r>
      <w:proofErr w:type="gramEnd"/>
    </w:p>
    <w:p w:rsidR="000C4E18" w:rsidRPr="000C4E18" w:rsidRDefault="000C4E18" w:rsidP="000C4E18">
      <w:pPr>
        <w:ind w:firstLine="720"/>
        <w:jc w:val="both"/>
        <w:rPr>
          <w:color w:val="000000"/>
          <w:sz w:val="24"/>
          <w:szCs w:val="24"/>
        </w:rPr>
      </w:pPr>
      <w:r w:rsidRPr="000C4E18">
        <w:rPr>
          <w:color w:val="000000"/>
          <w:sz w:val="24"/>
          <w:szCs w:val="24"/>
        </w:rPr>
        <w:t>Е</w:t>
      </w:r>
      <w:r w:rsidRPr="000C4E18">
        <w:rPr>
          <w:color w:val="000000"/>
          <w:sz w:val="24"/>
          <w:szCs w:val="24"/>
          <w:vertAlign w:val="subscript"/>
        </w:rPr>
        <w:t xml:space="preserve">11 </w:t>
      </w:r>
      <w:r w:rsidRPr="000C4E18">
        <w:rPr>
          <w:color w:val="000000"/>
          <w:sz w:val="24"/>
          <w:szCs w:val="24"/>
        </w:rPr>
        <w:t xml:space="preserve">– </w:t>
      </w:r>
      <w:proofErr w:type="gramStart"/>
      <w:r w:rsidRPr="000C4E18">
        <w:rPr>
          <w:color w:val="000000"/>
          <w:sz w:val="24"/>
          <w:szCs w:val="24"/>
        </w:rPr>
        <w:t>контурная</w:t>
      </w:r>
      <w:proofErr w:type="gramEnd"/>
      <w:r w:rsidRPr="000C4E18">
        <w:rPr>
          <w:color w:val="000000"/>
          <w:sz w:val="24"/>
          <w:szCs w:val="24"/>
        </w:rPr>
        <w:t xml:space="preserve"> ЭДС первого контура.</w:t>
      </w:r>
    </w:p>
    <w:p w:rsidR="000C4E18" w:rsidRPr="000C4E18" w:rsidRDefault="000C4E18" w:rsidP="000C4E18">
      <w:pPr>
        <w:pStyle w:val="af5"/>
        <w:jc w:val="center"/>
        <w:rPr>
          <w:color w:val="0000FF"/>
        </w:rPr>
      </w:pPr>
      <w:r w:rsidRPr="000C4E18">
        <w:rPr>
          <w:b/>
          <w:bCs/>
          <w:color w:val="0000FF"/>
        </w:rPr>
        <w:t>Контрольные вопросы и задачи</w:t>
      </w:r>
    </w:p>
    <w:p w:rsidR="000C4E18" w:rsidRPr="000C4E18" w:rsidRDefault="000C4E18" w:rsidP="000C4E18">
      <w:pPr>
        <w:ind w:left="360"/>
        <w:rPr>
          <w:color w:val="0000FF"/>
          <w:sz w:val="24"/>
          <w:szCs w:val="24"/>
        </w:rPr>
      </w:pPr>
      <w:r w:rsidRPr="000C4E18">
        <w:rPr>
          <w:color w:val="0000FF"/>
          <w:sz w:val="24"/>
          <w:szCs w:val="24"/>
        </w:rPr>
        <w:t>1. Какие необходимые условия должны быть для эквивалентности треугольника и звезды сопротивлений напряжений?</w:t>
      </w:r>
    </w:p>
    <w:p w:rsidR="000C4E18" w:rsidRPr="000C4E18" w:rsidRDefault="000C4E18" w:rsidP="000C4E18">
      <w:pPr>
        <w:ind w:left="360"/>
        <w:rPr>
          <w:color w:val="0000FF"/>
          <w:sz w:val="24"/>
          <w:szCs w:val="24"/>
        </w:rPr>
      </w:pPr>
      <w:r w:rsidRPr="000C4E18">
        <w:rPr>
          <w:color w:val="0000FF"/>
          <w:sz w:val="24"/>
          <w:szCs w:val="24"/>
        </w:rPr>
        <w:t xml:space="preserve">2. Какие изменения наблюдаются </w:t>
      </w:r>
      <w:proofErr w:type="gramStart"/>
      <w:r w:rsidRPr="000C4E18">
        <w:rPr>
          <w:color w:val="0000FF"/>
          <w:sz w:val="24"/>
          <w:szCs w:val="24"/>
        </w:rPr>
        <w:t>при</w:t>
      </w:r>
      <w:proofErr w:type="gramEnd"/>
      <w:r w:rsidRPr="000C4E18">
        <w:rPr>
          <w:color w:val="0000FF"/>
          <w:sz w:val="24"/>
          <w:szCs w:val="24"/>
        </w:rPr>
        <w:t xml:space="preserve"> эквивалентной замены?</w:t>
      </w:r>
    </w:p>
    <w:p w:rsidR="000C4E18" w:rsidRPr="000C4E18" w:rsidRDefault="000C4E18" w:rsidP="000C4E18">
      <w:pPr>
        <w:ind w:left="360"/>
        <w:rPr>
          <w:color w:val="0000FF"/>
          <w:sz w:val="24"/>
          <w:szCs w:val="24"/>
        </w:rPr>
      </w:pPr>
      <w:r w:rsidRPr="000C4E18">
        <w:rPr>
          <w:color w:val="0000FF"/>
          <w:sz w:val="24"/>
          <w:szCs w:val="24"/>
        </w:rPr>
        <w:t>3. Как определяется общее сопротивление при смещенном соединении?</w:t>
      </w:r>
    </w:p>
    <w:p w:rsidR="000C4E18" w:rsidRPr="000C4E18" w:rsidRDefault="000C4E18" w:rsidP="000C4E18">
      <w:pPr>
        <w:ind w:left="360"/>
        <w:rPr>
          <w:color w:val="0000FF"/>
          <w:sz w:val="24"/>
          <w:szCs w:val="24"/>
        </w:rPr>
      </w:pPr>
    </w:p>
    <w:p w:rsidR="000C4E18" w:rsidRPr="000C4E18" w:rsidRDefault="000C4E18" w:rsidP="000C4E18">
      <w:pPr>
        <w:spacing w:after="200" w:line="276" w:lineRule="auto"/>
        <w:rPr>
          <w:color w:val="0000FF"/>
          <w:w w:val="150"/>
          <w:sz w:val="24"/>
          <w:szCs w:val="24"/>
        </w:rPr>
      </w:pPr>
      <w:r w:rsidRPr="000C4E18">
        <w:rPr>
          <w:color w:val="0000FF"/>
          <w:w w:val="150"/>
          <w:sz w:val="24"/>
          <w:szCs w:val="24"/>
        </w:rPr>
        <w:br w:type="page"/>
      </w:r>
    </w:p>
    <w:p w:rsidR="000C4E18" w:rsidRPr="000C4E18" w:rsidRDefault="000C4E18" w:rsidP="000C4E18">
      <w:pPr>
        <w:ind w:firstLine="567"/>
        <w:jc w:val="center"/>
        <w:rPr>
          <w:b/>
          <w:color w:val="0000FF"/>
          <w:sz w:val="24"/>
          <w:szCs w:val="24"/>
        </w:rPr>
      </w:pPr>
      <w:r w:rsidRPr="000C4E18">
        <w:rPr>
          <w:color w:val="0000FF"/>
          <w:w w:val="150"/>
          <w:sz w:val="24"/>
          <w:szCs w:val="24"/>
        </w:rPr>
        <w:lastRenderedPageBreak/>
        <w:t>Лекция № 4</w:t>
      </w:r>
    </w:p>
    <w:p w:rsidR="000C4E18" w:rsidRPr="000C4E18" w:rsidRDefault="000C4E18" w:rsidP="000C4E18">
      <w:pPr>
        <w:jc w:val="center"/>
        <w:rPr>
          <w:color w:val="0000FF"/>
          <w:w w:val="150"/>
          <w:sz w:val="24"/>
          <w:szCs w:val="24"/>
        </w:rPr>
      </w:pPr>
      <w:r w:rsidRPr="000C4E18">
        <w:rPr>
          <w:color w:val="0000FF"/>
          <w:w w:val="150"/>
          <w:sz w:val="24"/>
          <w:szCs w:val="24"/>
        </w:rPr>
        <w:t xml:space="preserve">Однофазный переменный ток </w:t>
      </w:r>
    </w:p>
    <w:p w:rsidR="000C4E18" w:rsidRPr="000C4E18" w:rsidRDefault="000C4E18" w:rsidP="000C4E18">
      <w:pPr>
        <w:jc w:val="center"/>
        <w:rPr>
          <w:color w:val="0000FF"/>
          <w:w w:val="150"/>
          <w:sz w:val="24"/>
          <w:szCs w:val="24"/>
        </w:rPr>
      </w:pPr>
    </w:p>
    <w:p w:rsidR="000C4E18" w:rsidRPr="000C4E18" w:rsidRDefault="000C4E18" w:rsidP="000C4E18">
      <w:pPr>
        <w:jc w:val="center"/>
        <w:rPr>
          <w:b/>
          <w:color w:val="0000FF"/>
          <w:sz w:val="24"/>
          <w:szCs w:val="24"/>
        </w:rPr>
      </w:pPr>
      <w:r w:rsidRPr="000C4E18">
        <w:rPr>
          <w:b/>
          <w:color w:val="0000FF"/>
          <w:sz w:val="24"/>
          <w:szCs w:val="24"/>
        </w:rPr>
        <w:t>План</w:t>
      </w:r>
    </w:p>
    <w:p w:rsidR="000C4E18" w:rsidRPr="000C4E18" w:rsidRDefault="000C4E18" w:rsidP="000C4E18">
      <w:pPr>
        <w:ind w:left="851" w:hanging="284"/>
        <w:rPr>
          <w:b/>
          <w:color w:val="0000FF"/>
          <w:sz w:val="24"/>
          <w:szCs w:val="24"/>
        </w:rPr>
      </w:pPr>
      <w:r w:rsidRPr="000C4E18">
        <w:rPr>
          <w:b/>
          <w:color w:val="0000FF"/>
          <w:sz w:val="24"/>
          <w:szCs w:val="24"/>
        </w:rPr>
        <w:t xml:space="preserve">1. Получение </w:t>
      </w:r>
      <w:proofErr w:type="gramStart"/>
      <w:r w:rsidRPr="000C4E18">
        <w:rPr>
          <w:b/>
          <w:color w:val="0000FF"/>
          <w:sz w:val="24"/>
          <w:szCs w:val="24"/>
        </w:rPr>
        <w:t>синусоидальной</w:t>
      </w:r>
      <w:proofErr w:type="gramEnd"/>
      <w:r w:rsidRPr="000C4E18">
        <w:rPr>
          <w:b/>
          <w:color w:val="0000FF"/>
          <w:sz w:val="24"/>
          <w:szCs w:val="24"/>
        </w:rPr>
        <w:t xml:space="preserve"> э.д.с.</w:t>
      </w:r>
    </w:p>
    <w:p w:rsidR="000C4E18" w:rsidRPr="000C4E18" w:rsidRDefault="000C4E18" w:rsidP="000C4E18">
      <w:pPr>
        <w:ind w:left="851" w:hanging="284"/>
        <w:rPr>
          <w:b/>
          <w:color w:val="0000FF"/>
          <w:sz w:val="24"/>
          <w:szCs w:val="24"/>
        </w:rPr>
      </w:pPr>
      <w:r w:rsidRPr="000C4E18">
        <w:rPr>
          <w:b/>
          <w:color w:val="0000FF"/>
          <w:sz w:val="24"/>
          <w:szCs w:val="24"/>
        </w:rPr>
        <w:t>2. Эффективное и среднее значение синусоидального переменного тока, напряжения и э.д.</w:t>
      </w:r>
      <w:proofErr w:type="gramStart"/>
      <w:r w:rsidRPr="000C4E18">
        <w:rPr>
          <w:b/>
          <w:color w:val="0000FF"/>
          <w:sz w:val="24"/>
          <w:szCs w:val="24"/>
        </w:rPr>
        <w:t>с</w:t>
      </w:r>
      <w:proofErr w:type="gramEnd"/>
      <w:r w:rsidRPr="000C4E18">
        <w:rPr>
          <w:b/>
          <w:color w:val="0000FF"/>
          <w:sz w:val="24"/>
          <w:szCs w:val="24"/>
        </w:rPr>
        <w:t>.</w:t>
      </w:r>
    </w:p>
    <w:p w:rsidR="000C4E18" w:rsidRPr="000C4E18" w:rsidRDefault="000C4E18" w:rsidP="000C4E18">
      <w:pPr>
        <w:ind w:left="851" w:hanging="284"/>
        <w:rPr>
          <w:b/>
          <w:color w:val="0000FF"/>
          <w:sz w:val="24"/>
          <w:szCs w:val="24"/>
        </w:rPr>
      </w:pPr>
      <w:r w:rsidRPr="000C4E18">
        <w:rPr>
          <w:b/>
          <w:color w:val="0000FF"/>
          <w:sz w:val="24"/>
          <w:szCs w:val="24"/>
        </w:rPr>
        <w:t>3. Изображение синусоидальных э.д.с. напряжений и токов в прямоугольных координатах</w:t>
      </w:r>
    </w:p>
    <w:p w:rsidR="000C4E18" w:rsidRPr="000C4E18" w:rsidRDefault="000C4E18" w:rsidP="000C4E18">
      <w:pPr>
        <w:ind w:left="851" w:hanging="284"/>
        <w:rPr>
          <w:b/>
          <w:color w:val="0000FF"/>
          <w:sz w:val="24"/>
          <w:szCs w:val="24"/>
        </w:rPr>
      </w:pPr>
      <w:r w:rsidRPr="000C4E18">
        <w:rPr>
          <w:b/>
          <w:color w:val="0000FF"/>
          <w:sz w:val="24"/>
          <w:szCs w:val="24"/>
        </w:rPr>
        <w:t>4.Векторное изображение синусоидальных э.д.с. напряжений и токов.</w:t>
      </w:r>
    </w:p>
    <w:p w:rsidR="000C4E18" w:rsidRPr="000C4E18" w:rsidRDefault="000C4E18" w:rsidP="000C4E18">
      <w:pPr>
        <w:ind w:left="851" w:hanging="284"/>
        <w:rPr>
          <w:b/>
          <w:color w:val="0000FF"/>
          <w:sz w:val="24"/>
          <w:szCs w:val="24"/>
        </w:rPr>
      </w:pPr>
      <w:r w:rsidRPr="000C4E18">
        <w:rPr>
          <w:b/>
          <w:color w:val="0000FF"/>
          <w:sz w:val="24"/>
          <w:szCs w:val="24"/>
        </w:rPr>
        <w:t>5. Комплексный метод расчета</w:t>
      </w:r>
    </w:p>
    <w:p w:rsidR="000C4E18" w:rsidRPr="000C4E18" w:rsidRDefault="000C4E18" w:rsidP="000C4E18">
      <w:pPr>
        <w:rPr>
          <w:b/>
          <w:sz w:val="24"/>
          <w:szCs w:val="24"/>
        </w:rPr>
      </w:pPr>
    </w:p>
    <w:p w:rsidR="000C4E18" w:rsidRPr="000C4E18" w:rsidRDefault="000C4E18" w:rsidP="000C4E18">
      <w:pPr>
        <w:ind w:firstLine="708"/>
        <w:jc w:val="both"/>
        <w:rPr>
          <w:i/>
          <w:sz w:val="24"/>
          <w:szCs w:val="24"/>
        </w:rPr>
      </w:pPr>
      <w:r w:rsidRPr="000C4E18">
        <w:rPr>
          <w:sz w:val="24"/>
          <w:szCs w:val="24"/>
        </w:rPr>
        <w:t>Широкое применение в электрических цепях электро, ради</w:t>
      </w:r>
      <w:proofErr w:type="gramStart"/>
      <w:r w:rsidRPr="000C4E18">
        <w:rPr>
          <w:sz w:val="24"/>
          <w:szCs w:val="24"/>
        </w:rPr>
        <w:t>о-</w:t>
      </w:r>
      <w:proofErr w:type="gramEnd"/>
      <w:r w:rsidRPr="000C4E18">
        <w:rPr>
          <w:sz w:val="24"/>
          <w:szCs w:val="24"/>
        </w:rPr>
        <w:t xml:space="preserve"> и других установок находят периодические э.д.с., напряжения и токи. Периодические величины изменяются во времени по значению и направлению, причем эти изменения повторяются через некоторые равные промежутки времени</w:t>
      </w:r>
      <w:proofErr w:type="gramStart"/>
      <w:r w:rsidRPr="000C4E18">
        <w:rPr>
          <w:sz w:val="24"/>
          <w:szCs w:val="24"/>
        </w:rPr>
        <w:t xml:space="preserve"> Т</w:t>
      </w:r>
      <w:proofErr w:type="gramEnd"/>
      <w:r w:rsidRPr="000C4E18">
        <w:rPr>
          <w:sz w:val="24"/>
          <w:szCs w:val="24"/>
        </w:rPr>
        <w:t xml:space="preserve"> называемые </w:t>
      </w:r>
      <w:r w:rsidRPr="000C4E18">
        <w:rPr>
          <w:i/>
          <w:sz w:val="24"/>
          <w:szCs w:val="24"/>
        </w:rPr>
        <w:t>периодом.</w:t>
      </w:r>
    </w:p>
    <w:p w:rsidR="000C4E18" w:rsidRPr="000C4E18" w:rsidRDefault="000C4E18" w:rsidP="000C4E18">
      <w:pPr>
        <w:ind w:firstLine="708"/>
        <w:jc w:val="both"/>
        <w:rPr>
          <w:sz w:val="24"/>
          <w:szCs w:val="24"/>
        </w:rPr>
      </w:pPr>
      <w:r w:rsidRPr="000C4E18">
        <w:rPr>
          <w:sz w:val="24"/>
          <w:szCs w:val="24"/>
        </w:rPr>
        <w:t xml:space="preserve">На практике все источники энергии переменного тока (генераторы электростанций) создают э.д.с., </w:t>
      </w:r>
      <w:proofErr w:type="gramStart"/>
      <w:r w:rsidRPr="000C4E18">
        <w:rPr>
          <w:sz w:val="24"/>
          <w:szCs w:val="24"/>
        </w:rPr>
        <w:t>изменяющуюся</w:t>
      </w:r>
      <w:proofErr w:type="gramEnd"/>
      <w:r w:rsidRPr="000C4E18">
        <w:rPr>
          <w:sz w:val="24"/>
          <w:szCs w:val="24"/>
        </w:rPr>
        <w:t xml:space="preserve"> </w:t>
      </w:r>
      <w:r w:rsidRPr="000C4E18">
        <w:rPr>
          <w:i/>
          <w:sz w:val="24"/>
          <w:szCs w:val="24"/>
        </w:rPr>
        <w:t xml:space="preserve">по синусоидальному закону </w:t>
      </w:r>
      <w:r w:rsidRPr="000C4E18">
        <w:rPr>
          <w:sz w:val="24"/>
          <w:szCs w:val="24"/>
        </w:rPr>
        <w:t>(рис 4.1).</w:t>
      </w:r>
    </w:p>
    <w:p w:rsidR="000C4E18" w:rsidRPr="000C4E18" w:rsidRDefault="000C4E18" w:rsidP="000C4E18">
      <w:pPr>
        <w:ind w:firstLine="708"/>
        <w:jc w:val="both"/>
        <w:rPr>
          <w:sz w:val="24"/>
          <w:szCs w:val="24"/>
        </w:rPr>
      </w:pPr>
      <w:r w:rsidRPr="000C4E18">
        <w:rPr>
          <w:sz w:val="24"/>
          <w:szCs w:val="24"/>
        </w:rPr>
        <w:t>.</w:t>
      </w:r>
    </w:p>
    <w:p w:rsidR="000C4E18" w:rsidRPr="000C4E18" w:rsidRDefault="000C4E18" w:rsidP="000C4E18">
      <w:pPr>
        <w:ind w:firstLine="708"/>
        <w:jc w:val="both"/>
        <w:rPr>
          <w:sz w:val="24"/>
          <w:szCs w:val="24"/>
        </w:rPr>
      </w:pPr>
      <w:r w:rsidRPr="000C4E18">
        <w:rPr>
          <w:noProof/>
          <w:sz w:val="24"/>
          <w:szCs w:val="24"/>
        </w:rPr>
        <w:pict>
          <v:group id="_x0000_s4217" style="position:absolute;left:0;text-align:left;margin-left:18pt;margin-top:2.95pt;width:474.55pt;height:341.65pt;z-index:251678720" coordorigin="1494,7349" coordsize="9491,6833">
            <v:group id="_x0000_s4218" style="position:absolute;left:1854;top:7349;width:9000;height:2905" coordorigin="1764,5094" coordsize="9000,2905">
              <v:shape id="_x0000_s4219" type="#_x0000_t202" style="position:absolute;left:9144;top:7539;width:540;height:460" stroked="f" strokeweight="1pt">
                <v:textbox style="mso-next-textbox:#_x0000_s4219">
                  <w:txbxContent>
                    <w:p w:rsidR="000C4E18" w:rsidRPr="008D5F37" w:rsidRDefault="000C4E18" w:rsidP="000C4E18">
                      <w:r>
                        <w:t>в)</w:t>
                      </w:r>
                    </w:p>
                  </w:txbxContent>
                </v:textbox>
              </v:shape>
              <v:shape id="_x0000_s4220" type="#_x0000_t202" style="position:absolute;left:5724;top:7539;width:540;height:460" stroked="f" strokeweight="1pt">
                <v:textbox style="mso-next-textbox:#_x0000_s4220">
                  <w:txbxContent>
                    <w:p w:rsidR="000C4E18" w:rsidRPr="008D5F37" w:rsidRDefault="000C4E18" w:rsidP="000C4E18">
                      <w:r>
                        <w:t>б)</w:t>
                      </w:r>
                    </w:p>
                  </w:txbxContent>
                </v:textbox>
              </v:shape>
              <v:shape id="_x0000_s4221" type="#_x0000_t202" style="position:absolute;left:7969;top:6254;width:365;height:460" stroked="f" strokeweight="1pt">
                <v:textbox style="mso-next-textbox:#_x0000_s4221">
                  <w:txbxContent>
                    <w:p w:rsidR="000C4E18" w:rsidRDefault="000C4E18" w:rsidP="000C4E18">
                      <w:pPr>
                        <w:rPr>
                          <w:vertAlign w:val="subscript"/>
                          <w:lang w:val="en-US"/>
                        </w:rPr>
                      </w:pPr>
                      <w:r>
                        <w:rPr>
                          <w:vertAlign w:val="subscript"/>
                          <w:lang w:val="en-US"/>
                        </w:rPr>
                        <w:t>0</w:t>
                      </w:r>
                    </w:p>
                  </w:txbxContent>
                </v:textbox>
              </v:shape>
              <v:shape id="_x0000_s4222" type="#_x0000_t202" style="position:absolute;left:1824;top:6294;width:365;height:460" stroked="f" strokeweight="1pt">
                <v:textbox style="mso-next-textbox:#_x0000_s4222">
                  <w:txbxContent>
                    <w:p w:rsidR="000C4E18" w:rsidRDefault="000C4E18" w:rsidP="000C4E18">
                      <w:pPr>
                        <w:rPr>
                          <w:vertAlign w:val="subscript"/>
                          <w:lang w:val="en-US"/>
                        </w:rPr>
                      </w:pPr>
                      <w:r>
                        <w:rPr>
                          <w:vertAlign w:val="subscript"/>
                          <w:lang w:val="en-US"/>
                        </w:rPr>
                        <w:t>0</w:t>
                      </w:r>
                    </w:p>
                  </w:txbxContent>
                </v:textbox>
              </v:shape>
              <v:shape id="_x0000_s4223" type="#_x0000_t202" style="position:absolute;left:4854;top:6254;width:365;height:460" stroked="f" strokeweight="1pt">
                <v:textbox style="mso-next-textbox:#_x0000_s4223">
                  <w:txbxContent>
                    <w:p w:rsidR="000C4E18" w:rsidRDefault="000C4E18" w:rsidP="000C4E18">
                      <w:pPr>
                        <w:rPr>
                          <w:vertAlign w:val="subscript"/>
                          <w:lang w:val="en-US"/>
                        </w:rPr>
                      </w:pPr>
                      <w:r>
                        <w:rPr>
                          <w:vertAlign w:val="subscript"/>
                          <w:lang w:val="en-US"/>
                        </w:rPr>
                        <w:t>0</w:t>
                      </w:r>
                    </w:p>
                  </w:txbxContent>
                </v:textbox>
              </v:shape>
              <v:shape id="_x0000_s4224" type="#_x0000_t202" style="position:absolute;left:8689;top:6854;width:365;height:460" stroked="f" strokeweight="1pt">
                <v:textbox style="mso-next-textbox:#_x0000_s4224">
                  <w:txbxContent>
                    <w:p w:rsidR="000C4E18" w:rsidRPr="008D5F37" w:rsidRDefault="000C4E18" w:rsidP="000C4E18">
                      <w:pPr>
                        <w:rPr>
                          <w:lang w:val="en-US"/>
                        </w:rPr>
                      </w:pPr>
                      <w:r w:rsidRPr="008D5F37">
                        <w:rPr>
                          <w:lang w:val="en-US"/>
                        </w:rPr>
                        <w:t>T</w:t>
                      </w:r>
                    </w:p>
                  </w:txbxContent>
                </v:textbox>
              </v:shape>
              <v:shape id="_x0000_s4225" type="#_x0000_t202" style="position:absolute;left:10309;top:6534;width:365;height:460" stroked="f" strokeweight="1pt">
                <v:textbox style="mso-next-textbox:#_x0000_s4225">
                  <w:txbxContent>
                    <w:p w:rsidR="000C4E18" w:rsidRPr="008D5F37" w:rsidRDefault="000C4E18" w:rsidP="000C4E18">
                      <w:pPr>
                        <w:rPr>
                          <w:lang w:val="en-US"/>
                        </w:rPr>
                      </w:pPr>
                      <w:proofErr w:type="gramStart"/>
                      <w:r>
                        <w:rPr>
                          <w:lang w:val="en-US"/>
                        </w:rPr>
                        <w:t>t</w:t>
                      </w:r>
                      <w:proofErr w:type="gramEnd"/>
                    </w:p>
                  </w:txbxContent>
                </v:textbox>
              </v:shape>
              <v:shape id="_x0000_s4226" type="#_x0000_t202" style="position:absolute;left:5419;top:6839;width:365;height:460" stroked="f" strokeweight="1pt">
                <v:textbox style="mso-next-textbox:#_x0000_s4226">
                  <w:txbxContent>
                    <w:p w:rsidR="000C4E18" w:rsidRPr="008D5F37" w:rsidRDefault="000C4E18" w:rsidP="000C4E18">
                      <w:pPr>
                        <w:rPr>
                          <w:lang w:val="en-US"/>
                        </w:rPr>
                      </w:pPr>
                      <w:r w:rsidRPr="008D5F37">
                        <w:rPr>
                          <w:lang w:val="en-US"/>
                        </w:rPr>
                        <w:t>T</w:t>
                      </w:r>
                    </w:p>
                  </w:txbxContent>
                </v:textbox>
              </v:shape>
              <v:shape id="_x0000_s4227" type="#_x0000_t202" style="position:absolute;left:2184;top:6839;width:365;height:460" stroked="f" strokeweight="1pt">
                <v:textbox style="mso-next-textbox:#_x0000_s4227">
                  <w:txbxContent>
                    <w:p w:rsidR="000C4E18" w:rsidRPr="008D5F37" w:rsidRDefault="000C4E18" w:rsidP="000C4E18">
                      <w:pPr>
                        <w:rPr>
                          <w:lang w:val="en-US"/>
                        </w:rPr>
                      </w:pPr>
                      <w:r w:rsidRPr="008D5F37">
                        <w:rPr>
                          <w:lang w:val="en-US"/>
                        </w:rPr>
                        <w:t>T</w:t>
                      </w:r>
                    </w:p>
                  </w:txbxContent>
                </v:textbox>
              </v:shape>
              <v:shape id="_x0000_s4228" type="#_x0000_t202" style="position:absolute;left:4114;top:6444;width:365;height:460" stroked="f" strokeweight="1pt">
                <v:textbox style="mso-next-textbox:#_x0000_s4228">
                  <w:txbxContent>
                    <w:p w:rsidR="000C4E18" w:rsidRPr="008D5F37" w:rsidRDefault="000C4E18" w:rsidP="000C4E18">
                      <w:pPr>
                        <w:rPr>
                          <w:lang w:val="en-US"/>
                        </w:rPr>
                      </w:pPr>
                      <w:proofErr w:type="gramStart"/>
                      <w:r>
                        <w:rPr>
                          <w:lang w:val="en-US"/>
                        </w:rPr>
                        <w:t>t</w:t>
                      </w:r>
                      <w:proofErr w:type="gramEnd"/>
                    </w:p>
                  </w:txbxContent>
                </v:textbox>
              </v:shape>
              <v:shape id="_x0000_s4229" type="#_x0000_t202" style="position:absolute;left:7969;top:5094;width:365;height:460" stroked="f" strokeweight="1pt">
                <v:textbox style="mso-next-textbox:#_x0000_s4229">
                  <w:txbxContent>
                    <w:p w:rsidR="000C4E18" w:rsidRDefault="000C4E18" w:rsidP="000C4E18">
                      <w:pPr>
                        <w:rPr>
                          <w:vertAlign w:val="subscript"/>
                          <w:lang w:val="en-US"/>
                        </w:rPr>
                      </w:pPr>
                      <w:proofErr w:type="gramStart"/>
                      <w:r>
                        <w:rPr>
                          <w:lang w:val="en-US"/>
                        </w:rPr>
                        <w:t>e</w:t>
                      </w:r>
                      <w:r>
                        <w:rPr>
                          <w:vertAlign w:val="subscript"/>
                          <w:lang w:val="en-US"/>
                        </w:rPr>
                        <w:t>m</w:t>
                      </w:r>
                      <w:proofErr w:type="gramEnd"/>
                    </w:p>
                  </w:txbxContent>
                </v:textbox>
              </v:shape>
              <v:shape id="_x0000_s4230" type="#_x0000_t202" style="position:absolute;left:4819;top:5094;width:365;height:460" stroked="f" strokeweight="1pt">
                <v:textbox style="mso-next-textbox:#_x0000_s4230">
                  <w:txbxContent>
                    <w:p w:rsidR="000C4E18" w:rsidRDefault="000C4E18" w:rsidP="000C4E18">
                      <w:pPr>
                        <w:rPr>
                          <w:vertAlign w:val="subscript"/>
                          <w:lang w:val="en-US"/>
                        </w:rPr>
                      </w:pPr>
                      <w:proofErr w:type="gramStart"/>
                      <w:r>
                        <w:rPr>
                          <w:lang w:val="en-US"/>
                        </w:rPr>
                        <w:t>e</w:t>
                      </w:r>
                      <w:r>
                        <w:rPr>
                          <w:vertAlign w:val="subscript"/>
                          <w:lang w:val="en-US"/>
                        </w:rPr>
                        <w:t>m</w:t>
                      </w:r>
                      <w:proofErr w:type="gramEnd"/>
                    </w:p>
                  </w:txbxContent>
                </v:textbox>
              </v:shape>
              <v:shape id="_x0000_s4231" type="#_x0000_t202" style="position:absolute;left:1764;top:5169;width:365;height:460" stroked="f" strokeweight="1pt">
                <v:textbox style="mso-next-textbox:#_x0000_s4231">
                  <w:txbxContent>
                    <w:p w:rsidR="000C4E18" w:rsidRDefault="000C4E18" w:rsidP="000C4E18">
                      <w:pPr>
                        <w:rPr>
                          <w:vertAlign w:val="subscript"/>
                          <w:lang w:val="en-US"/>
                        </w:rPr>
                      </w:pPr>
                      <w:proofErr w:type="gramStart"/>
                      <w:r>
                        <w:rPr>
                          <w:lang w:val="en-US"/>
                        </w:rPr>
                        <w:t>e</w:t>
                      </w:r>
                      <w:r>
                        <w:rPr>
                          <w:vertAlign w:val="subscript"/>
                          <w:lang w:val="en-US"/>
                        </w:rPr>
                        <w:t>m</w:t>
                      </w:r>
                      <w:proofErr w:type="gramEnd"/>
                    </w:p>
                  </w:txbxContent>
                </v:textbox>
              </v:shape>
              <v:group id="_x0000_s4232" style="position:absolute;left:1944;top:5274;width:2610;height:2319" coordorigin="1944,5274" coordsize="2610,2319">
                <v:line id="_x0000_s4233" style="position:absolute" from="1944,7074" to="1944,7074" strokeweight="1pt">
                  <v:stroke endarrow="block"/>
                </v:line>
                <v:line id="_x0000_s4234" style="position:absolute;flip:y" from="2124,5274" to="2124,7593" strokeweight="1pt">
                  <v:stroke endarrow="block"/>
                </v:line>
                <v:line id="_x0000_s4235" style="position:absolute" from="2124,6534" to="4554,6534" strokeweight="1pt">
                  <v:stroke endarrow="block"/>
                </v:line>
              </v:group>
              <v:group id="_x0000_s4236" style="position:absolute;left:5004;top:5274;width:2610;height:2319" coordorigin="1944,5274" coordsize="2610,2319">
                <v:line id="_x0000_s4237" style="position:absolute" from="1944,7074" to="1944,7074" strokeweight="1pt">
                  <v:stroke endarrow="block"/>
                </v:line>
                <v:line id="_x0000_s4238" style="position:absolute;flip:y" from="2124,5274" to="2124,7593" strokeweight="1pt">
                  <v:stroke endarrow="block"/>
                </v:line>
                <v:line id="_x0000_s4239" style="position:absolute" from="2124,6534" to="4554,6534" strokeweight="1pt">
                  <v:stroke endarrow="block"/>
                </v:line>
              </v:group>
              <v:group id="_x0000_s4240" style="position:absolute;left:8154;top:5274;width:2610;height:2319" coordorigin="1944,5274" coordsize="2610,2319">
                <v:line id="_x0000_s4241" style="position:absolute" from="1944,7074" to="1944,7074" strokeweight="1pt">
                  <v:stroke endarrow="block"/>
                </v:line>
                <v:line id="_x0000_s4242" style="position:absolute;flip:y" from="2124,5274" to="2124,7593" strokeweight="1pt">
                  <v:stroke endarrow="block"/>
                </v:line>
                <v:line id="_x0000_s4243" style="position:absolute" from="2124,6534" to="4554,6534" strokeweight="1pt">
                  <v:stroke endarrow="block"/>
                </v:line>
              </v:group>
              <v:line id="_x0000_s4244" style="position:absolute" from="2124,5814" to="2484,5814" strokeweight="1pt"/>
              <v:line id="_x0000_s4245" style="position:absolute" from="2484,7254" to="2844,7254" strokeweight="1pt"/>
              <v:line id="_x0000_s4246" style="position:absolute" from="2484,5814" to="2484,7254" strokeweight="1pt"/>
              <v:line id="_x0000_s4247" style="position:absolute" from="2844,5814" to="3204,5814" strokeweight="1pt"/>
              <v:line id="_x0000_s4248" style="position:absolute" from="3564,5814" to="3924,5814" strokeweight="1pt"/>
              <v:line id="_x0000_s4249" style="position:absolute" from="3204,7254" to="3564,7254" strokeweight="1pt"/>
              <v:line id="_x0000_s4250" style="position:absolute" from="2844,5814" to="2844,7254" strokeweight="1pt"/>
              <v:line id="_x0000_s4251" style="position:absolute" from="3204,5814" to="3204,7254" strokeweight="1pt"/>
              <v:line id="_x0000_s4252" style="position:absolute" from="3564,5814" to="3564,7254" strokeweight="1pt"/>
              <v:line id="_x0000_s4253" style="position:absolute" from="2124,6894" to="2844,6894" strokeweight="1pt">
                <v:stroke startarrow="block" endarrow="block"/>
              </v:line>
              <v:line id="_x0000_s4254" style="position:absolute;flip:y" from="5184,5814" to="5364,6534" strokeweight="1pt"/>
              <v:line id="_x0000_s4255" style="position:absolute" from="5349,5814" to="5709,5814" strokeweight="1pt"/>
              <v:line id="_x0000_s4256" style="position:absolute" from="5727,5814" to="5997,7186" strokeweight="1pt"/>
              <v:line id="_x0000_s4257" style="position:absolute" from="5994,7179" to="6354,7179" strokeweight="1pt"/>
              <v:line id="_x0000_s4258" style="position:absolute;flip:y" from="6384,5852" to="6654,7179" strokeweight="1pt"/>
              <v:line id="_x0000_s4259" style="position:absolute" from="6654,5844" to="7014,5844" strokeweight="1pt"/>
              <v:line id="_x0000_s4260" style="position:absolute" from="6534,6534" to="6534,7074" strokeweight="1pt"/>
              <v:line id="_x0000_s4261" style="position:absolute" from="5184,6894" to="6556,6894" strokeweight="1pt">
                <v:stroke startarrow="block" endarrow="block"/>
              </v:line>
              <v:line id="_x0000_s4262" style="position:absolute;flip:y" from="8334,5814" to="8784,6534" strokeweight="1pt"/>
              <v:line id="_x0000_s4263" style="position:absolute" from="8784,5814" to="9414,7186" strokeweight="1pt"/>
              <v:line id="_x0000_s4264" style="position:absolute;flip:y" from="9414,5904" to="10044,7164" strokeweight="1pt"/>
              <v:line id="_x0000_s4265" style="position:absolute" from="9729,6534" to="9729,7074" strokeweight="1pt"/>
              <v:line id="_x0000_s4266" style="position:absolute" from="8364,6894" to="9714,6894" strokeweight="1pt">
                <v:stroke startarrow="block" endarrow="block"/>
              </v:line>
              <v:shape id="_x0000_s4267" type="#_x0000_t202" style="position:absolute;left:2844;top:7514;width:540;height:460" stroked="f" strokeweight="1pt">
                <v:textbox style="mso-next-textbox:#_x0000_s4267">
                  <w:txbxContent>
                    <w:p w:rsidR="000C4E18" w:rsidRPr="008D5F37" w:rsidRDefault="000C4E18" w:rsidP="000C4E18">
                      <w:r>
                        <w:t>а)</w:t>
                      </w:r>
                    </w:p>
                  </w:txbxContent>
                </v:textbox>
              </v:shape>
            </v:group>
            <v:shape id="_x0000_s4268" type="#_x0000_t202" style="position:absolute;left:1494;top:13102;width:9491;height:1080" stroked="f" strokeweight="1pt">
              <v:textbox style="mso-next-textbox:#_x0000_s4268">
                <w:txbxContent>
                  <w:p w:rsidR="000C4E18" w:rsidRPr="007D6BA2" w:rsidRDefault="000C4E18" w:rsidP="000C4E18">
                    <w:pPr>
                      <w:ind w:firstLine="708"/>
                      <w:jc w:val="center"/>
                      <w:rPr>
                        <w:color w:val="0000FF"/>
                        <w:sz w:val="28"/>
                        <w:szCs w:val="28"/>
                      </w:rPr>
                    </w:pPr>
                    <w:r>
                      <w:rPr>
                        <w:color w:val="0000FF"/>
                        <w:sz w:val="28"/>
                        <w:szCs w:val="28"/>
                      </w:rPr>
                      <w:t>Рис.4</w:t>
                    </w:r>
                    <w:r w:rsidRPr="007D6BA2">
                      <w:rPr>
                        <w:color w:val="0000FF"/>
                        <w:sz w:val="28"/>
                        <w:szCs w:val="28"/>
                      </w:rPr>
                      <w:t>.1.Переменные периодические э.д.с. различной формы</w:t>
                    </w:r>
                  </w:p>
                  <w:p w:rsidR="000C4E18" w:rsidRPr="007D6BA2" w:rsidRDefault="000C4E18" w:rsidP="000C4E18">
                    <w:pPr>
                      <w:jc w:val="center"/>
                      <w:rPr>
                        <w:color w:val="0000FF"/>
                        <w:sz w:val="28"/>
                        <w:szCs w:val="28"/>
                      </w:rPr>
                    </w:pPr>
                    <w:r w:rsidRPr="007D6BA2">
                      <w:rPr>
                        <w:color w:val="0000FF"/>
                        <w:sz w:val="28"/>
                        <w:szCs w:val="28"/>
                      </w:rPr>
                      <w:t>а) прямоугольный; б) трапециальной; в) треугольной; г) произвольной,</w:t>
                    </w:r>
                  </w:p>
                  <w:p w:rsidR="000C4E18" w:rsidRPr="007D6BA2" w:rsidRDefault="000C4E18" w:rsidP="000C4E18">
                    <w:pPr>
                      <w:jc w:val="center"/>
                      <w:rPr>
                        <w:color w:val="0000FF"/>
                        <w:sz w:val="28"/>
                        <w:szCs w:val="28"/>
                      </w:rPr>
                    </w:pPr>
                    <w:r w:rsidRPr="007D6BA2">
                      <w:rPr>
                        <w:color w:val="0000FF"/>
                        <w:sz w:val="28"/>
                        <w:szCs w:val="28"/>
                      </w:rPr>
                      <w:t>д) синусоидальной</w:t>
                    </w:r>
                  </w:p>
                </w:txbxContent>
              </v:textbox>
            </v:shape>
            <v:group id="_x0000_s4269" style="position:absolute;left:1764;top:10122;width:2874;height:2800" coordorigin="1854,8594" coordsize="2874,2800">
              <v:shape id="_x0000_s4270" type="#_x0000_t202" style="position:absolute;left:2934;top:10934;width:540;height:460" stroked="f" strokeweight="1pt">
                <v:textbox style="mso-next-textbox:#_x0000_s4270">
                  <w:txbxContent>
                    <w:p w:rsidR="000C4E18" w:rsidRPr="008D5F37" w:rsidRDefault="000C4E18" w:rsidP="000C4E18">
                      <w:r>
                        <w:t>г)</w:t>
                      </w:r>
                    </w:p>
                  </w:txbxContent>
                </v:textbox>
              </v:shape>
              <v:shape id="_x0000_s4271" type="#_x0000_t202" style="position:absolute;left:1914;top:9689;width:365;height:460" stroked="f" strokeweight="1pt">
                <v:textbox style="mso-next-textbox:#_x0000_s4271">
                  <w:txbxContent>
                    <w:p w:rsidR="000C4E18" w:rsidRDefault="000C4E18" w:rsidP="000C4E18">
                      <w:pPr>
                        <w:rPr>
                          <w:vertAlign w:val="subscript"/>
                          <w:lang w:val="en-US"/>
                        </w:rPr>
                      </w:pPr>
                      <w:r>
                        <w:rPr>
                          <w:vertAlign w:val="subscript"/>
                          <w:lang w:val="en-US"/>
                        </w:rPr>
                        <w:t>0</w:t>
                      </w:r>
                    </w:p>
                  </w:txbxContent>
                </v:textbox>
              </v:shape>
              <v:shape id="_x0000_s4272" type="#_x0000_t202" style="position:absolute;left:2844;top:10094;width:365;height:460" stroked="f" strokeweight="1pt">
                <v:textbox style="mso-next-textbox:#_x0000_s4272">
                  <w:txbxContent>
                    <w:p w:rsidR="000C4E18" w:rsidRPr="008D5F37" w:rsidRDefault="000C4E18" w:rsidP="000C4E18">
                      <w:pPr>
                        <w:rPr>
                          <w:lang w:val="en-US"/>
                        </w:rPr>
                      </w:pPr>
                      <w:r w:rsidRPr="008D5F37">
                        <w:rPr>
                          <w:lang w:val="en-US"/>
                        </w:rPr>
                        <w:t>T</w:t>
                      </w:r>
                    </w:p>
                  </w:txbxContent>
                </v:textbox>
              </v:shape>
              <v:shape id="_x0000_s4273" type="#_x0000_t202" style="position:absolute;left:4354;top:9944;width:365;height:460" stroked="f" strokeweight="1pt">
                <v:textbox style="mso-next-textbox:#_x0000_s4273">
                  <w:txbxContent>
                    <w:p w:rsidR="000C4E18" w:rsidRPr="008D5F37" w:rsidRDefault="000C4E18" w:rsidP="000C4E18">
                      <w:pPr>
                        <w:rPr>
                          <w:lang w:val="en-US"/>
                        </w:rPr>
                      </w:pPr>
                      <w:proofErr w:type="gramStart"/>
                      <w:r>
                        <w:rPr>
                          <w:lang w:val="en-US"/>
                        </w:rPr>
                        <w:t>t</w:t>
                      </w:r>
                      <w:proofErr w:type="gramEnd"/>
                    </w:p>
                  </w:txbxContent>
                </v:textbox>
              </v:shape>
              <v:shape id="_x0000_s4274" type="#_x0000_t202" style="position:absolute;left:1854;top:8594;width:365;height:460" stroked="f" strokeweight="1pt">
                <v:textbox style="mso-next-textbox:#_x0000_s4274">
                  <w:txbxContent>
                    <w:p w:rsidR="000C4E18" w:rsidRDefault="000C4E18" w:rsidP="000C4E18">
                      <w:pPr>
                        <w:rPr>
                          <w:vertAlign w:val="subscript"/>
                          <w:lang w:val="en-US"/>
                        </w:rPr>
                      </w:pPr>
                      <w:proofErr w:type="gramStart"/>
                      <w:r>
                        <w:rPr>
                          <w:lang w:val="en-US"/>
                        </w:rPr>
                        <w:t>e</w:t>
                      </w:r>
                      <w:r>
                        <w:rPr>
                          <w:vertAlign w:val="subscript"/>
                          <w:lang w:val="en-US"/>
                        </w:rPr>
                        <w:t>m</w:t>
                      </w:r>
                      <w:proofErr w:type="gramEnd"/>
                    </w:p>
                  </w:txbxContent>
                </v:textbox>
              </v:shape>
              <v:line id="_x0000_s4275" style="position:absolute" from="2034,10515" to="2034,10515" strokeweight="1pt">
                <v:stroke endarrow="block"/>
              </v:line>
              <v:line id="_x0000_s4276" style="position:absolute;flip:y" from="2251,8715" to="2251,11034" strokeweight="1pt">
                <v:stroke endarrow="block"/>
              </v:line>
              <v:line id="_x0000_s4277" style="position:absolute" from="2251,9975" to="4728,9975" strokeweight="1pt">
                <v:stroke endarrow="block"/>
              </v:line>
              <v:group id="_x0000_s4278" style="position:absolute;left:2244;top:9264;width:1695;height:1425" coordorigin="2244,9264" coordsize="1695,1425">
                <v:shape id="_x0000_s4279" style="position:absolute;left:2244;top:9264;width:900;height:720;mso-position-horizontal:absolute;mso-position-vertical:absolute" coordsize="900,720" path="m,720c135,690,270,660,360,540,450,420,495,,540,v45,,30,420,90,540c690,660,855,690,900,720e" filled="f" strokeweight="1pt">
                  <v:path arrowok="t"/>
                </v:shape>
                <v:shape id="_x0000_s4280" style="position:absolute;left:3039;top:9969;width:900;height:720;flip:y;mso-position-horizontal:absolute;mso-position-vertical:absolute" coordsize="900,720" path="m,720c135,690,270,660,360,540,450,420,495,,540,v45,,30,420,90,540c690,660,855,690,900,720e" filled="f" strokeweight="1pt">
                  <v:path arrowok="t"/>
                </v:shape>
              </v:group>
              <v:line id="_x0000_s4281" style="position:absolute" from="3924,9954" to="3924,10494" strokeweight="1pt"/>
              <v:line id="_x0000_s4282" style="position:absolute" from="2334,10419" to="3864,10419" strokeweight="1pt">
                <v:stroke startarrow="block" endarrow="block"/>
              </v:line>
            </v:group>
            <v:shape id="_x0000_s4283" type="#_x0000_t202" style="position:absolute;left:6534;top:11647;width:699;height:562" stroked="f" strokeweight="1pt">
              <v:textbox style="mso-next-textbox:#_x0000_s4283">
                <w:txbxContent>
                  <w:p w:rsidR="000C4E18" w:rsidRPr="002F5B77" w:rsidRDefault="000C4E18" w:rsidP="000C4E18">
                    <w:pPr>
                      <w:rPr>
                        <w:lang w:val="en-US"/>
                      </w:rPr>
                    </w:pPr>
                    <w:r w:rsidRPr="002F5B77">
                      <w:t>ω</w:t>
                    </w:r>
                    <w:r w:rsidRPr="002F5B77">
                      <w:rPr>
                        <w:lang w:val="en-US"/>
                      </w:rPr>
                      <w:t>T</w:t>
                    </w:r>
                  </w:p>
                </w:txbxContent>
              </v:textbox>
            </v:shape>
            <v:shape id="_x0000_s4284" type="#_x0000_t202" style="position:absolute;left:7374;top:10837;width:645;height:472" stroked="f" strokeweight="1pt">
              <v:textbox style="mso-next-textbox:#_x0000_s4284">
                <w:txbxContent>
                  <w:p w:rsidR="000C4E18" w:rsidRPr="006A3F7D" w:rsidRDefault="000C4E18" w:rsidP="000C4E18">
                    <w:pPr>
                      <w:rPr>
                        <w:vertAlign w:val="subscript"/>
                      </w:rPr>
                    </w:pPr>
                    <w:r w:rsidRPr="002F5B77">
                      <w:t>Е</w:t>
                    </w:r>
                    <w:proofErr w:type="gramStart"/>
                    <w:r>
                      <w:rPr>
                        <w:lang w:val="en-US"/>
                      </w:rPr>
                      <w:t>m</w:t>
                    </w:r>
                    <w:proofErr w:type="gramEnd"/>
                  </w:p>
                </w:txbxContent>
              </v:textbox>
            </v:shape>
            <v:shape id="_x0000_s4285" type="#_x0000_t202" style="position:absolute;left:6504;top:10792;width:555;height:360" stroked="f" strokeweight="1pt">
              <v:textbox style="mso-next-textbox:#_x0000_s4285">
                <w:txbxContent>
                  <w:p w:rsidR="000C4E18" w:rsidRPr="006A3F7D" w:rsidRDefault="000C4E18" w:rsidP="000C4E18">
                    <w:pPr>
                      <w:rPr>
                        <w:vertAlign w:val="subscript"/>
                      </w:rPr>
                    </w:pPr>
                    <w:r w:rsidRPr="005B494F">
                      <w:t>е</w:t>
                    </w:r>
                    <w:r w:rsidRPr="005B494F">
                      <w:rPr>
                        <w:vertAlign w:val="subscript"/>
                      </w:rPr>
                      <w:t>2</w:t>
                    </w:r>
                    <w:r>
                      <w:t>11</w:t>
                    </w:r>
                    <w:r>
                      <w:rPr>
                        <w:vertAlign w:val="subscript"/>
                      </w:rPr>
                      <w:t>1</w:t>
                    </w:r>
                    <w:r>
                      <w:rPr>
                        <w:lang w:val="en-US"/>
                      </w:rPr>
                      <w:t xml:space="preserve">      </w:t>
                    </w:r>
                  </w:p>
                </w:txbxContent>
              </v:textbox>
            </v:shape>
            <v:shape id="_x0000_s4286" type="#_x0000_t202" style="position:absolute;left:6414;top:11062;width:480;height:360" stroked="f" strokeweight="1pt">
              <v:textbox style="mso-next-textbox:#_x0000_s4286">
                <w:txbxContent>
                  <w:p w:rsidR="000C4E18" w:rsidRPr="005B494F" w:rsidRDefault="000C4E18" w:rsidP="000C4E18">
                    <w:pPr>
                      <w:rPr>
                        <w:vertAlign w:val="subscript"/>
                      </w:rPr>
                    </w:pPr>
                    <w:r w:rsidRPr="005B494F">
                      <w:t>е</w:t>
                    </w:r>
                    <w:proofErr w:type="gramStart"/>
                    <w:r w:rsidRPr="005B494F">
                      <w:rPr>
                        <w:vertAlign w:val="subscript"/>
                      </w:rPr>
                      <w:t>1</w:t>
                    </w:r>
                    <w:proofErr w:type="gramEnd"/>
                    <w:r w:rsidRPr="005B494F">
                      <w:rPr>
                        <w:lang w:val="en-US"/>
                      </w:rPr>
                      <w:t xml:space="preserve">      </w:t>
                    </w:r>
                  </w:p>
                </w:txbxContent>
              </v:textbox>
            </v:shape>
            <v:shape id="_x0000_s4287" type="#_x0000_t202" style="position:absolute;left:8604;top:11482;width:810;height:547" stroked="f" strokeweight="1pt">
              <v:textbox style="mso-next-textbox:#_x0000_s4287">
                <w:txbxContent>
                  <w:p w:rsidR="000C4E18" w:rsidRPr="002F5B77" w:rsidRDefault="000C4E18" w:rsidP="000C4E18">
                    <w:pPr>
                      <w:rPr>
                        <w:lang w:val="en-US"/>
                      </w:rPr>
                    </w:pPr>
                    <w:r w:rsidRPr="00915898">
                      <w:rPr>
                        <w:position w:val="-6"/>
                        <w:sz w:val="16"/>
                        <w:szCs w:val="16"/>
                      </w:rPr>
                      <w:object w:dxaOrig="300" w:dyaOrig="240">
                        <v:shape id="_x0000_i1810" type="#_x0000_t75" style="width:14.25pt;height:12.75pt" o:ole="">
                          <v:imagedata r:id="rId126" o:title=""/>
                        </v:shape>
                        <o:OLEObject Type="Embed" ProgID="Equation.3" ShapeID="_x0000_i1810" DrawAspect="Content" ObjectID="_1534059757" r:id="rId127"/>
                      </w:object>
                    </w:r>
                    <w:r>
                      <w:rPr>
                        <w:sz w:val="16"/>
                        <w:szCs w:val="16"/>
                        <w:lang w:val="en-US"/>
                      </w:rPr>
                      <w:t>,</w:t>
                    </w:r>
                    <w:r>
                      <w:rPr>
                        <w:sz w:val="16"/>
                        <w:szCs w:val="16"/>
                      </w:rPr>
                      <w:t xml:space="preserve"> </w:t>
                    </w:r>
                    <w:r w:rsidRPr="002F5B77">
                      <w:rPr>
                        <w:lang w:val="en-US"/>
                      </w:rPr>
                      <w:t>t</w:t>
                    </w:r>
                  </w:p>
                </w:txbxContent>
              </v:textbox>
            </v:shape>
            <v:shape id="_x0000_s4288" type="#_x0000_t202" style="position:absolute;left:5934;top:10222;width:360;height:360" stroked="f" strokeweight="1pt">
              <v:textbox style="mso-next-textbox:#_x0000_s4288">
                <w:txbxContent>
                  <w:p w:rsidR="000C4E18" w:rsidRPr="006A3F7D" w:rsidRDefault="000C4E18" w:rsidP="000C4E18">
                    <w:pPr>
                      <w:rPr>
                        <w:vertAlign w:val="subscript"/>
                      </w:rPr>
                    </w:pPr>
                    <w:r>
                      <w:t>е</w:t>
                    </w:r>
                    <w:r>
                      <w:rPr>
                        <w:lang w:val="en-US"/>
                      </w:rPr>
                      <w:t xml:space="preserve">      </w:t>
                    </w:r>
                  </w:p>
                </w:txbxContent>
              </v:textbox>
            </v:shape>
            <v:shape id="_x0000_s4289" type="#_x0000_t202" style="position:absolute;left:5909;top:11425;width:337;height:344" stroked="f" strokeweight="1pt">
              <v:textbox style="mso-next-textbox:#_x0000_s4289">
                <w:txbxContent>
                  <w:p w:rsidR="000C4E18" w:rsidRPr="00915898" w:rsidRDefault="000C4E18" w:rsidP="000C4E18">
                    <w:pPr>
                      <w:rPr>
                        <w:sz w:val="16"/>
                        <w:szCs w:val="16"/>
                        <w:lang w:val="en-US"/>
                      </w:rPr>
                    </w:pPr>
                    <w:r w:rsidRPr="00915898">
                      <w:rPr>
                        <w:sz w:val="16"/>
                        <w:szCs w:val="16"/>
                        <w:lang w:val="en-US"/>
                      </w:rPr>
                      <w:t>O</w:t>
                    </w:r>
                  </w:p>
                </w:txbxContent>
              </v:textbox>
            </v:shape>
            <v:line id="_x0000_s4290" style="position:absolute;flip:y" from="6323,10337" to="6323,12518" strokeweight="1pt">
              <v:stroke endarrow="block"/>
            </v:line>
            <v:line id="_x0000_s4291" style="position:absolute" from="6343,11485" to="9234,11485" strokeweight="1pt">
              <v:stroke endarrow="block"/>
            </v:line>
            <v:shape id="_x0000_s4292" style="position:absolute;left:6334;top:10796;width:2639;height:1378;mso-position-horizontal:absolute;mso-position-vertical:absolute" coordsize="3240,2160" path="m,1080c180,540,360,,540,v180,,360,720,540,1080c1260,1440,1440,2160,1620,2160v180,,360,-720,540,-1080c2340,720,2520,,2700,v180,,360,540,540,1080e" filled="f" strokeweight="1pt">
              <v:path arrowok="t"/>
            </v:shape>
            <v:line id="_x0000_s4293" style="position:absolute" from="6876,10886" to="6876,11464" strokeweight="1pt">
              <v:stroke startarrow="block" endarrow="block"/>
            </v:line>
            <v:line id="_x0000_s4294" style="position:absolute" from="6522,11122" to="6522,11468" strokeweight="1pt">
              <v:stroke startarrow="block" endarrow="block"/>
            </v:line>
            <v:line id="_x0000_s4295" style="position:absolute" from="7434,10777" to="7434,11466" strokeweight="1pt">
              <v:stroke startarrow="block" endarrow="block"/>
            </v:line>
            <v:line id="_x0000_s4296" style="position:absolute" from="6729,10792" to="7449,10792" strokeweight="1pt"/>
            <v:line id="_x0000_s4297" style="position:absolute" from="8094,11452" to="8094,12172" strokeweight="1pt"/>
            <v:line id="_x0000_s4298" style="position:absolute" from="6402,12007" to="8046,12007" strokeweight="1pt">
              <v:stroke startarrow="block" endarrow="block"/>
            </v:line>
            <v:shape id="_x0000_s4299" type="#_x0000_t202" style="position:absolute;left:8514;top:12412;width:540;height:460" stroked="f" strokeweight="1pt">
              <v:textbox style="mso-next-textbox:#_x0000_s4299">
                <w:txbxContent>
                  <w:p w:rsidR="000C4E18" w:rsidRPr="008D5F37" w:rsidRDefault="000C4E18" w:rsidP="000C4E18">
                    <w:r>
                      <w:t>д)</w:t>
                    </w:r>
                  </w:p>
                </w:txbxContent>
              </v:textbox>
            </v:shape>
          </v:group>
        </w:pict>
      </w:r>
      <w:r w:rsidRPr="000C4E18">
        <w:rPr>
          <w:sz w:val="24"/>
          <w:szCs w:val="24"/>
        </w:rPr>
        <w:t>.</w:t>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r w:rsidRPr="000C4E18">
        <w:rPr>
          <w:sz w:val="24"/>
          <w:szCs w:val="24"/>
        </w:rPr>
        <w:t xml:space="preserve">Основное преимущество такого закона изменение э.д.с. и напряжения заключается в том, что в процессе передачи электроэнергии на большие расстояния (сотни и даже тысячи километров) от источника до потребителя при многократной трансформации (изменении) напряжения временная зависимость напряжения остается неизменной, т. е. синусоидальной. Любая периодическая величина имеет ряд характерных значений. </w:t>
      </w:r>
      <w:r w:rsidRPr="000C4E18">
        <w:rPr>
          <w:i/>
          <w:sz w:val="24"/>
          <w:szCs w:val="24"/>
        </w:rPr>
        <w:t xml:space="preserve">Максимальное значение </w:t>
      </w:r>
      <w:r w:rsidRPr="000C4E18">
        <w:rPr>
          <w:sz w:val="24"/>
          <w:szCs w:val="24"/>
        </w:rPr>
        <w:t xml:space="preserve">или </w:t>
      </w:r>
      <w:r w:rsidRPr="000C4E18">
        <w:rPr>
          <w:i/>
          <w:sz w:val="24"/>
          <w:szCs w:val="24"/>
        </w:rPr>
        <w:t xml:space="preserve">амплитуду </w:t>
      </w:r>
      <w:r w:rsidRPr="000C4E18">
        <w:rPr>
          <w:sz w:val="24"/>
          <w:szCs w:val="24"/>
        </w:rPr>
        <w:t xml:space="preserve">э.д.с., напряжения и тока обозначают соответственно </w:t>
      </w:r>
      <w:r w:rsidRPr="000C4E18">
        <w:rPr>
          <w:i/>
          <w:sz w:val="24"/>
          <w:szCs w:val="24"/>
          <w:lang w:val="en-US"/>
        </w:rPr>
        <w:t>E</w:t>
      </w:r>
      <w:r w:rsidRPr="000C4E18">
        <w:rPr>
          <w:i/>
          <w:sz w:val="24"/>
          <w:szCs w:val="24"/>
          <w:vertAlign w:val="subscript"/>
          <w:lang w:val="en-US"/>
        </w:rPr>
        <w:t>m</w:t>
      </w:r>
      <w:r w:rsidRPr="000C4E18">
        <w:rPr>
          <w:i/>
          <w:sz w:val="24"/>
          <w:szCs w:val="24"/>
        </w:rPr>
        <w:t xml:space="preserve">, </w:t>
      </w:r>
      <w:r w:rsidRPr="000C4E18">
        <w:rPr>
          <w:i/>
          <w:sz w:val="24"/>
          <w:szCs w:val="24"/>
          <w:lang w:val="en-US"/>
        </w:rPr>
        <w:t>U</w:t>
      </w:r>
      <w:r w:rsidRPr="000C4E18">
        <w:rPr>
          <w:i/>
          <w:sz w:val="24"/>
          <w:szCs w:val="24"/>
          <w:vertAlign w:val="subscript"/>
          <w:lang w:val="en-US"/>
        </w:rPr>
        <w:t>m</w:t>
      </w:r>
      <w:r w:rsidRPr="000C4E18">
        <w:rPr>
          <w:i/>
          <w:sz w:val="24"/>
          <w:szCs w:val="24"/>
        </w:rPr>
        <w:t xml:space="preserve">, </w:t>
      </w:r>
      <w:r w:rsidRPr="000C4E18">
        <w:rPr>
          <w:i/>
          <w:sz w:val="24"/>
          <w:szCs w:val="24"/>
          <w:lang w:val="en-US"/>
        </w:rPr>
        <w:t>I</w:t>
      </w:r>
      <w:r w:rsidRPr="000C4E18">
        <w:rPr>
          <w:i/>
          <w:sz w:val="24"/>
          <w:szCs w:val="24"/>
          <w:vertAlign w:val="subscript"/>
          <w:lang w:val="en-US"/>
        </w:rPr>
        <w:t>m</w:t>
      </w:r>
      <w:r w:rsidRPr="000C4E18">
        <w:rPr>
          <w:sz w:val="24"/>
          <w:szCs w:val="24"/>
        </w:rPr>
        <w:t xml:space="preserve">. Значение периодически изменяющейся величины в рассматриваемый момент времени называют </w:t>
      </w:r>
      <w:r w:rsidRPr="000C4E18">
        <w:rPr>
          <w:i/>
          <w:sz w:val="24"/>
          <w:szCs w:val="24"/>
        </w:rPr>
        <w:t>мгновение</w:t>
      </w:r>
      <w:r w:rsidRPr="000C4E18">
        <w:rPr>
          <w:sz w:val="24"/>
          <w:szCs w:val="24"/>
        </w:rPr>
        <w:t xml:space="preserve"> ее значения и обозначают </w:t>
      </w:r>
      <w:r w:rsidRPr="000C4E18">
        <w:rPr>
          <w:i/>
          <w:sz w:val="24"/>
          <w:szCs w:val="24"/>
        </w:rPr>
        <w:t xml:space="preserve">е, </w:t>
      </w:r>
      <w:r w:rsidRPr="000C4E18">
        <w:rPr>
          <w:i/>
          <w:sz w:val="24"/>
          <w:szCs w:val="24"/>
          <w:lang w:val="en-US"/>
        </w:rPr>
        <w:t>u</w:t>
      </w:r>
      <w:r w:rsidRPr="000C4E18">
        <w:rPr>
          <w:i/>
          <w:sz w:val="24"/>
          <w:szCs w:val="24"/>
        </w:rPr>
        <w:t xml:space="preserve">, </w:t>
      </w:r>
      <w:r w:rsidRPr="000C4E18">
        <w:rPr>
          <w:i/>
          <w:sz w:val="24"/>
          <w:szCs w:val="24"/>
          <w:lang w:val="en-US"/>
        </w:rPr>
        <w:t>i</w:t>
      </w:r>
      <w:r w:rsidRPr="000C4E18">
        <w:rPr>
          <w:sz w:val="24"/>
          <w:szCs w:val="24"/>
        </w:rPr>
        <w:t xml:space="preserve"> – э.д.с., напряжения и ток соответственно, максимальное значение – частный случай мгновенного значения</w:t>
      </w:r>
    </w:p>
    <w:p w:rsidR="000C4E18" w:rsidRPr="000C4E18" w:rsidRDefault="000C4E18" w:rsidP="000C4E18">
      <w:pPr>
        <w:ind w:firstLine="708"/>
        <w:jc w:val="both"/>
        <w:rPr>
          <w:i/>
          <w:sz w:val="24"/>
          <w:szCs w:val="24"/>
        </w:rPr>
      </w:pPr>
      <w:r w:rsidRPr="000C4E18">
        <w:rPr>
          <w:i/>
          <w:sz w:val="24"/>
          <w:szCs w:val="24"/>
        </w:rPr>
        <w:lastRenderedPageBreak/>
        <w:t>Величина обратная периоду, т.е. число полных изменений периодической величины за 1с, называется частотой.</w:t>
      </w:r>
    </w:p>
    <w:p w:rsidR="000C4E18" w:rsidRPr="000C4E18" w:rsidRDefault="000C4E18" w:rsidP="000C4E18">
      <w:pPr>
        <w:jc w:val="center"/>
        <w:rPr>
          <w:sz w:val="24"/>
          <w:szCs w:val="24"/>
        </w:rPr>
      </w:pPr>
      <w:r w:rsidRPr="000C4E18">
        <w:rPr>
          <w:position w:val="-24"/>
          <w:sz w:val="24"/>
          <w:szCs w:val="24"/>
        </w:rPr>
        <w:object w:dxaOrig="680" w:dyaOrig="620">
          <v:shape id="_x0000_i1083" type="#_x0000_t75" style="width:34.5pt;height:30.75pt" o:ole="">
            <v:imagedata r:id="rId128" o:title=""/>
          </v:shape>
          <o:OLEObject Type="Embed" ProgID="Equation.3" ShapeID="_x0000_i1083" DrawAspect="Content" ObjectID="_1534058976" r:id="rId129"/>
        </w:object>
      </w:r>
      <w:r w:rsidRPr="000C4E18">
        <w:rPr>
          <w:sz w:val="24"/>
          <w:szCs w:val="24"/>
        </w:rPr>
        <w:tab/>
      </w:r>
      <w:r w:rsidRPr="000C4E18">
        <w:rPr>
          <w:sz w:val="24"/>
          <w:szCs w:val="24"/>
        </w:rPr>
        <w:tab/>
      </w:r>
      <w:r w:rsidRPr="000C4E18">
        <w:rPr>
          <w:position w:val="-24"/>
          <w:sz w:val="24"/>
          <w:szCs w:val="24"/>
        </w:rPr>
        <w:object w:dxaOrig="980" w:dyaOrig="620">
          <v:shape id="_x0000_i1084" type="#_x0000_t75" style="width:48.75pt;height:30.75pt" o:ole="">
            <v:imagedata r:id="rId130" o:title=""/>
          </v:shape>
          <o:OLEObject Type="Embed" ProgID="Equation.3" ShapeID="_x0000_i1084" DrawAspect="Content" ObjectID="_1534058977" r:id="rId131"/>
        </w:object>
      </w:r>
      <w:r w:rsidRPr="000C4E18">
        <w:rPr>
          <w:sz w:val="24"/>
          <w:szCs w:val="24"/>
        </w:rPr>
        <w:tab/>
      </w:r>
      <w:r w:rsidRPr="000C4E18">
        <w:rPr>
          <w:sz w:val="24"/>
          <w:szCs w:val="24"/>
        </w:rPr>
        <w:tab/>
        <w:t>(4.1)</w:t>
      </w:r>
    </w:p>
    <w:p w:rsidR="000C4E18" w:rsidRPr="000C4E18" w:rsidRDefault="000C4E18" w:rsidP="000C4E18">
      <w:pPr>
        <w:jc w:val="both"/>
        <w:rPr>
          <w:sz w:val="24"/>
          <w:szCs w:val="24"/>
        </w:rPr>
      </w:pPr>
      <w:r w:rsidRPr="000C4E18">
        <w:rPr>
          <w:sz w:val="24"/>
          <w:szCs w:val="24"/>
        </w:rPr>
        <w:t xml:space="preserve">Во всех энергосистемах СНГ и других европейских стран в качестве стандартной промышленной частоты </w:t>
      </w:r>
      <w:proofErr w:type="gramStart"/>
      <w:r w:rsidRPr="000C4E18">
        <w:rPr>
          <w:sz w:val="24"/>
          <w:szCs w:val="24"/>
        </w:rPr>
        <w:t>принята</w:t>
      </w:r>
      <w:proofErr w:type="gramEnd"/>
      <w:r w:rsidRPr="000C4E18">
        <w:rPr>
          <w:sz w:val="24"/>
          <w:szCs w:val="24"/>
        </w:rPr>
        <w:t xml:space="preserve"> </w:t>
      </w:r>
      <w:r w:rsidRPr="000C4E18">
        <w:rPr>
          <w:i/>
          <w:sz w:val="24"/>
          <w:szCs w:val="24"/>
          <w:lang w:val="en-US"/>
        </w:rPr>
        <w:t>f</w:t>
      </w:r>
      <w:r w:rsidRPr="000C4E18">
        <w:rPr>
          <w:sz w:val="24"/>
          <w:szCs w:val="24"/>
        </w:rPr>
        <w:t xml:space="preserve">=50 Гц, в США и Японии </w:t>
      </w:r>
      <w:r w:rsidRPr="000C4E18">
        <w:rPr>
          <w:i/>
          <w:sz w:val="24"/>
          <w:szCs w:val="24"/>
          <w:lang w:val="en-US"/>
        </w:rPr>
        <w:t>f</w:t>
      </w:r>
      <w:r w:rsidRPr="000C4E18">
        <w:rPr>
          <w:sz w:val="24"/>
          <w:szCs w:val="24"/>
        </w:rPr>
        <w:t>=60 Гц. Это обеспечивает получение оптимальной частоты вращения электродвигателей переменного тока и отсутствия заметного для глаза мигания осветительных ламп накаливания. Некоторые электротехнические устройства работают при более высокой частоте. Повышенная частота (обычно 175-200 Гц) позволяет снизить вес электродвигателей, применяемых для привода электроинструмента и средств автоматики. В установках сквозного нагрева металлов для горячей штамповки и ковки применяют частоту от 300 до 10000 Гц, а в установках поверхностного нагрева металлов – от 2000 до 10</w:t>
      </w:r>
      <w:r w:rsidRPr="000C4E18">
        <w:rPr>
          <w:sz w:val="24"/>
          <w:szCs w:val="24"/>
          <w:vertAlign w:val="superscript"/>
        </w:rPr>
        <w:t>6</w:t>
      </w:r>
      <w:r w:rsidRPr="000C4E18">
        <w:rPr>
          <w:sz w:val="24"/>
          <w:szCs w:val="24"/>
        </w:rPr>
        <w:t xml:space="preserve"> Гц. В радиотехнических устройствах применяют частоту от 10</w:t>
      </w:r>
      <w:r w:rsidRPr="000C4E18">
        <w:rPr>
          <w:sz w:val="24"/>
          <w:szCs w:val="24"/>
          <w:vertAlign w:val="superscript"/>
        </w:rPr>
        <w:t xml:space="preserve">5 </w:t>
      </w:r>
      <w:r w:rsidRPr="000C4E18">
        <w:rPr>
          <w:sz w:val="24"/>
          <w:szCs w:val="24"/>
        </w:rPr>
        <w:t>до 3∙10</w:t>
      </w:r>
      <w:r w:rsidRPr="000C4E18">
        <w:rPr>
          <w:sz w:val="24"/>
          <w:szCs w:val="24"/>
          <w:vertAlign w:val="superscript"/>
        </w:rPr>
        <w:t>10</w:t>
      </w:r>
      <w:r w:rsidRPr="000C4E18">
        <w:rPr>
          <w:sz w:val="24"/>
          <w:szCs w:val="24"/>
        </w:rPr>
        <w:t xml:space="preserve"> Гц</w:t>
      </w:r>
    </w:p>
    <w:p w:rsidR="000C4E18" w:rsidRPr="000C4E18" w:rsidRDefault="000C4E18" w:rsidP="000C4E18">
      <w:pPr>
        <w:ind w:firstLine="708"/>
        <w:jc w:val="both"/>
        <w:rPr>
          <w:sz w:val="24"/>
          <w:szCs w:val="24"/>
        </w:rPr>
      </w:pPr>
      <w:r w:rsidRPr="000C4E18">
        <w:rPr>
          <w:sz w:val="24"/>
          <w:szCs w:val="24"/>
        </w:rPr>
        <w:t xml:space="preserve">Находят применение синусоидальные токи пониженной частоты. Частоту </w:t>
      </w:r>
      <w:r w:rsidRPr="000C4E18">
        <w:rPr>
          <w:i/>
          <w:sz w:val="24"/>
          <w:szCs w:val="24"/>
          <w:lang w:val="en-US"/>
        </w:rPr>
        <w:t>f</w:t>
      </w:r>
      <w:r w:rsidRPr="000C4E18">
        <w:rPr>
          <w:sz w:val="24"/>
          <w:szCs w:val="24"/>
        </w:rPr>
        <w:t xml:space="preserve">=5÷-10 Гц применяются в металлургической промышленности. В некоторых странах для электропечи на железных дорогах применяют частоту </w:t>
      </w:r>
      <w:r w:rsidRPr="000C4E18">
        <w:rPr>
          <w:position w:val="-10"/>
          <w:sz w:val="24"/>
          <w:szCs w:val="24"/>
        </w:rPr>
        <w:object w:dxaOrig="180" w:dyaOrig="340">
          <v:shape id="_x0000_i1085" type="#_x0000_t75" style="width:8.25pt;height:16.5pt" o:ole="">
            <v:imagedata r:id="rId132" o:title=""/>
          </v:shape>
          <o:OLEObject Type="Embed" ProgID="Equation.3" ShapeID="_x0000_i1085" DrawAspect="Content" ObjectID="_1534058978" r:id="rId133"/>
        </w:object>
      </w:r>
      <w:r w:rsidRPr="000C4E18">
        <w:rPr>
          <w:position w:val="-24"/>
          <w:sz w:val="24"/>
          <w:szCs w:val="24"/>
        </w:rPr>
        <w:object w:dxaOrig="1880" w:dyaOrig="620">
          <v:shape id="_x0000_i1086" type="#_x0000_t75" style="width:95.25pt;height:30.75pt" o:ole="">
            <v:imagedata r:id="rId134" o:title=""/>
          </v:shape>
          <o:OLEObject Type="Embed" ProgID="Equation.3" ShapeID="_x0000_i1086" DrawAspect="Content" ObjectID="_1534058979" r:id="rId135"/>
        </w:object>
      </w:r>
    </w:p>
    <w:p w:rsidR="000C4E18" w:rsidRPr="000C4E18" w:rsidRDefault="000C4E18" w:rsidP="000C4E18">
      <w:pPr>
        <w:jc w:val="center"/>
        <w:rPr>
          <w:b/>
          <w:sz w:val="24"/>
          <w:szCs w:val="24"/>
        </w:rPr>
      </w:pPr>
      <w:r w:rsidRPr="000C4E18">
        <w:rPr>
          <w:b/>
          <w:sz w:val="24"/>
          <w:szCs w:val="24"/>
        </w:rPr>
        <w:t xml:space="preserve">Получение </w:t>
      </w:r>
      <w:proofErr w:type="gramStart"/>
      <w:r w:rsidRPr="000C4E18">
        <w:rPr>
          <w:b/>
          <w:sz w:val="24"/>
          <w:szCs w:val="24"/>
        </w:rPr>
        <w:t>синусоидальной</w:t>
      </w:r>
      <w:proofErr w:type="gramEnd"/>
      <w:r w:rsidRPr="000C4E18">
        <w:rPr>
          <w:b/>
          <w:sz w:val="24"/>
          <w:szCs w:val="24"/>
        </w:rPr>
        <w:t xml:space="preserve"> э.д.с.</w:t>
      </w:r>
    </w:p>
    <w:p w:rsidR="000C4E18" w:rsidRPr="000C4E18" w:rsidRDefault="000C4E18" w:rsidP="000C4E18">
      <w:pPr>
        <w:ind w:firstLine="708"/>
        <w:jc w:val="both"/>
        <w:rPr>
          <w:sz w:val="24"/>
          <w:szCs w:val="24"/>
        </w:rPr>
      </w:pPr>
      <w:proofErr w:type="gramStart"/>
      <w:r w:rsidRPr="000C4E18">
        <w:rPr>
          <w:sz w:val="24"/>
          <w:szCs w:val="24"/>
        </w:rPr>
        <w:t>Синусоидальная</w:t>
      </w:r>
      <w:proofErr w:type="gramEnd"/>
      <w:r w:rsidRPr="000C4E18">
        <w:rPr>
          <w:sz w:val="24"/>
          <w:szCs w:val="24"/>
        </w:rPr>
        <w:t xml:space="preserve"> э.д.с. в линейных цепях, где содержатся активные сопротивления, индуктивности и емкости, возбуждает ток, изменяющийся по закону синуса. </w:t>
      </w:r>
      <w:proofErr w:type="gramStart"/>
      <w:r w:rsidRPr="000C4E18">
        <w:rPr>
          <w:sz w:val="24"/>
          <w:szCs w:val="24"/>
        </w:rPr>
        <w:t xml:space="preserve">Возникающие при этом э.д.с. в катушках и напряжения на конденсаторах, как это вытекает из выражений </w:t>
      </w:r>
      <w:proofErr w:type="gramEnd"/>
    </w:p>
    <w:p w:rsidR="000C4E18" w:rsidRPr="000C4E18" w:rsidRDefault="000C4E18" w:rsidP="000C4E18">
      <w:pPr>
        <w:jc w:val="center"/>
        <w:rPr>
          <w:sz w:val="24"/>
          <w:szCs w:val="24"/>
        </w:rPr>
      </w:pPr>
      <w:r w:rsidRPr="000C4E18">
        <w:rPr>
          <w:position w:val="-24"/>
          <w:sz w:val="24"/>
          <w:szCs w:val="24"/>
        </w:rPr>
        <w:object w:dxaOrig="999" w:dyaOrig="620">
          <v:shape id="_x0000_i1087" type="#_x0000_t75" style="width:55.5pt;height:30.75pt" o:ole="">
            <v:imagedata r:id="rId136" o:title=""/>
          </v:shape>
          <o:OLEObject Type="Embed" ProgID="Equation.3" ShapeID="_x0000_i1087" DrawAspect="Content" ObjectID="_1534058980" r:id="rId137"/>
        </w:object>
      </w:r>
      <w:r w:rsidRPr="000C4E18">
        <w:rPr>
          <w:sz w:val="24"/>
          <w:szCs w:val="24"/>
        </w:rPr>
        <w:tab/>
      </w:r>
      <w:r w:rsidRPr="000C4E18">
        <w:rPr>
          <w:sz w:val="24"/>
          <w:szCs w:val="24"/>
        </w:rPr>
        <w:tab/>
      </w:r>
      <w:r w:rsidRPr="000C4E18">
        <w:rPr>
          <w:position w:val="-24"/>
          <w:sz w:val="24"/>
          <w:szCs w:val="24"/>
        </w:rPr>
        <w:object w:dxaOrig="1020" w:dyaOrig="720">
          <v:shape id="_x0000_i1088" type="#_x0000_t75" style="width:61.5pt;height:37.5pt" o:ole="">
            <v:imagedata r:id="rId138" o:title=""/>
          </v:shape>
          <o:OLEObject Type="Embed" ProgID="Equation.3" ShapeID="_x0000_i1088" DrawAspect="Content" ObjectID="_1534058981" r:id="rId139"/>
        </w:object>
      </w:r>
    </w:p>
    <w:p w:rsidR="000C4E18" w:rsidRPr="000C4E18" w:rsidRDefault="000C4E18" w:rsidP="000C4E18">
      <w:pPr>
        <w:jc w:val="both"/>
        <w:rPr>
          <w:sz w:val="24"/>
          <w:szCs w:val="24"/>
        </w:rPr>
      </w:pPr>
      <w:r w:rsidRPr="000C4E18">
        <w:rPr>
          <w:sz w:val="24"/>
          <w:szCs w:val="24"/>
        </w:rPr>
        <w:t xml:space="preserve">также изменяется по закону синуса, так как производная синусоидальной функции есть функция синусоидальная. Напряжение на сопротивление будет также изменяться по синусоидальному закону так как  </w:t>
      </w:r>
    </w:p>
    <w:p w:rsidR="000C4E18" w:rsidRPr="000C4E18" w:rsidRDefault="000C4E18" w:rsidP="000C4E18">
      <w:pPr>
        <w:jc w:val="center"/>
        <w:rPr>
          <w:sz w:val="24"/>
          <w:szCs w:val="24"/>
        </w:rPr>
      </w:pPr>
      <w:r w:rsidRPr="000C4E18">
        <w:rPr>
          <w:position w:val="-6"/>
          <w:sz w:val="24"/>
          <w:szCs w:val="24"/>
        </w:rPr>
        <w:object w:dxaOrig="620" w:dyaOrig="260">
          <v:shape id="_x0000_i1089" type="#_x0000_t75" style="width:47.25pt;height:16.5pt" o:ole="">
            <v:imagedata r:id="rId140" o:title=""/>
          </v:shape>
          <o:OLEObject Type="Embed" ProgID="Equation.3" ShapeID="_x0000_i1089" DrawAspect="Content" ObjectID="_1534058982" r:id="rId141"/>
        </w:object>
      </w:r>
    </w:p>
    <w:p w:rsidR="000C4E18" w:rsidRPr="000C4E18" w:rsidRDefault="000C4E18" w:rsidP="000C4E18">
      <w:pPr>
        <w:jc w:val="both"/>
        <w:rPr>
          <w:sz w:val="24"/>
          <w:szCs w:val="24"/>
        </w:rPr>
      </w:pPr>
      <w:r w:rsidRPr="000C4E18">
        <w:rPr>
          <w:sz w:val="24"/>
          <w:szCs w:val="24"/>
        </w:rPr>
        <w:tab/>
        <w:t xml:space="preserve">Целесообразность технического использования синусоидального тока обусловлена так, что коэффициент полезного действия генераторов, двигателей, трансформаторов и линий электропередач </w:t>
      </w:r>
      <w:proofErr w:type="gramStart"/>
      <w:r w:rsidRPr="000C4E18">
        <w:rPr>
          <w:sz w:val="24"/>
          <w:szCs w:val="24"/>
        </w:rPr>
        <w:t>при</w:t>
      </w:r>
      <w:proofErr w:type="gramEnd"/>
      <w:r w:rsidRPr="000C4E18">
        <w:rPr>
          <w:sz w:val="24"/>
          <w:szCs w:val="24"/>
        </w:rPr>
        <w:t xml:space="preserve"> синусоидальной форм э.д.с., напряжения и тока получается наивысшим по сравнению с несинусоидальным током. Важную роль играет и тот факт, что расчет цепей, где э.д.с., напряжение и ток изменяются по закону синуса, значительно </w:t>
      </w:r>
      <w:proofErr w:type="gramStart"/>
      <w:r w:rsidRPr="000C4E18">
        <w:rPr>
          <w:sz w:val="24"/>
          <w:szCs w:val="24"/>
        </w:rPr>
        <w:t>проще</w:t>
      </w:r>
      <w:proofErr w:type="gramEnd"/>
      <w:r w:rsidRPr="000C4E18">
        <w:rPr>
          <w:sz w:val="24"/>
          <w:szCs w:val="24"/>
        </w:rPr>
        <w:t xml:space="preserve"> чем расчет цепей, где указанные величины изменяются по несинусоидальному закону.</w:t>
      </w:r>
    </w:p>
    <w:p w:rsidR="000C4E18" w:rsidRPr="000C4E18" w:rsidRDefault="000C4E18" w:rsidP="000C4E18">
      <w:pPr>
        <w:jc w:val="both"/>
        <w:rPr>
          <w:sz w:val="24"/>
          <w:szCs w:val="24"/>
        </w:rPr>
      </w:pPr>
      <w:r w:rsidRPr="000C4E18">
        <w:rPr>
          <w:sz w:val="24"/>
          <w:szCs w:val="24"/>
        </w:rPr>
        <w:tab/>
      </w:r>
      <w:proofErr w:type="gramStart"/>
      <w:r w:rsidRPr="000C4E18">
        <w:rPr>
          <w:sz w:val="24"/>
          <w:szCs w:val="24"/>
        </w:rPr>
        <w:t>Рассмотрим механизм возникновения и основные соотношения, характерные для синусоидальны э.д.с.. Для этого удобно использовать простейшую модель–рамку, вращающуюся с постоянной угловой скоростью и в равномерном магнитном поле.</w:t>
      </w:r>
      <w:proofErr w:type="gramEnd"/>
    </w:p>
    <w:p w:rsidR="000C4E18" w:rsidRPr="000C4E18" w:rsidRDefault="000C4E18" w:rsidP="000C4E18">
      <w:pPr>
        <w:jc w:val="both"/>
        <w:rPr>
          <w:sz w:val="24"/>
          <w:szCs w:val="24"/>
        </w:rPr>
      </w:pPr>
      <w:r w:rsidRPr="000C4E18">
        <w:rPr>
          <w:noProof/>
          <w:sz w:val="24"/>
          <w:szCs w:val="24"/>
        </w:rPr>
        <w:pict>
          <v:group id="_x0000_s4300" style="position:absolute;left:0;text-align:left;margin-left:0;margin-top:7.6pt;width:481.5pt;height:214.3pt;z-index:251679744" coordorigin="1134,4545" coordsize="9630,4286">
            <v:shape id="_x0000_s4301" type="#_x0000_t202" style="position:absolute;left:5724;top:5085;width:360;height:360" stroked="f">
              <v:textbox style="mso-next-textbox:#_x0000_s4301">
                <w:txbxContent>
                  <w:p w:rsidR="000C4E18" w:rsidRPr="00617381" w:rsidRDefault="000C4E18" w:rsidP="000C4E18">
                    <w:pPr>
                      <w:rPr>
                        <w:lang w:val="en-US"/>
                      </w:rPr>
                    </w:pPr>
                    <w:proofErr w:type="gramStart"/>
                    <w:r>
                      <w:rPr>
                        <w:lang w:val="en-US"/>
                      </w:rPr>
                      <w:t>ω</w:t>
                    </w:r>
                    <w:proofErr w:type="gramEnd"/>
                  </w:p>
                </w:txbxContent>
              </v:textbox>
            </v:shape>
            <v:shape id="_x0000_s4302" type="#_x0000_t202" style="position:absolute;left:2679;top:7185;width:360;height:360" stroked="f">
              <v:textbox style="mso-next-textbox:#_x0000_s4302">
                <w:txbxContent>
                  <w:p w:rsidR="000C4E18" w:rsidRPr="00617381" w:rsidRDefault="000C4E18" w:rsidP="000C4E18">
                    <w:pPr>
                      <w:rPr>
                        <w:lang w:val="en-US"/>
                      </w:rPr>
                    </w:pPr>
                    <w:proofErr w:type="gramStart"/>
                    <w:r>
                      <w:rPr>
                        <w:lang w:val="en-US"/>
                      </w:rPr>
                      <w:t>e</w:t>
                    </w:r>
                    <w:proofErr w:type="gramEnd"/>
                  </w:p>
                </w:txbxContent>
              </v:textbox>
            </v:shape>
            <v:shape id="_x0000_s4303" type="#_x0000_t202" style="position:absolute;left:3804;top:5715;width:360;height:360" stroked="f">
              <v:textbox style="mso-next-textbox:#_x0000_s4303">
                <w:txbxContent>
                  <w:p w:rsidR="000C4E18" w:rsidRPr="00617381" w:rsidRDefault="000C4E18" w:rsidP="000C4E18">
                    <w:pPr>
                      <w:rPr>
                        <w:lang w:val="en-US"/>
                      </w:rPr>
                    </w:pPr>
                    <w:proofErr w:type="gramStart"/>
                    <w:r>
                      <w:rPr>
                        <w:lang w:val="en-US"/>
                      </w:rPr>
                      <w:t>α</w:t>
                    </w:r>
                    <w:proofErr w:type="gramEnd"/>
                  </w:p>
                </w:txbxContent>
              </v:textbox>
            </v:shape>
            <v:shape id="_x0000_s4304" type="#_x0000_t202" style="position:absolute;left:3024;top:5445;width:360;height:360" stroked="f">
              <v:textbox style="mso-next-textbox:#_x0000_s4304">
                <w:txbxContent>
                  <w:p w:rsidR="000C4E18" w:rsidRPr="00617381" w:rsidRDefault="000C4E18" w:rsidP="000C4E18">
                    <w:pPr>
                      <w:rPr>
                        <w:lang w:val="en-US"/>
                      </w:rPr>
                    </w:pPr>
                    <w:proofErr w:type="gramStart"/>
                    <w:r>
                      <w:rPr>
                        <w:lang w:val="en-US"/>
                      </w:rPr>
                      <w:t>α</w:t>
                    </w:r>
                    <w:proofErr w:type="gramEnd"/>
                  </w:p>
                </w:txbxContent>
              </v:textbox>
            </v:shape>
            <v:shape id="_x0000_s4305" type="#_x0000_t202" style="position:absolute;left:2574;top:5715;width:540;height:360" stroked="f">
              <v:textbox style="mso-next-textbox:#_x0000_s4305">
                <w:txbxContent>
                  <w:p w:rsidR="000C4E18" w:rsidRPr="00617381" w:rsidRDefault="000C4E18" w:rsidP="000C4E18">
                    <w:pPr>
                      <w:rPr>
                        <w:lang w:val="en-US"/>
                      </w:rPr>
                    </w:pPr>
                    <w:proofErr w:type="gramStart"/>
                    <w:r w:rsidRPr="00617381">
                      <w:rPr>
                        <w:lang w:val="en-US"/>
                      </w:rPr>
                      <w:t>v</w:t>
                    </w:r>
                    <w:r w:rsidRPr="00617381">
                      <w:rPr>
                        <w:vertAlign w:val="subscript"/>
                        <w:lang w:val="en-US"/>
                      </w:rPr>
                      <w:t>t</w:t>
                    </w:r>
                    <w:proofErr w:type="gramEnd"/>
                  </w:p>
                </w:txbxContent>
              </v:textbox>
            </v:shape>
            <v:shape id="_x0000_s4306" type="#_x0000_t202" style="position:absolute;left:2664;top:5010;width:360;height:360" stroked="f">
              <v:textbox style="mso-next-textbox:#_x0000_s4306">
                <w:txbxContent>
                  <w:p w:rsidR="000C4E18" w:rsidRPr="00617381" w:rsidRDefault="000C4E18" w:rsidP="000C4E18">
                    <w:pPr>
                      <w:rPr>
                        <w:lang w:val="en-US"/>
                      </w:rPr>
                    </w:pPr>
                    <w:proofErr w:type="gramStart"/>
                    <w:r w:rsidRPr="00617381">
                      <w:rPr>
                        <w:lang w:val="en-US"/>
                      </w:rPr>
                      <w:t>v</w:t>
                    </w:r>
                    <w:proofErr w:type="gramEnd"/>
                  </w:p>
                </w:txbxContent>
              </v:textbox>
            </v:shape>
            <v:group id="_x0000_s4307" style="position:absolute;left:1439;top:4905;width:4375;height:2806" coordorigin="777,2934" coordsize="4375,2806">
              <v:group id="_x0000_s4308" style="position:absolute;left:1899;top:3294;width:2475;height:1886" coordorigin="1269,3294" coordsize="2475,1886">
                <v:oval id="_x0000_s4309" style="position:absolute;left:1269;top:4704;width:270;height:476" strokeweight="2.25pt"/>
                <v:oval id="_x0000_s4310" style="position:absolute;left:1674;top:4464;width:270;height:476" strokeweight="2.25pt"/>
                <v:group id="_x0000_s4311" style="position:absolute;left:2304;top:3294;width:1440;height:1620" coordorigin="1854,3474" coordsize="1440,1620">
                  <v:line id="_x0000_s4312" style="position:absolute;flip:y" from="2064,3474" to="3234,4014"/>
                  <v:line id="_x0000_s4313" style="position:absolute;flip:y" from="2124,3504" to="3294,4044"/>
                  <v:line id="_x0000_s4314" style="position:absolute;flip:y" from="1944,4554" to="3114,5094"/>
                  <v:line id="_x0000_s4315" style="position:absolute;flip:y" from="1899,4524" to="3069,5064"/>
                  <v:line id="_x0000_s4316" style="position:absolute;rotation:-5;flip:x" from="3114,3474" to="3204,4554"/>
                  <v:line id="_x0000_s4317" style="position:absolute;rotation:-5;flip:x" from="3159,3489" to="3249,4569"/>
                  <v:line id="_x0000_s4318" style="position:absolute;flip:x" from="1974,4014" to="2064,4374"/>
                  <v:line id="_x0000_s4319" style="position:absolute;flip:x" from="2019,4029" to="2109,4389"/>
                  <v:line id="_x0000_s4320" style="position:absolute;flip:x" from="1899,4734" to="1989,5094"/>
                  <v:line id="_x0000_s4321" style="position:absolute;flip:x" from="1854,4719" to="1944,5079"/>
                </v:group>
                <v:line id="_x0000_s4322" style="position:absolute;rotation:-350;flip:y" from="1839,4224" to="2469,4404"/>
                <v:line id="_x0000_s4323" style="position:absolute;rotation:-345;flip:y" from="1464,4643" to="2433,4823"/>
                <v:line id="_x0000_s4324" style="position:absolute;rotation:-350;flip:y" from="1869,4269" to="2499,4449"/>
                <v:line id="_x0000_s4325" style="position:absolute;rotation:-345;flip:y" from="1464,4689" to="2433,4869"/>
              </v:group>
              <v:rect id="_x0000_s4326" style="position:absolute;left:2004;top:5184;width:90;height:180" fillcolor="#030"/>
              <v:rect id="_x0000_s4327" style="position:absolute;left:2394;top:4959;width:90;height:180" fillcolor="#030"/>
              <v:line id="_x0000_s4328" style="position:absolute" from="2049,5274" to="2049,5699"/>
              <v:line id="_x0000_s4329" style="position:absolute" from="2439,5094" to="2439,5519"/>
              <v:oval id="_x0000_s4330" style="position:absolute;left:2004;top:5649;width:90;height:91"/>
              <v:oval id="_x0000_s4331" style="position:absolute;left:2379;top:5454;width:90;height:91"/>
              <v:line id="_x0000_s4332" style="position:absolute;rotation:-356;flip:y" from="2165,5560" to="2369,5620">
                <v:stroke endarrow="block"/>
              </v:line>
              <v:line id="_x0000_s4333" style="position:absolute;flip:x" from="2214,3834" to="3114,3834">
                <v:stroke endarrow="block"/>
              </v:line>
              <v:line id="_x0000_s4334" style="position:absolute;flip:x y" from="2304,3294" to="3114,3834">
                <v:stroke endarrow="block"/>
              </v:line>
              <v:line id="_x0000_s4335" style="position:absolute;flip:y" from="954,3609" to="4914,5409"/>
              <v:line id="_x0000_s4336" style="position:absolute;flip:y" from="954,3564" to="4914,5364"/>
              <v:group id="_x0000_s4337" style="position:absolute;left:777;top:5124;width:357;height:492" coordorigin="777,5124" coordsize="357,492">
                <v:line id="_x0000_s4338" style="position:absolute;rotation:-8;flip:y" from="777,5196" to="1047,5376"/>
                <v:line id="_x0000_s4339" style="position:absolute;rotation:-8;flip:y" from="864,5361" to="1134,5541"/>
                <v:line id="_x0000_s4340" style="position:absolute;rotation:-8;flip:y" from="834,5436" to="1104,5616"/>
                <v:line id="_x0000_s4341" style="position:absolute;rotation:-8;flip:y" from="819,5124" to="1089,5304"/>
              </v:group>
              <v:group id="_x0000_s4342" style="position:absolute;left:4647;top:3384;width:357;height:492" coordorigin="777,5124" coordsize="357,492">
                <v:line id="_x0000_s4343" style="position:absolute;rotation:-8;flip:y" from="777,5196" to="1047,5376"/>
                <v:line id="_x0000_s4344" style="position:absolute;rotation:-8;flip:y" from="864,5361" to="1134,5541"/>
                <v:line id="_x0000_s4345" style="position:absolute;rotation:-8;flip:y" from="834,5436" to="1104,5616"/>
                <v:line id="_x0000_s4346" style="position:absolute;rotation:-8;flip:y" from="819,5124" to="1089,5304"/>
              </v:group>
              <v:line id="_x0000_s4347" style="position:absolute" from="2934,2934" to="2934,5454">
                <v:stroke endarrow="block"/>
              </v:line>
              <v:line id="_x0000_s4348" style="position:absolute" from="3174,2934" to="3174,5454">
                <v:stroke endarrow="block"/>
              </v:line>
              <v:line id="_x0000_s4349" style="position:absolute" from="3429,2934" to="3429,5454">
                <v:stroke endarrow="block"/>
              </v:line>
              <v:line id="_x0000_s4350" style="position:absolute" from="3654,2934" to="3654,5454">
                <v:stroke endarrow="block"/>
              </v:line>
              <v:line id="_x0000_s4351" style="position:absolute" from="3894,2934" to="3894,5454">
                <v:stroke endarrow="block"/>
              </v:line>
              <v:line id="_x0000_s4352" style="position:absolute" from="4149,2934" to="4149,5454">
                <v:stroke endarrow="block"/>
              </v:line>
              <v:line id="_x0000_s4353" style="position:absolute" from="4389,2934" to="4389,5454">
                <v:stroke endarrow="block"/>
              </v:line>
              <v:shape id="_x0000_s4354" style="position:absolute;left:4701;top:3383;width:709;height:193;rotation:3954878fd;mso-position-horizontal:absolute;mso-position-vertical:absolute" coordsize="540,360" path="m,360c90,180,180,,270,v90,,225,300,270,360e" filled="f">
                <v:stroke startarrow="block"/>
                <v:path arrowok="t"/>
              </v:shape>
              <v:line id="_x0000_s4355" style="position:absolute" from="3084,4407" to="3725,4407">
                <v:stroke endarrow="block"/>
              </v:line>
              <v:shape id="_x0000_s4356" style="position:absolute;left:3267;top:4041;width:90;height:306;rotation:-2608181fd;mso-position-horizontal:absolute;mso-position-vertical:absolute" coordsize="90,360" path="m,c45,60,90,120,90,180,90,240,15,330,,360e" filled="f">
                <v:stroke startarrow="block"/>
                <v:path arrowok="t"/>
              </v:shape>
            </v:group>
            <v:shape id="_x0000_s4357" type="#_x0000_t202" style="position:absolute;left:4194;top:4545;width:360;height:360" stroked="f">
              <v:textbox style="mso-next-textbox:#_x0000_s4357">
                <w:txbxContent>
                  <w:p w:rsidR="000C4E18" w:rsidRPr="00617381" w:rsidRDefault="000C4E18" w:rsidP="000C4E18">
                    <w:pPr>
                      <w:rPr>
                        <w:lang w:val="en-US"/>
                      </w:rPr>
                    </w:pPr>
                    <w:r>
                      <w:rPr>
                        <w:lang w:val="en-US"/>
                      </w:rPr>
                      <w:t>N</w:t>
                    </w:r>
                  </w:p>
                </w:txbxContent>
              </v:textbox>
            </v:shape>
            <v:shape id="_x0000_s4358" type="#_x0000_t202" style="position:absolute;left:4194;top:7425;width:540;height:588" stroked="f">
              <v:textbox style="mso-next-textbox:#_x0000_s4358">
                <w:txbxContent>
                  <w:p w:rsidR="000C4E18" w:rsidRPr="00617381" w:rsidRDefault="000C4E18" w:rsidP="000C4E18">
                    <w:pPr>
                      <w:rPr>
                        <w:lang w:val="en-US"/>
                      </w:rPr>
                    </w:pPr>
                    <w:r>
                      <w:rPr>
                        <w:lang w:val="en-US"/>
                      </w:rPr>
                      <w:t>S</w:t>
                    </w:r>
                  </w:p>
                </w:txbxContent>
              </v:textbox>
            </v:shape>
            <v:group id="_x0000_s4359" style="position:absolute;left:6653;top:4725;width:4111;height:2981" coordorigin="6653,2754" coordsize="4111,2981">
              <v:shape id="_x0000_s4360" type="#_x0000_t202" style="position:absolute;left:7104;top:3594;width:241;height:300" stroked="f">
                <v:textbox style="mso-next-textbox:#_x0000_s4360">
                  <w:txbxContent>
                    <w:p w:rsidR="000C4E18" w:rsidRPr="00D230D1" w:rsidRDefault="000C4E18" w:rsidP="000C4E18">
                      <w:pPr>
                        <w:rPr>
                          <w:sz w:val="16"/>
                          <w:szCs w:val="16"/>
                          <w:vertAlign w:val="subscript"/>
                        </w:rPr>
                      </w:pPr>
                      <w:r w:rsidRPr="00D230D1">
                        <w:rPr>
                          <w:sz w:val="16"/>
                          <w:szCs w:val="16"/>
                          <w:lang w:val="en-US"/>
                        </w:rPr>
                        <w:t xml:space="preserve">1      </w:t>
                      </w:r>
                    </w:p>
                  </w:txbxContent>
                </v:textbox>
              </v:shape>
              <v:shape id="_x0000_s4361" type="#_x0000_t202" style="position:absolute;left:10149;top:4014;width:468;height:396" stroked="f">
                <v:textbox style="mso-next-textbox:#_x0000_s4361">
                  <w:txbxContent>
                    <w:p w:rsidR="000C4E18" w:rsidRPr="008921F8" w:rsidRDefault="000C4E18" w:rsidP="000C4E18">
                      <w:pPr>
                        <w:rPr>
                          <w:lang w:val="en-US"/>
                        </w:rPr>
                      </w:pPr>
                      <w:r>
                        <w:t>α</w:t>
                      </w:r>
                    </w:p>
                  </w:txbxContent>
                </v:textbox>
              </v:shape>
              <v:shape id="_x0000_s4362" type="#_x0000_t202" style="position:absolute;left:7354;top:5166;width:1250;height:468" stroked="f">
                <v:textbox style="mso-next-textbox:#_x0000_s4362">
                  <w:txbxContent>
                    <w:p w:rsidR="000C4E18" w:rsidRPr="008921F8" w:rsidRDefault="000C4E18" w:rsidP="000C4E18">
                      <w:pPr>
                        <w:rPr>
                          <w:lang w:val="en-US"/>
                        </w:rPr>
                      </w:pPr>
                      <w:r w:rsidRPr="008921F8">
                        <w:rPr>
                          <w:lang w:val="en-US"/>
                        </w:rPr>
                        <w:t>T</w:t>
                      </w:r>
                      <w:proofErr w:type="gramStart"/>
                      <w:r w:rsidRPr="008921F8">
                        <w:rPr>
                          <w:lang w:val="en-US"/>
                        </w:rPr>
                        <w:t>,</w:t>
                      </w:r>
                      <w:r>
                        <w:rPr>
                          <w:lang w:val="en-US"/>
                        </w:rPr>
                        <w:t xml:space="preserve">  </w:t>
                      </w:r>
                      <w:r w:rsidRPr="008921F8">
                        <w:rPr>
                          <w:lang w:val="en-US"/>
                        </w:rPr>
                        <w:t>360</w:t>
                      </w:r>
                      <w:r w:rsidRPr="008921F8">
                        <w:rPr>
                          <w:vertAlign w:val="superscript"/>
                          <w:lang w:val="en-US"/>
                        </w:rPr>
                        <w:t>0</w:t>
                      </w:r>
                      <w:proofErr w:type="gramEnd"/>
                      <w:r>
                        <w:rPr>
                          <w:vertAlign w:val="superscript"/>
                          <w:lang w:val="en-US"/>
                        </w:rPr>
                        <w:t xml:space="preserve"> </w:t>
                      </w:r>
                      <w:r>
                        <w:rPr>
                          <w:lang w:val="en-US"/>
                        </w:rPr>
                        <w:t xml:space="preserve"> 2π</w:t>
                      </w:r>
                    </w:p>
                  </w:txbxContent>
                </v:textbox>
              </v:shape>
              <v:shape id="_x0000_s4363" type="#_x0000_t202" style="position:absolute;left:8335;top:3553;width:753;height:467" stroked="f">
                <v:textbox style="mso-next-textbox:#_x0000_s4363">
                  <w:txbxContent>
                    <w:p w:rsidR="000C4E18" w:rsidRPr="006A3F7D" w:rsidRDefault="000C4E18" w:rsidP="000C4E18">
                      <w:pPr>
                        <w:rPr>
                          <w:vertAlign w:val="subscript"/>
                        </w:rPr>
                      </w:pPr>
                      <w:r w:rsidRPr="002F5B77">
                        <w:t>Е</w:t>
                      </w:r>
                      <w:proofErr w:type="gramStart"/>
                      <w:r>
                        <w:rPr>
                          <w:lang w:val="en-US"/>
                        </w:rPr>
                        <w:t>m</w:t>
                      </w:r>
                      <w:proofErr w:type="gramEnd"/>
                      <w:r>
                        <w:rPr>
                          <w:lang w:val="en-US"/>
                        </w:rPr>
                        <w:t xml:space="preserve">     </w:t>
                      </w:r>
                    </w:p>
                  </w:txbxContent>
                </v:textbox>
              </v:shape>
              <v:shape id="_x0000_s4364" type="#_x0000_t202" style="position:absolute;left:7029;top:4374;width:648;height:468" stroked="f">
                <v:textbox style="mso-next-textbox:#_x0000_s4364">
                  <w:txbxContent>
                    <w:p w:rsidR="000C4E18" w:rsidRPr="006A3F7D" w:rsidRDefault="000C4E18" w:rsidP="000C4E18">
                      <w:pPr>
                        <w:rPr>
                          <w:vertAlign w:val="subscript"/>
                        </w:rPr>
                      </w:pPr>
                      <w:r>
                        <w:rPr>
                          <w:lang w:val="en-US"/>
                        </w:rPr>
                        <w:t>t</w:t>
                      </w:r>
                      <w:r>
                        <w:rPr>
                          <w:vertAlign w:val="subscript"/>
                          <w:lang w:val="en-US"/>
                        </w:rPr>
                        <w:t>1</w:t>
                      </w:r>
                      <w:r>
                        <w:rPr>
                          <w:lang w:val="en-US"/>
                        </w:rPr>
                        <w:t xml:space="preserve">      </w:t>
                      </w:r>
                    </w:p>
                  </w:txbxContent>
                </v:textbox>
              </v:shape>
              <v:shape id="_x0000_s4365" type="#_x0000_t202" style="position:absolute;left:7274;top:3950;width:560;height:467" stroked="f">
                <v:textbox style="mso-next-textbox:#_x0000_s4365">
                  <w:txbxContent>
                    <w:p w:rsidR="000C4E18" w:rsidRPr="008921F8" w:rsidRDefault="000C4E18" w:rsidP="000C4E18">
                      <w:pPr>
                        <w:rPr>
                          <w:vertAlign w:val="subscript"/>
                        </w:rPr>
                      </w:pPr>
                      <w:r w:rsidRPr="008921F8">
                        <w:t>е</w:t>
                      </w:r>
                      <w:r w:rsidRPr="008921F8">
                        <w:rPr>
                          <w:lang w:val="en-US"/>
                        </w:rPr>
                        <w:t xml:space="preserve">     </w:t>
                      </w:r>
                    </w:p>
                  </w:txbxContent>
                </v:textbox>
              </v:shape>
              <v:shape id="_x0000_s4366" type="#_x0000_t202" style="position:absolute;left:9948;top:4390;width:816;height:468" stroked="f">
                <v:textbox style="mso-next-textbox:#_x0000_s4366">
                  <w:txbxContent>
                    <w:p w:rsidR="000C4E18" w:rsidRPr="002F5B77" w:rsidRDefault="000C4E18" w:rsidP="000C4E18">
                      <w:pPr>
                        <w:rPr>
                          <w:lang w:val="en-US"/>
                        </w:rPr>
                      </w:pPr>
                      <w:r w:rsidRPr="00915898">
                        <w:rPr>
                          <w:position w:val="-6"/>
                          <w:sz w:val="16"/>
                          <w:szCs w:val="16"/>
                        </w:rPr>
                        <w:object w:dxaOrig="300" w:dyaOrig="240">
                          <v:shape id="_x0000_i1811" type="#_x0000_t75" style="width:14.25pt;height:12.75pt" o:ole="">
                            <v:imagedata r:id="rId126" o:title=""/>
                          </v:shape>
                          <o:OLEObject Type="Embed" ProgID="Equation.3" ShapeID="_x0000_i1811" DrawAspect="Content" ObjectID="_1534059756" r:id="rId142"/>
                        </w:object>
                      </w:r>
                      <w:proofErr w:type="gramStart"/>
                      <w:r>
                        <w:rPr>
                          <w:sz w:val="16"/>
                          <w:szCs w:val="16"/>
                          <w:lang w:val="en-US"/>
                        </w:rPr>
                        <w:t>,</w:t>
                      </w:r>
                      <w:r w:rsidRPr="002F5B77">
                        <w:rPr>
                          <w:lang w:val="en-US"/>
                        </w:rPr>
                        <w:t>t</w:t>
                      </w:r>
                      <w:proofErr w:type="gramEnd"/>
                    </w:p>
                  </w:txbxContent>
                </v:textbox>
              </v:shape>
              <v:shape id="_x0000_s4367" type="#_x0000_t202" style="position:absolute;left:6653;top:2754;width:421;height:467" stroked="f">
                <v:textbox style="mso-next-textbox:#_x0000_s4367">
                  <w:txbxContent>
                    <w:p w:rsidR="000C4E18" w:rsidRPr="006A3F7D" w:rsidRDefault="000C4E18" w:rsidP="000C4E18">
                      <w:pPr>
                        <w:rPr>
                          <w:vertAlign w:val="subscript"/>
                        </w:rPr>
                      </w:pPr>
                      <w:r>
                        <w:t>е</w:t>
                      </w:r>
                      <w:r>
                        <w:rPr>
                          <w:lang w:val="en-US"/>
                        </w:rPr>
                        <w:t xml:space="preserve">      </w:t>
                      </w:r>
                    </w:p>
                  </w:txbxContent>
                </v:textbox>
              </v:shape>
              <v:shape id="_x0000_s4368" type="#_x0000_t202" style="position:absolute;left:6714;top:4316;width:393;height:447" stroked="f">
                <v:textbox style="mso-next-textbox:#_x0000_s4368">
                  <w:txbxContent>
                    <w:p w:rsidR="000C4E18" w:rsidRPr="00D230D1" w:rsidRDefault="000C4E18" w:rsidP="000C4E18">
                      <w:pPr>
                        <w:rPr>
                          <w:lang w:val="en-US"/>
                        </w:rPr>
                      </w:pPr>
                      <w:proofErr w:type="gramStart"/>
                      <w:r w:rsidRPr="00D230D1">
                        <w:rPr>
                          <w:lang w:val="en-US"/>
                        </w:rPr>
                        <w:t>ψ</w:t>
                      </w:r>
                      <w:proofErr w:type="gramEnd"/>
                    </w:p>
                  </w:txbxContent>
                </v:textbox>
              </v:shape>
              <v:line id="_x0000_s4369" style="position:absolute;flip:y" from="7107,2903" to="7107,5735">
                <v:stroke endarrow="block"/>
              </v:line>
              <v:line id="_x0000_s4370" style="position:absolute" from="6804,4394" to="10574,4394">
                <v:stroke endarrow="block"/>
              </v:line>
              <v:shape id="_x0000_s4371" style="position:absolute;left:7120;top:3499;width:3082;height:1790;mso-position-horizontal:absolute;mso-position-vertical:absolute" coordsize="3240,2160" path="m,1080c180,540,360,,540,v180,,360,720,540,1080c1260,1440,1440,2160,1620,2160v180,,360,-720,540,-1080c2340,720,2520,,2700,v180,,360,540,540,1080e" filled="f">
                <v:path arrowok="t"/>
              </v:shape>
              <v:line id="_x0000_s4372" style="position:absolute" from="7340,3923" to="7340,4372">
                <v:stroke startarrow="block" endarrow="block"/>
              </v:line>
              <v:line id="_x0000_s4373" style="position:absolute" from="8405,3475" to="8405,4369">
                <v:stroke startarrow="block" endarrow="block"/>
              </v:line>
              <v:line id="_x0000_s4374" style="position:absolute" from="7581,3494" to="8422,3494"/>
              <v:line id="_x0000_s4375" style="position:absolute" from="9175,4351" to="9175,5286"/>
              <v:line id="_x0000_s4376" style="position:absolute" from="7200,5072" to="9119,5072">
                <v:stroke startarrow="block" endarrow="block"/>
              </v:line>
              <v:shape id="_x0000_s4377" style="position:absolute;left:6804;top:3474;width:3082;height:1790;mso-position-horizontal:absolute;mso-position-vertical:absolute" coordsize="3240,2160" path="m,1080c180,540,360,,540,v180,,360,720,540,1080c1260,1440,1440,2160,1620,2160v180,,360,-720,540,-1080c2340,720,2520,,2700,v180,,360,540,540,1080e" filled="f">
                <v:stroke dashstyle="dash"/>
                <v:path arrowok="t"/>
              </v:shape>
              <v:line id="_x0000_s4378" style="position:absolute" from="6804,4377" to="6804,4853"/>
              <v:line id="_x0000_s4379" style="position:absolute" from="6819,4734" to="7089,4734">
                <v:stroke startarrow="block" endarrow="block"/>
              </v:line>
              <v:line id="_x0000_s4380" style="position:absolute" from="7344,4374" to="7344,4850"/>
              <v:line id="_x0000_s4381" style="position:absolute" from="7089,4734" to="7359,4734">
                <v:stroke startarrow="block" endarrow="block"/>
              </v:line>
              <v:oval id="_x0000_s4382" style="position:absolute;left:7299;top:3824;width:90;height:85"/>
            </v:group>
            <v:shape id="_x0000_s4383" type="#_x0000_t202" style="position:absolute;left:1134;top:7965;width:9630;height:866" stroked="f">
              <v:textbox style="mso-next-textbox:#_x0000_s4383">
                <w:txbxContent>
                  <w:p w:rsidR="000C4E18" w:rsidRPr="00BF39D8" w:rsidRDefault="000C4E18" w:rsidP="000C4E18">
                    <w:pPr>
                      <w:jc w:val="center"/>
                      <w:rPr>
                        <w:color w:val="0000FF"/>
                      </w:rPr>
                    </w:pPr>
                    <w:r w:rsidRPr="007D6BA2">
                      <w:rPr>
                        <w:color w:val="0000FF"/>
                        <w:sz w:val="28"/>
                        <w:szCs w:val="28"/>
                      </w:rPr>
                      <w:t>Р</w:t>
                    </w:r>
                    <w:r>
                      <w:rPr>
                        <w:color w:val="0000FF"/>
                        <w:sz w:val="28"/>
                        <w:szCs w:val="28"/>
                      </w:rPr>
                      <w:t>ис.4</w:t>
                    </w:r>
                    <w:r w:rsidRPr="007D6BA2">
                      <w:rPr>
                        <w:color w:val="0000FF"/>
                        <w:sz w:val="28"/>
                        <w:szCs w:val="28"/>
                      </w:rPr>
                      <w:t xml:space="preserve">.2.Принципиальная схема простейщего генератора </w:t>
                    </w:r>
                    <w:proofErr w:type="gramStart"/>
                    <w:r w:rsidRPr="007D6BA2">
                      <w:rPr>
                        <w:color w:val="0000FF"/>
                        <w:sz w:val="28"/>
                        <w:szCs w:val="28"/>
                      </w:rPr>
                      <w:t>синусоидальной</w:t>
                    </w:r>
                    <w:proofErr w:type="gramEnd"/>
                    <w:r w:rsidRPr="007D6BA2">
                      <w:rPr>
                        <w:color w:val="0000FF"/>
                        <w:sz w:val="28"/>
                        <w:szCs w:val="28"/>
                      </w:rPr>
                      <w:t xml:space="preserve"> э.д.с. (а) временная диаграмма (б)</w:t>
                    </w:r>
                  </w:p>
                </w:txbxContent>
              </v:textbox>
            </v:shape>
          </v:group>
        </w:pict>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tabs>
          <w:tab w:val="left" w:pos="2577"/>
        </w:tabs>
        <w:jc w:val="both"/>
        <w:rPr>
          <w:sz w:val="24"/>
          <w:szCs w:val="24"/>
        </w:rPr>
      </w:pPr>
      <w:r w:rsidRPr="000C4E18">
        <w:rPr>
          <w:sz w:val="24"/>
          <w:szCs w:val="24"/>
        </w:rPr>
        <w:tab/>
      </w:r>
    </w:p>
    <w:p w:rsidR="000C4E18" w:rsidRPr="000C4E18" w:rsidRDefault="000C4E18" w:rsidP="000C4E18">
      <w:pPr>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t>Проводники рамки, перемещаются в магнитном поле, пересекают его и в них на основании замка электромагнитной индукции возникает электродвижущая сила. Величина э.д.с. пропорциональна магнитной индукции</w:t>
      </w:r>
      <w:proofErr w:type="gramStart"/>
      <w:r w:rsidRPr="000C4E18">
        <w:rPr>
          <w:sz w:val="24"/>
          <w:szCs w:val="24"/>
        </w:rPr>
        <w:t xml:space="preserve"> В</w:t>
      </w:r>
      <w:proofErr w:type="gramEnd"/>
      <w:r w:rsidRPr="000C4E18">
        <w:rPr>
          <w:sz w:val="24"/>
          <w:szCs w:val="24"/>
        </w:rPr>
        <w:t xml:space="preserve">, длине проводника </w:t>
      </w:r>
      <w:r w:rsidRPr="000C4E18">
        <w:rPr>
          <w:position w:val="-6"/>
          <w:sz w:val="24"/>
          <w:szCs w:val="24"/>
        </w:rPr>
        <w:object w:dxaOrig="139" w:dyaOrig="279">
          <v:shape id="_x0000_i1090" type="#_x0000_t75" style="width:6pt;height:14.25pt" o:ole="">
            <v:imagedata r:id="rId143" o:title=""/>
          </v:shape>
          <o:OLEObject Type="Embed" ProgID="Equation.3" ShapeID="_x0000_i1090" DrawAspect="Content" ObjectID="_1534058983" r:id="rId144"/>
        </w:object>
      </w:r>
      <w:r w:rsidRPr="000C4E18">
        <w:rPr>
          <w:sz w:val="24"/>
          <w:szCs w:val="24"/>
        </w:rPr>
        <w:t xml:space="preserve">, скорости перемещения проводника относительно поля </w:t>
      </w:r>
      <w:r w:rsidRPr="000C4E18">
        <w:rPr>
          <w:position w:val="-12"/>
          <w:sz w:val="24"/>
          <w:szCs w:val="24"/>
        </w:rPr>
        <w:object w:dxaOrig="240" w:dyaOrig="360">
          <v:shape id="_x0000_i1091" type="#_x0000_t75" style="width:12.75pt;height:18pt" o:ole="">
            <v:imagedata r:id="rId145" o:title=""/>
          </v:shape>
          <o:OLEObject Type="Embed" ProgID="Equation.3" ShapeID="_x0000_i1091" DrawAspect="Content" ObjectID="_1534058984" r:id="rId146"/>
        </w:object>
      </w:r>
      <w:r w:rsidRPr="000C4E18">
        <w:rPr>
          <w:sz w:val="24"/>
          <w:szCs w:val="24"/>
        </w:rPr>
        <w:t>.</w:t>
      </w:r>
    </w:p>
    <w:p w:rsidR="000C4E18" w:rsidRPr="000C4E18" w:rsidRDefault="000C4E18" w:rsidP="000C4E18">
      <w:pPr>
        <w:jc w:val="both"/>
        <w:rPr>
          <w:sz w:val="24"/>
          <w:szCs w:val="24"/>
        </w:rPr>
      </w:pPr>
      <w:r w:rsidRPr="000C4E18">
        <w:rPr>
          <w:sz w:val="24"/>
          <w:szCs w:val="24"/>
        </w:rPr>
        <w:t xml:space="preserve">Выразив скорость </w:t>
      </w:r>
      <w:r w:rsidRPr="000C4E18">
        <w:rPr>
          <w:position w:val="-12"/>
          <w:sz w:val="24"/>
          <w:szCs w:val="24"/>
        </w:rPr>
        <w:object w:dxaOrig="240" w:dyaOrig="360">
          <v:shape id="_x0000_i1092" type="#_x0000_t75" style="width:12.75pt;height:18pt" o:ole="">
            <v:imagedata r:id="rId147" o:title=""/>
          </v:shape>
          <o:OLEObject Type="Embed" ProgID="Equation.3" ShapeID="_x0000_i1092" DrawAspect="Content" ObjectID="_1534058985" r:id="rId148"/>
        </w:object>
      </w:r>
      <w:r w:rsidRPr="000C4E18">
        <w:rPr>
          <w:sz w:val="24"/>
          <w:szCs w:val="24"/>
        </w:rPr>
        <w:t xml:space="preserve"> через окружную скорость и угол α, получим </w:t>
      </w:r>
      <w:r w:rsidRPr="000C4E18">
        <w:rPr>
          <w:position w:val="-6"/>
          <w:sz w:val="24"/>
          <w:szCs w:val="24"/>
        </w:rPr>
        <w:object w:dxaOrig="180" w:dyaOrig="220">
          <v:shape id="_x0000_i1093" type="#_x0000_t75" style="width:8.25pt;height:10.5pt" o:ole="">
            <v:imagedata r:id="rId149" o:title=""/>
          </v:shape>
          <o:OLEObject Type="Embed" ProgID="Equation.3" ShapeID="_x0000_i1093" DrawAspect="Content" ObjectID="_1534058986" r:id="rId150"/>
        </w:object>
      </w:r>
      <w:r w:rsidRPr="000C4E18">
        <w:rPr>
          <w:sz w:val="24"/>
          <w:szCs w:val="24"/>
        </w:rPr>
        <w:t xml:space="preserve"> </w:t>
      </w:r>
    </w:p>
    <w:p w:rsidR="000C4E18" w:rsidRPr="000C4E18" w:rsidRDefault="000C4E18" w:rsidP="000C4E18">
      <w:pPr>
        <w:jc w:val="center"/>
        <w:rPr>
          <w:sz w:val="24"/>
          <w:szCs w:val="24"/>
        </w:rPr>
      </w:pPr>
      <w:r w:rsidRPr="000C4E18">
        <w:rPr>
          <w:position w:val="-12"/>
          <w:sz w:val="24"/>
          <w:szCs w:val="24"/>
        </w:rPr>
        <w:object w:dxaOrig="800" w:dyaOrig="360">
          <v:shape id="_x0000_i1094" type="#_x0000_t75" style="width:39pt;height:18pt" o:ole="">
            <v:imagedata r:id="rId151" o:title=""/>
          </v:shape>
          <o:OLEObject Type="Embed" ProgID="Equation.3" ShapeID="_x0000_i1094" DrawAspect="Content" ObjectID="_1534058987" r:id="rId152"/>
        </w:object>
      </w:r>
      <w:r w:rsidRPr="000C4E18">
        <w:rPr>
          <w:sz w:val="24"/>
          <w:szCs w:val="24"/>
        </w:rPr>
        <w:tab/>
      </w:r>
      <w:r w:rsidRPr="000C4E18">
        <w:rPr>
          <w:sz w:val="24"/>
          <w:szCs w:val="24"/>
        </w:rPr>
        <w:tab/>
      </w:r>
      <w:r w:rsidRPr="000C4E18">
        <w:rPr>
          <w:sz w:val="24"/>
          <w:szCs w:val="24"/>
        </w:rPr>
        <w:tab/>
      </w:r>
      <w:r w:rsidRPr="000C4E18">
        <w:rPr>
          <w:position w:val="-6"/>
          <w:sz w:val="24"/>
          <w:szCs w:val="24"/>
        </w:rPr>
        <w:object w:dxaOrig="1280" w:dyaOrig="279">
          <v:shape id="_x0000_i1095" type="#_x0000_t75" style="width:63.75pt;height:14.25pt" o:ole="">
            <v:imagedata r:id="rId153" o:title=""/>
          </v:shape>
          <o:OLEObject Type="Embed" ProgID="Equation.3" ShapeID="_x0000_i1095" DrawAspect="Content" ObjectID="_1534058988" r:id="rId154"/>
        </w:object>
      </w:r>
      <w:r w:rsidRPr="000C4E18">
        <w:rPr>
          <w:sz w:val="24"/>
          <w:szCs w:val="24"/>
        </w:rPr>
        <w:tab/>
      </w:r>
      <w:r w:rsidRPr="000C4E18">
        <w:rPr>
          <w:sz w:val="24"/>
          <w:szCs w:val="24"/>
        </w:rPr>
        <w:tab/>
      </w:r>
      <w:r w:rsidRPr="000C4E18">
        <w:rPr>
          <w:sz w:val="24"/>
          <w:szCs w:val="24"/>
        </w:rPr>
        <w:tab/>
        <w:t>(4.2)</w:t>
      </w:r>
    </w:p>
    <w:p w:rsidR="000C4E18" w:rsidRPr="000C4E18" w:rsidRDefault="000C4E18" w:rsidP="000C4E18">
      <w:pPr>
        <w:ind w:firstLine="708"/>
        <w:jc w:val="both"/>
        <w:rPr>
          <w:sz w:val="24"/>
          <w:szCs w:val="24"/>
        </w:rPr>
      </w:pPr>
      <w:r w:rsidRPr="000C4E18">
        <w:rPr>
          <w:sz w:val="24"/>
          <w:szCs w:val="24"/>
        </w:rPr>
        <w:t>Коэффициент перед синусом представляет собой наибольшее значение э.д.с., которое возникает в рамке при α=90</w:t>
      </w:r>
      <w:r w:rsidRPr="000C4E18">
        <w:rPr>
          <w:sz w:val="24"/>
          <w:szCs w:val="24"/>
          <w:vertAlign w:val="superscript"/>
        </w:rPr>
        <w:t>0</w:t>
      </w:r>
      <w:r w:rsidRPr="000C4E18">
        <w:rPr>
          <w:sz w:val="24"/>
          <w:szCs w:val="24"/>
        </w:rPr>
        <w:t>.</w:t>
      </w:r>
    </w:p>
    <w:p w:rsidR="000C4E18" w:rsidRPr="000C4E18" w:rsidRDefault="000C4E18" w:rsidP="000C4E18">
      <w:pPr>
        <w:ind w:firstLine="720"/>
        <w:jc w:val="both"/>
        <w:rPr>
          <w:sz w:val="24"/>
          <w:szCs w:val="24"/>
        </w:rPr>
      </w:pPr>
      <w:r w:rsidRPr="000C4E18">
        <w:rPr>
          <w:sz w:val="24"/>
          <w:szCs w:val="24"/>
        </w:rPr>
        <w:t xml:space="preserve">Угол α равен произведению угловой скорости вращения рамки на время </w:t>
      </w:r>
      <w:r w:rsidRPr="000C4E18">
        <w:rPr>
          <w:i/>
          <w:sz w:val="24"/>
          <w:szCs w:val="24"/>
          <w:lang w:val="en-US"/>
        </w:rPr>
        <w:t>t</w:t>
      </w:r>
      <w:r w:rsidRPr="000C4E18">
        <w:rPr>
          <w:sz w:val="24"/>
          <w:szCs w:val="24"/>
        </w:rPr>
        <w:t xml:space="preserve">. </w:t>
      </w:r>
      <w:r w:rsidRPr="000C4E18">
        <w:rPr>
          <w:position w:val="-6"/>
          <w:sz w:val="24"/>
          <w:szCs w:val="24"/>
        </w:rPr>
        <w:object w:dxaOrig="720" w:dyaOrig="240">
          <v:shape id="_x0000_i1096" type="#_x0000_t75" style="width:37.5pt;height:12.75pt" o:ole="">
            <v:imagedata r:id="rId155" o:title=""/>
          </v:shape>
          <o:OLEObject Type="Embed" ProgID="Equation.3" ShapeID="_x0000_i1096" DrawAspect="Content" ObjectID="_1534058989" r:id="rId156"/>
        </w:object>
      </w:r>
      <w:r w:rsidRPr="000C4E18">
        <w:rPr>
          <w:sz w:val="24"/>
          <w:szCs w:val="24"/>
        </w:rPr>
        <w:t>. Таким образом, э.д.</w:t>
      </w:r>
      <w:proofErr w:type="gramStart"/>
      <w:r w:rsidRPr="000C4E18">
        <w:rPr>
          <w:sz w:val="24"/>
          <w:szCs w:val="24"/>
        </w:rPr>
        <w:t>с</w:t>
      </w:r>
      <w:proofErr w:type="gramEnd"/>
      <w:r w:rsidRPr="000C4E18">
        <w:rPr>
          <w:sz w:val="24"/>
          <w:szCs w:val="24"/>
        </w:rPr>
        <w:t xml:space="preserve">., возникающая в рамке, будет равна </w:t>
      </w:r>
    </w:p>
    <w:p w:rsidR="000C4E18" w:rsidRPr="000C4E18" w:rsidRDefault="000C4E18" w:rsidP="000C4E18">
      <w:pPr>
        <w:ind w:firstLine="720"/>
        <w:jc w:val="center"/>
        <w:rPr>
          <w:sz w:val="24"/>
          <w:szCs w:val="24"/>
        </w:rPr>
      </w:pPr>
      <w:r w:rsidRPr="000C4E18">
        <w:rPr>
          <w:position w:val="-12"/>
          <w:sz w:val="24"/>
          <w:szCs w:val="24"/>
        </w:rPr>
        <w:object w:dxaOrig="2380" w:dyaOrig="360">
          <v:shape id="_x0000_i1097" type="#_x0000_t75" style="width:119.25pt;height:18pt" o:ole="">
            <v:imagedata r:id="rId157" o:title=""/>
          </v:shape>
          <o:OLEObject Type="Embed" ProgID="Equation.3" ShapeID="_x0000_i1097" DrawAspect="Content" ObjectID="_1534058990" r:id="rId158"/>
        </w:object>
      </w:r>
    </w:p>
    <w:p w:rsidR="000C4E18" w:rsidRPr="000C4E18" w:rsidRDefault="000C4E18" w:rsidP="000C4E18">
      <w:pPr>
        <w:ind w:firstLine="708"/>
        <w:jc w:val="both"/>
        <w:rPr>
          <w:sz w:val="24"/>
          <w:szCs w:val="24"/>
        </w:rPr>
      </w:pPr>
      <w:r w:rsidRPr="000C4E18">
        <w:rPr>
          <w:sz w:val="24"/>
          <w:szCs w:val="24"/>
        </w:rPr>
        <w:t>За один оборот рамки происходит полный цикл изменения э.д.</w:t>
      </w:r>
      <w:proofErr w:type="gramStart"/>
      <w:r w:rsidRPr="000C4E18">
        <w:rPr>
          <w:sz w:val="24"/>
          <w:szCs w:val="24"/>
        </w:rPr>
        <w:t>с</w:t>
      </w:r>
      <w:proofErr w:type="gramEnd"/>
      <w:r w:rsidRPr="000C4E18">
        <w:rPr>
          <w:sz w:val="24"/>
          <w:szCs w:val="24"/>
        </w:rPr>
        <w:t xml:space="preserve">. Если при </w:t>
      </w:r>
      <w:r w:rsidRPr="000C4E18">
        <w:rPr>
          <w:i/>
          <w:sz w:val="24"/>
          <w:szCs w:val="24"/>
          <w:lang w:val="en-US"/>
        </w:rPr>
        <w:t>t</w:t>
      </w:r>
      <w:r w:rsidRPr="000C4E18">
        <w:rPr>
          <w:i/>
          <w:sz w:val="24"/>
          <w:szCs w:val="24"/>
        </w:rPr>
        <w:t>=0</w:t>
      </w:r>
      <w:r w:rsidRPr="000C4E18">
        <w:rPr>
          <w:sz w:val="24"/>
          <w:szCs w:val="24"/>
        </w:rPr>
        <w:t xml:space="preserve"> э.д.с.</w:t>
      </w:r>
    </w:p>
    <w:p w:rsidR="000C4E18" w:rsidRPr="000C4E18" w:rsidRDefault="000C4E18" w:rsidP="000C4E18">
      <w:pPr>
        <w:jc w:val="both"/>
        <w:rPr>
          <w:sz w:val="24"/>
          <w:szCs w:val="24"/>
        </w:rPr>
      </w:pPr>
      <w:r w:rsidRPr="000C4E18">
        <w:rPr>
          <w:sz w:val="24"/>
          <w:szCs w:val="24"/>
        </w:rPr>
        <w:t>е не равно нулю, то выражение э.д.</w:t>
      </w:r>
      <w:proofErr w:type="gramStart"/>
      <w:r w:rsidRPr="000C4E18">
        <w:rPr>
          <w:sz w:val="24"/>
          <w:szCs w:val="24"/>
        </w:rPr>
        <w:t>с</w:t>
      </w:r>
      <w:proofErr w:type="gramEnd"/>
      <w:r w:rsidRPr="000C4E18">
        <w:rPr>
          <w:sz w:val="24"/>
          <w:szCs w:val="24"/>
        </w:rPr>
        <w:t>. записывается в виде</w:t>
      </w:r>
    </w:p>
    <w:p w:rsidR="000C4E18" w:rsidRPr="000C4E18" w:rsidRDefault="000C4E18" w:rsidP="000C4E18">
      <w:pPr>
        <w:jc w:val="center"/>
        <w:rPr>
          <w:sz w:val="24"/>
          <w:szCs w:val="24"/>
        </w:rPr>
      </w:pPr>
      <w:r w:rsidRPr="000C4E18">
        <w:rPr>
          <w:position w:val="-12"/>
          <w:sz w:val="24"/>
          <w:szCs w:val="24"/>
        </w:rPr>
        <w:object w:dxaOrig="1860" w:dyaOrig="360">
          <v:shape id="_x0000_i1098" type="#_x0000_t75" style="width:92.25pt;height:18pt" o:ole="">
            <v:imagedata r:id="rId159" o:title=""/>
          </v:shape>
          <o:OLEObject Type="Embed" ProgID="Equation.3" ShapeID="_x0000_i1098" DrawAspect="Content" ObjectID="_1534058991" r:id="rId160"/>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(4.3)</w:t>
      </w:r>
    </w:p>
    <w:p w:rsidR="000C4E18" w:rsidRPr="000C4E18" w:rsidRDefault="000C4E18" w:rsidP="000C4E18">
      <w:pPr>
        <w:jc w:val="both"/>
        <w:rPr>
          <w:sz w:val="24"/>
          <w:szCs w:val="24"/>
        </w:rPr>
      </w:pPr>
      <w:r w:rsidRPr="000C4E18">
        <w:rPr>
          <w:sz w:val="24"/>
          <w:szCs w:val="24"/>
        </w:rPr>
        <w:t xml:space="preserve">где </w:t>
      </w:r>
      <w:r w:rsidRPr="000C4E18">
        <w:rPr>
          <w:position w:val="-6"/>
          <w:sz w:val="24"/>
          <w:szCs w:val="24"/>
        </w:rPr>
        <w:object w:dxaOrig="180" w:dyaOrig="220">
          <v:shape id="_x0000_i1099" type="#_x0000_t75" style="width:8.25pt;height:10.5pt" o:ole="">
            <v:imagedata r:id="rId161" o:title=""/>
          </v:shape>
          <o:OLEObject Type="Embed" ProgID="Equation.3" ShapeID="_x0000_i1099" DrawAspect="Content" ObjectID="_1534058992" r:id="rId162"/>
        </w:object>
      </w:r>
      <w:r w:rsidRPr="000C4E18">
        <w:rPr>
          <w:sz w:val="24"/>
          <w:szCs w:val="24"/>
        </w:rPr>
        <w:t>- мгновенное значение э.д.</w:t>
      </w:r>
      <w:proofErr w:type="gramStart"/>
      <w:r w:rsidRPr="000C4E18">
        <w:rPr>
          <w:sz w:val="24"/>
          <w:szCs w:val="24"/>
        </w:rPr>
        <w:t>с</w:t>
      </w:r>
      <w:proofErr w:type="gramEnd"/>
      <w:r w:rsidRPr="000C4E18">
        <w:rPr>
          <w:sz w:val="24"/>
          <w:szCs w:val="24"/>
        </w:rPr>
        <w:t xml:space="preserve">. </w:t>
      </w:r>
      <w:proofErr w:type="gramStart"/>
      <w:r w:rsidRPr="000C4E18">
        <w:rPr>
          <w:sz w:val="24"/>
          <w:szCs w:val="24"/>
        </w:rPr>
        <w:t>в</w:t>
      </w:r>
      <w:proofErr w:type="gramEnd"/>
      <w:r w:rsidRPr="000C4E18">
        <w:rPr>
          <w:sz w:val="24"/>
          <w:szCs w:val="24"/>
        </w:rPr>
        <w:t xml:space="preserve"> любой момент времени;</w:t>
      </w:r>
    </w:p>
    <w:p w:rsidR="000C4E18" w:rsidRPr="000C4E18" w:rsidRDefault="000C4E18" w:rsidP="000C4E18">
      <w:pPr>
        <w:ind w:firstLine="708"/>
        <w:jc w:val="both"/>
        <w:rPr>
          <w:sz w:val="24"/>
          <w:szCs w:val="24"/>
        </w:rPr>
      </w:pPr>
      <w:r w:rsidRPr="000C4E18">
        <w:rPr>
          <w:position w:val="-12"/>
          <w:sz w:val="24"/>
          <w:szCs w:val="24"/>
        </w:rPr>
        <w:object w:dxaOrig="340" w:dyaOrig="360">
          <v:shape id="_x0000_i1100" type="#_x0000_t75" style="width:16.5pt;height:18pt" o:ole="">
            <v:imagedata r:id="rId163" o:title=""/>
          </v:shape>
          <o:OLEObject Type="Embed" ProgID="Equation.3" ShapeID="_x0000_i1100" DrawAspect="Content" ObjectID="_1534058993" r:id="rId164"/>
        </w:object>
      </w:r>
      <w:r w:rsidRPr="000C4E18">
        <w:rPr>
          <w:sz w:val="24"/>
          <w:szCs w:val="24"/>
        </w:rPr>
        <w:t>-максимальное значение э.д.</w:t>
      </w:r>
      <w:proofErr w:type="gramStart"/>
      <w:r w:rsidRPr="000C4E18">
        <w:rPr>
          <w:sz w:val="24"/>
          <w:szCs w:val="24"/>
        </w:rPr>
        <w:t>с</w:t>
      </w:r>
      <w:proofErr w:type="gramEnd"/>
      <w:r w:rsidRPr="000C4E18">
        <w:rPr>
          <w:sz w:val="24"/>
          <w:szCs w:val="24"/>
        </w:rPr>
        <w:t>. или ее амплитуда;</w:t>
      </w:r>
    </w:p>
    <w:p w:rsidR="000C4E18" w:rsidRPr="000C4E18" w:rsidRDefault="000C4E18" w:rsidP="000C4E18">
      <w:pPr>
        <w:ind w:firstLine="708"/>
        <w:jc w:val="both"/>
        <w:rPr>
          <w:sz w:val="24"/>
          <w:szCs w:val="24"/>
        </w:rPr>
      </w:pPr>
      <w:r w:rsidRPr="000C4E18">
        <w:rPr>
          <w:position w:val="-10"/>
          <w:sz w:val="24"/>
          <w:szCs w:val="24"/>
        </w:rPr>
        <w:object w:dxaOrig="859" w:dyaOrig="320">
          <v:shape id="_x0000_i1101" type="#_x0000_t75" style="width:43.5pt;height:16.5pt" o:ole="">
            <v:imagedata r:id="rId165" o:title=""/>
          </v:shape>
          <o:OLEObject Type="Embed" ProgID="Equation.3" ShapeID="_x0000_i1101" DrawAspect="Content" ObjectID="_1534058994" r:id="rId166"/>
        </w:object>
      </w:r>
      <w:r w:rsidRPr="000C4E18">
        <w:rPr>
          <w:sz w:val="24"/>
          <w:szCs w:val="24"/>
        </w:rPr>
        <w:t>-аргумент синуса или фаза, характеризующая значение э.д.</w:t>
      </w:r>
      <w:proofErr w:type="gramStart"/>
      <w:r w:rsidRPr="000C4E18">
        <w:rPr>
          <w:sz w:val="24"/>
          <w:szCs w:val="24"/>
        </w:rPr>
        <w:t>с</w:t>
      </w:r>
      <w:proofErr w:type="gramEnd"/>
      <w:r w:rsidRPr="000C4E18">
        <w:rPr>
          <w:sz w:val="24"/>
          <w:szCs w:val="24"/>
        </w:rPr>
        <w:t xml:space="preserve">. </w:t>
      </w:r>
      <w:proofErr w:type="gramStart"/>
      <w:r w:rsidRPr="000C4E18">
        <w:rPr>
          <w:sz w:val="24"/>
          <w:szCs w:val="24"/>
        </w:rPr>
        <w:t>в</w:t>
      </w:r>
      <w:proofErr w:type="gramEnd"/>
      <w:r w:rsidRPr="000C4E18">
        <w:rPr>
          <w:sz w:val="24"/>
          <w:szCs w:val="24"/>
        </w:rPr>
        <w:t xml:space="preserve"> данный момент времени;</w:t>
      </w:r>
    </w:p>
    <w:p w:rsidR="000C4E18" w:rsidRPr="000C4E18" w:rsidRDefault="000C4E18" w:rsidP="000C4E18">
      <w:pPr>
        <w:ind w:firstLine="708"/>
        <w:jc w:val="both"/>
        <w:rPr>
          <w:sz w:val="24"/>
          <w:szCs w:val="24"/>
        </w:rPr>
      </w:pPr>
      <w:r w:rsidRPr="000C4E18">
        <w:rPr>
          <w:position w:val="-10"/>
          <w:sz w:val="24"/>
          <w:szCs w:val="24"/>
        </w:rPr>
        <w:object w:dxaOrig="240" w:dyaOrig="260">
          <v:shape id="_x0000_i1102" type="#_x0000_t75" style="width:12.75pt;height:12.75pt" o:ole="">
            <v:imagedata r:id="rId167" o:title=""/>
          </v:shape>
          <o:OLEObject Type="Embed" ProgID="Equation.3" ShapeID="_x0000_i1102" DrawAspect="Content" ObjectID="_1534058995" r:id="rId168"/>
        </w:object>
      </w:r>
      <w:r w:rsidRPr="000C4E18">
        <w:rPr>
          <w:sz w:val="24"/>
          <w:szCs w:val="24"/>
        </w:rPr>
        <w:t>-начальная фаза, определяющая значение э.д.</w:t>
      </w:r>
      <w:proofErr w:type="gramStart"/>
      <w:r w:rsidRPr="000C4E18">
        <w:rPr>
          <w:sz w:val="24"/>
          <w:szCs w:val="24"/>
        </w:rPr>
        <w:t>с</w:t>
      </w:r>
      <w:proofErr w:type="gramEnd"/>
      <w:r w:rsidRPr="000C4E18">
        <w:rPr>
          <w:sz w:val="24"/>
          <w:szCs w:val="24"/>
        </w:rPr>
        <w:t xml:space="preserve">. при </w:t>
      </w:r>
      <w:r w:rsidRPr="000C4E18">
        <w:rPr>
          <w:i/>
          <w:sz w:val="24"/>
          <w:szCs w:val="24"/>
          <w:lang w:val="en-US"/>
        </w:rPr>
        <w:t>t</w:t>
      </w:r>
      <w:r w:rsidRPr="000C4E18">
        <w:rPr>
          <w:i/>
          <w:sz w:val="24"/>
          <w:szCs w:val="24"/>
        </w:rPr>
        <w:t xml:space="preserve"> = 0</w:t>
      </w:r>
      <w:r w:rsidRPr="000C4E18">
        <w:rPr>
          <w:sz w:val="24"/>
          <w:szCs w:val="24"/>
        </w:rPr>
        <w:t>.</w:t>
      </w:r>
    </w:p>
    <w:p w:rsidR="000C4E18" w:rsidRPr="000C4E18" w:rsidRDefault="000C4E18" w:rsidP="000C4E18">
      <w:pPr>
        <w:jc w:val="both"/>
        <w:rPr>
          <w:sz w:val="24"/>
          <w:szCs w:val="24"/>
        </w:rPr>
      </w:pPr>
    </w:p>
    <w:p w:rsidR="000C4E18" w:rsidRPr="000C4E18" w:rsidRDefault="000C4E18" w:rsidP="000C4E18">
      <w:pPr>
        <w:jc w:val="center"/>
        <w:rPr>
          <w:b/>
          <w:sz w:val="24"/>
          <w:szCs w:val="24"/>
        </w:rPr>
      </w:pPr>
      <w:r w:rsidRPr="000C4E18">
        <w:rPr>
          <w:b/>
          <w:sz w:val="24"/>
          <w:szCs w:val="24"/>
        </w:rPr>
        <w:t>Эффективное и среднее значение синусоидального переменного тока, напряжения и э.д.</w:t>
      </w:r>
      <w:proofErr w:type="gramStart"/>
      <w:r w:rsidRPr="000C4E18">
        <w:rPr>
          <w:b/>
          <w:sz w:val="24"/>
          <w:szCs w:val="24"/>
        </w:rPr>
        <w:t>с</w:t>
      </w:r>
      <w:proofErr w:type="gramEnd"/>
      <w:r w:rsidRPr="000C4E18">
        <w:rPr>
          <w:b/>
          <w:sz w:val="24"/>
          <w:szCs w:val="24"/>
        </w:rPr>
        <w:t>.</w:t>
      </w:r>
    </w:p>
    <w:p w:rsidR="000C4E18" w:rsidRPr="000C4E18" w:rsidRDefault="000C4E18" w:rsidP="000C4E18">
      <w:pPr>
        <w:jc w:val="center"/>
        <w:rPr>
          <w:b/>
          <w:sz w:val="24"/>
          <w:szCs w:val="24"/>
        </w:rPr>
      </w:pPr>
    </w:p>
    <w:p w:rsidR="000C4E18" w:rsidRPr="000C4E18" w:rsidRDefault="000C4E18" w:rsidP="000C4E18">
      <w:pPr>
        <w:ind w:firstLine="708"/>
        <w:jc w:val="both"/>
        <w:rPr>
          <w:sz w:val="24"/>
          <w:szCs w:val="24"/>
        </w:rPr>
      </w:pPr>
      <w:r w:rsidRPr="000C4E18">
        <w:rPr>
          <w:sz w:val="24"/>
          <w:szCs w:val="24"/>
        </w:rPr>
        <w:t>Как постоянный, так и синусоидальный токи используются для совершения какой-либо работы, в процессе которой электроэнергия преобразуется в другие виды энергии.</w:t>
      </w:r>
    </w:p>
    <w:p w:rsidR="000C4E18" w:rsidRPr="000C4E18" w:rsidRDefault="000C4E18" w:rsidP="000C4E18">
      <w:pPr>
        <w:ind w:firstLine="708"/>
        <w:jc w:val="both"/>
        <w:rPr>
          <w:sz w:val="24"/>
          <w:szCs w:val="24"/>
        </w:rPr>
      </w:pPr>
      <w:r w:rsidRPr="000C4E18">
        <w:rPr>
          <w:sz w:val="24"/>
          <w:szCs w:val="24"/>
        </w:rPr>
        <w:t>Для количественной оценки синусоидального тока (э.д.с. и напряжения), который в течени</w:t>
      </w:r>
      <w:proofErr w:type="gramStart"/>
      <w:r w:rsidRPr="000C4E18">
        <w:rPr>
          <w:sz w:val="24"/>
          <w:szCs w:val="24"/>
        </w:rPr>
        <w:t>и</w:t>
      </w:r>
      <w:proofErr w:type="gramEnd"/>
      <w:r w:rsidRPr="000C4E18">
        <w:rPr>
          <w:sz w:val="24"/>
          <w:szCs w:val="24"/>
        </w:rPr>
        <w:t xml:space="preserve"> времени непрерывно периодически изменяется, используют значение постоянного тока по совершенной работе. Такое значение будет </w:t>
      </w:r>
      <w:r w:rsidRPr="000C4E18">
        <w:rPr>
          <w:i/>
          <w:sz w:val="24"/>
          <w:szCs w:val="24"/>
        </w:rPr>
        <w:t>действующим</w:t>
      </w:r>
      <w:r w:rsidRPr="000C4E18">
        <w:rPr>
          <w:sz w:val="24"/>
          <w:szCs w:val="24"/>
        </w:rPr>
        <w:t xml:space="preserve"> для синусоидального тока.</w:t>
      </w:r>
    </w:p>
    <w:p w:rsidR="000C4E18" w:rsidRPr="000C4E18" w:rsidRDefault="000C4E18" w:rsidP="000C4E18">
      <w:pPr>
        <w:ind w:firstLine="708"/>
        <w:jc w:val="both"/>
        <w:rPr>
          <w:i/>
          <w:sz w:val="24"/>
          <w:szCs w:val="24"/>
        </w:rPr>
      </w:pPr>
      <w:r w:rsidRPr="000C4E18">
        <w:rPr>
          <w:i/>
          <w:sz w:val="24"/>
          <w:szCs w:val="24"/>
        </w:rPr>
        <w:t xml:space="preserve">Исходя из этого условия, действующим значением синусоидального тока называется такое значение постоянного тока, при прохождении которого в одном и том же резисторе с сопротивлением </w:t>
      </w:r>
      <w:r w:rsidRPr="000C4E18">
        <w:rPr>
          <w:i/>
          <w:sz w:val="24"/>
          <w:szCs w:val="24"/>
          <w:lang w:val="en-US"/>
        </w:rPr>
        <w:t>R</w:t>
      </w:r>
      <w:r w:rsidRPr="000C4E18">
        <w:rPr>
          <w:i/>
          <w:sz w:val="24"/>
          <w:szCs w:val="24"/>
        </w:rPr>
        <w:t xml:space="preserve"> за время одного периода</w:t>
      </w:r>
      <w:proofErr w:type="gramStart"/>
      <w:r w:rsidRPr="000C4E18">
        <w:rPr>
          <w:i/>
          <w:sz w:val="24"/>
          <w:szCs w:val="24"/>
        </w:rPr>
        <w:t xml:space="preserve"> Т</w:t>
      </w:r>
      <w:proofErr w:type="gramEnd"/>
      <w:r w:rsidRPr="000C4E18">
        <w:rPr>
          <w:i/>
          <w:sz w:val="24"/>
          <w:szCs w:val="24"/>
        </w:rPr>
        <w:t xml:space="preserve"> выделятся столько же теплоты, сколько и при прохождении синусоидального тока.</w:t>
      </w:r>
    </w:p>
    <w:p w:rsidR="000C4E18" w:rsidRPr="000C4E18" w:rsidRDefault="000C4E18" w:rsidP="000C4E18">
      <w:pPr>
        <w:ind w:firstLine="708"/>
        <w:jc w:val="both"/>
        <w:rPr>
          <w:sz w:val="24"/>
          <w:szCs w:val="24"/>
        </w:rPr>
      </w:pPr>
      <w:r w:rsidRPr="000C4E18">
        <w:rPr>
          <w:sz w:val="24"/>
          <w:szCs w:val="24"/>
        </w:rPr>
        <w:t xml:space="preserve">При синусоидальном токе </w:t>
      </w:r>
      <w:r w:rsidRPr="000C4E18">
        <w:rPr>
          <w:position w:val="-12"/>
          <w:sz w:val="24"/>
          <w:szCs w:val="24"/>
        </w:rPr>
        <w:object w:dxaOrig="1219" w:dyaOrig="360">
          <v:shape id="_x0000_i1103" type="#_x0000_t75" style="width:61.5pt;height:18pt" o:ole="">
            <v:imagedata r:id="rId169" o:title=""/>
          </v:shape>
          <o:OLEObject Type="Embed" ProgID="Equation.3" ShapeID="_x0000_i1103" DrawAspect="Content" ObjectID="_1534058996" r:id="rId170"/>
        </w:object>
      </w:r>
      <w:r w:rsidRPr="000C4E18">
        <w:rPr>
          <w:sz w:val="24"/>
          <w:szCs w:val="24"/>
        </w:rPr>
        <w:t xml:space="preserve"> количество теплоты </w:t>
      </w:r>
      <w:r w:rsidRPr="000C4E18">
        <w:rPr>
          <w:i/>
          <w:sz w:val="24"/>
          <w:szCs w:val="24"/>
          <w:lang w:val="en-US"/>
        </w:rPr>
        <w:t>Q</w:t>
      </w:r>
      <w:r w:rsidRPr="000C4E18">
        <w:rPr>
          <w:i/>
          <w:sz w:val="24"/>
          <w:szCs w:val="24"/>
        </w:rPr>
        <w:t xml:space="preserve"> </w:t>
      </w:r>
      <w:r w:rsidRPr="000C4E18">
        <w:rPr>
          <w:sz w:val="24"/>
          <w:szCs w:val="24"/>
        </w:rPr>
        <w:t xml:space="preserve">выделенное в резисторе </w:t>
      </w:r>
      <w:r w:rsidRPr="000C4E18">
        <w:rPr>
          <w:i/>
          <w:sz w:val="24"/>
          <w:szCs w:val="24"/>
          <w:lang w:val="en-US"/>
        </w:rPr>
        <w:t>R</w:t>
      </w:r>
      <w:r w:rsidRPr="000C4E18">
        <w:rPr>
          <w:sz w:val="24"/>
          <w:szCs w:val="24"/>
        </w:rPr>
        <w:t xml:space="preserve"> за время </w:t>
      </w:r>
      <w:r w:rsidRPr="000C4E18">
        <w:rPr>
          <w:i/>
          <w:sz w:val="24"/>
          <w:szCs w:val="24"/>
        </w:rPr>
        <w:t>Т</w:t>
      </w:r>
      <w:r w:rsidRPr="000C4E18">
        <w:rPr>
          <w:sz w:val="24"/>
          <w:szCs w:val="24"/>
        </w:rPr>
        <w:t>.</w:t>
      </w:r>
    </w:p>
    <w:p w:rsidR="000C4E18" w:rsidRPr="000C4E18" w:rsidRDefault="000C4E18" w:rsidP="000C4E18">
      <w:pPr>
        <w:jc w:val="center"/>
        <w:rPr>
          <w:sz w:val="24"/>
          <w:szCs w:val="24"/>
        </w:rPr>
      </w:pPr>
      <w:r w:rsidRPr="000C4E18">
        <w:rPr>
          <w:position w:val="-32"/>
          <w:sz w:val="24"/>
          <w:szCs w:val="24"/>
        </w:rPr>
        <w:object w:dxaOrig="1219" w:dyaOrig="760">
          <v:shape id="_x0000_i1104" type="#_x0000_t75" style="width:63.75pt;height:39pt" o:ole="">
            <v:imagedata r:id="rId171" o:title=""/>
          </v:shape>
          <o:OLEObject Type="Embed" ProgID="Equation.3" ShapeID="_x0000_i1104" DrawAspect="Content" ObjectID="_1534058997" r:id="rId172"/>
        </w:object>
      </w:r>
      <w:r w:rsidRPr="000C4E18">
        <w:rPr>
          <w:sz w:val="24"/>
          <w:szCs w:val="24"/>
        </w:rPr>
        <w:t>,</w:t>
      </w:r>
      <w:r w:rsidRPr="000C4E18">
        <w:rPr>
          <w:sz w:val="24"/>
          <w:szCs w:val="24"/>
        </w:rPr>
        <w:tab/>
      </w:r>
      <w:r w:rsidRPr="000C4E18">
        <w:rPr>
          <w:sz w:val="24"/>
          <w:szCs w:val="24"/>
        </w:rPr>
        <w:tab/>
      </w:r>
      <w:r w:rsidRPr="000C4E18">
        <w:rPr>
          <w:sz w:val="24"/>
          <w:szCs w:val="24"/>
        </w:rPr>
        <w:tab/>
      </w:r>
      <w:r w:rsidRPr="000C4E18">
        <w:rPr>
          <w:sz w:val="24"/>
          <w:szCs w:val="24"/>
        </w:rPr>
        <w:tab/>
        <w:t>(4.4)</w:t>
      </w:r>
    </w:p>
    <w:p w:rsidR="000C4E18" w:rsidRPr="000C4E18" w:rsidRDefault="000C4E18" w:rsidP="000C4E18">
      <w:pPr>
        <w:jc w:val="both"/>
        <w:rPr>
          <w:sz w:val="24"/>
          <w:szCs w:val="24"/>
        </w:rPr>
      </w:pPr>
      <w:r w:rsidRPr="000C4E18">
        <w:rPr>
          <w:sz w:val="24"/>
          <w:szCs w:val="24"/>
        </w:rPr>
        <w:t xml:space="preserve">а при постоянном токе </w:t>
      </w:r>
    </w:p>
    <w:p w:rsidR="000C4E18" w:rsidRPr="000C4E18" w:rsidRDefault="000C4E18" w:rsidP="000C4E18">
      <w:pPr>
        <w:jc w:val="both"/>
        <w:rPr>
          <w:sz w:val="24"/>
          <w:szCs w:val="24"/>
        </w:rPr>
      </w:pPr>
      <w:r w:rsidRPr="000C4E18">
        <w:rPr>
          <w:position w:val="-10"/>
          <w:sz w:val="24"/>
          <w:szCs w:val="24"/>
        </w:rPr>
        <w:object w:dxaOrig="1080" w:dyaOrig="360">
          <v:shape id="_x0000_i1105" type="#_x0000_t75" style="width:54pt;height:18pt" o:ole="">
            <v:imagedata r:id="rId173" o:title=""/>
          </v:shape>
          <o:OLEObject Type="Embed" ProgID="Equation.3" ShapeID="_x0000_i1105" DrawAspect="Content" ObjectID="_1534058998" r:id="rId174"/>
        </w:object>
      </w:r>
      <w:r w:rsidRPr="000C4E18">
        <w:rPr>
          <w:sz w:val="24"/>
          <w:szCs w:val="24"/>
        </w:rPr>
        <w:t xml:space="preserve"> согласно определению, </w:t>
      </w:r>
      <w:r w:rsidRPr="000C4E18">
        <w:rPr>
          <w:sz w:val="24"/>
          <w:szCs w:val="24"/>
          <w:lang w:val="en-US"/>
        </w:rPr>
        <w:t>Q</w:t>
      </w:r>
      <w:r w:rsidRPr="000C4E18">
        <w:rPr>
          <w:sz w:val="24"/>
          <w:szCs w:val="24"/>
          <w:vertAlign w:val="subscript"/>
        </w:rPr>
        <w:t>−</w:t>
      </w:r>
      <w:r w:rsidRPr="000C4E18">
        <w:rPr>
          <w:sz w:val="24"/>
          <w:szCs w:val="24"/>
        </w:rPr>
        <w:t>=</w:t>
      </w:r>
      <w:r w:rsidRPr="000C4E18">
        <w:rPr>
          <w:sz w:val="24"/>
          <w:szCs w:val="24"/>
          <w:lang w:val="en-US"/>
        </w:rPr>
        <w:t>Q</w:t>
      </w:r>
      <w:r w:rsidRPr="000C4E18">
        <w:rPr>
          <w:sz w:val="24"/>
          <w:szCs w:val="24"/>
          <w:vertAlign w:val="subscript"/>
        </w:rPr>
        <w:t>~</w:t>
      </w:r>
      <w:r w:rsidRPr="000C4E18">
        <w:rPr>
          <w:sz w:val="24"/>
          <w:szCs w:val="24"/>
        </w:rPr>
        <w:t xml:space="preserve"> тогда</w:t>
      </w:r>
    </w:p>
    <w:p w:rsidR="000C4E18" w:rsidRPr="000C4E18" w:rsidRDefault="000C4E18" w:rsidP="000C4E18">
      <w:pPr>
        <w:jc w:val="center"/>
        <w:rPr>
          <w:sz w:val="24"/>
          <w:szCs w:val="24"/>
        </w:rPr>
      </w:pPr>
      <w:r w:rsidRPr="000C4E18">
        <w:rPr>
          <w:position w:val="-34"/>
          <w:sz w:val="24"/>
          <w:szCs w:val="24"/>
        </w:rPr>
        <w:object w:dxaOrig="1359" w:dyaOrig="820">
          <v:shape id="_x0000_i1106" type="#_x0000_t75" style="width:68.25pt;height:41.25pt" o:ole="">
            <v:imagedata r:id="rId175" o:title=""/>
          </v:shape>
          <o:OLEObject Type="Embed" ProgID="Equation.3" ShapeID="_x0000_i1106" DrawAspect="Content" ObjectID="_1534058999" r:id="rId176"/>
        </w:object>
      </w:r>
      <w:r w:rsidRPr="000C4E18">
        <w:rPr>
          <w:sz w:val="24"/>
          <w:szCs w:val="24"/>
        </w:rPr>
        <w:t xml:space="preserve">      (4.5)</w:t>
      </w:r>
    </w:p>
    <w:p w:rsidR="000C4E18" w:rsidRPr="000C4E18" w:rsidRDefault="000C4E18" w:rsidP="000C4E18">
      <w:pPr>
        <w:ind w:firstLine="708"/>
        <w:jc w:val="both"/>
        <w:rPr>
          <w:sz w:val="24"/>
          <w:szCs w:val="24"/>
        </w:rPr>
      </w:pPr>
      <w:r w:rsidRPr="000C4E18">
        <w:rPr>
          <w:sz w:val="24"/>
          <w:szCs w:val="24"/>
        </w:rPr>
        <w:t xml:space="preserve">Таким образом, </w:t>
      </w:r>
      <w:r w:rsidRPr="000C4E18">
        <w:rPr>
          <w:i/>
          <w:sz w:val="24"/>
          <w:szCs w:val="24"/>
        </w:rPr>
        <w:t>действующее значение синусоидального тока является его среднеквадратичным значением.</w:t>
      </w:r>
    </w:p>
    <w:p w:rsidR="000C4E18" w:rsidRPr="000C4E18" w:rsidRDefault="000C4E18" w:rsidP="000C4E18">
      <w:pPr>
        <w:ind w:firstLine="708"/>
        <w:jc w:val="both"/>
        <w:rPr>
          <w:sz w:val="24"/>
          <w:szCs w:val="24"/>
        </w:rPr>
      </w:pPr>
      <w:proofErr w:type="gramStart"/>
      <w:r w:rsidRPr="000C4E18">
        <w:rPr>
          <w:sz w:val="24"/>
          <w:szCs w:val="24"/>
        </w:rPr>
        <w:t>Чтобы найти соотношение между максимальным и действующим значенииями синусоидального тока надо вычислить интеграл в (4.5).</w:t>
      </w:r>
      <w:proofErr w:type="gramEnd"/>
    </w:p>
    <w:p w:rsidR="000C4E18" w:rsidRPr="000C4E18" w:rsidRDefault="000C4E18" w:rsidP="000C4E18">
      <w:pPr>
        <w:jc w:val="both"/>
        <w:rPr>
          <w:sz w:val="24"/>
          <w:szCs w:val="24"/>
        </w:rPr>
      </w:pPr>
      <w:r w:rsidRPr="000C4E18">
        <w:rPr>
          <w:position w:val="-32"/>
          <w:sz w:val="24"/>
          <w:szCs w:val="24"/>
        </w:rPr>
        <w:object w:dxaOrig="4599" w:dyaOrig="760">
          <v:shape id="_x0000_i1107" type="#_x0000_t75" style="width:230.25pt;height:37.5pt" o:ole="">
            <v:imagedata r:id="rId177" o:title=""/>
          </v:shape>
          <o:OLEObject Type="Embed" ProgID="Equation.3" ShapeID="_x0000_i1107" DrawAspect="Content" ObjectID="_1534059000" r:id="rId178"/>
        </w:object>
      </w:r>
      <w:r w:rsidRPr="000C4E18">
        <w:rPr>
          <w:sz w:val="24"/>
          <w:szCs w:val="24"/>
        </w:rPr>
        <w:t xml:space="preserve"> так как </w:t>
      </w:r>
      <w:r w:rsidRPr="000C4E18">
        <w:rPr>
          <w:position w:val="-32"/>
          <w:sz w:val="24"/>
          <w:szCs w:val="24"/>
        </w:rPr>
        <w:object w:dxaOrig="1500" w:dyaOrig="760">
          <v:shape id="_x0000_i1108" type="#_x0000_t75" style="width:74.25pt;height:37.5pt" o:ole="">
            <v:imagedata r:id="rId179" o:title=""/>
          </v:shape>
          <o:OLEObject Type="Embed" ProgID="Equation.3" ShapeID="_x0000_i1108" DrawAspect="Content" ObjectID="_1534059001" r:id="rId180"/>
        </w:object>
      </w:r>
      <w:r w:rsidRPr="000C4E18">
        <w:rPr>
          <w:sz w:val="24"/>
          <w:szCs w:val="24"/>
        </w:rPr>
        <w:t xml:space="preserve"> получаем</w:t>
      </w:r>
    </w:p>
    <w:p w:rsidR="000C4E18" w:rsidRPr="000C4E18" w:rsidRDefault="000C4E18" w:rsidP="000C4E18">
      <w:pPr>
        <w:jc w:val="both"/>
        <w:rPr>
          <w:sz w:val="24"/>
          <w:szCs w:val="24"/>
        </w:rPr>
      </w:pPr>
    </w:p>
    <w:p w:rsidR="000C4E18" w:rsidRPr="000C4E18" w:rsidRDefault="000C4E18" w:rsidP="000C4E18">
      <w:pPr>
        <w:jc w:val="center"/>
        <w:rPr>
          <w:sz w:val="24"/>
          <w:szCs w:val="24"/>
        </w:rPr>
      </w:pPr>
      <w:r w:rsidRPr="000C4E18">
        <w:rPr>
          <w:position w:val="-32"/>
          <w:sz w:val="24"/>
          <w:szCs w:val="24"/>
        </w:rPr>
        <w:object w:dxaOrig="2120" w:dyaOrig="760">
          <v:shape id="_x0000_i1109" type="#_x0000_t75" style="width:106.5pt;height:37.5pt" o:ole="">
            <v:imagedata r:id="rId181" o:title=""/>
          </v:shape>
          <o:OLEObject Type="Embed" ProgID="Equation.3" ShapeID="_x0000_i1109" DrawAspect="Content" ObjectID="_1534059002" r:id="rId182"/>
        </w:object>
      </w:r>
    </w:p>
    <w:p w:rsidR="000C4E18" w:rsidRPr="000C4E18" w:rsidRDefault="000C4E18" w:rsidP="000C4E18">
      <w:pPr>
        <w:rPr>
          <w:sz w:val="24"/>
          <w:szCs w:val="24"/>
        </w:rPr>
      </w:pPr>
      <w:r w:rsidRPr="000C4E18">
        <w:rPr>
          <w:sz w:val="24"/>
          <w:szCs w:val="24"/>
        </w:rPr>
        <w:t xml:space="preserve">подставляя это выражение в формулу (4.5)получим </w:t>
      </w:r>
    </w:p>
    <w:p w:rsidR="000C4E18" w:rsidRPr="000C4E18" w:rsidRDefault="000C4E18" w:rsidP="000C4E18">
      <w:pPr>
        <w:jc w:val="center"/>
        <w:rPr>
          <w:sz w:val="24"/>
          <w:szCs w:val="24"/>
        </w:rPr>
      </w:pPr>
      <w:r w:rsidRPr="000C4E18">
        <w:rPr>
          <w:position w:val="-12"/>
          <w:sz w:val="24"/>
          <w:szCs w:val="24"/>
        </w:rPr>
        <w:object w:dxaOrig="2160" w:dyaOrig="400">
          <v:shape id="_x0000_i1110" type="#_x0000_t75" style="width:109.5pt;height:20.25pt" o:ole="">
            <v:imagedata r:id="rId183" o:title=""/>
          </v:shape>
          <o:OLEObject Type="Embed" ProgID="Equation.3" ShapeID="_x0000_i1110" DrawAspect="Content" ObjectID="_1534059003" r:id="rId184"/>
        </w:object>
      </w:r>
      <w:r w:rsidRPr="000C4E18">
        <w:rPr>
          <w:sz w:val="24"/>
          <w:szCs w:val="24"/>
        </w:rPr>
        <w:tab/>
      </w:r>
      <w:r w:rsidRPr="000C4E18">
        <w:rPr>
          <w:sz w:val="24"/>
          <w:szCs w:val="24"/>
        </w:rPr>
        <w:tab/>
      </w:r>
      <w:r w:rsidRPr="000C4E18">
        <w:rPr>
          <w:sz w:val="24"/>
          <w:szCs w:val="24"/>
        </w:rPr>
        <w:tab/>
      </w:r>
      <w:r w:rsidRPr="000C4E18">
        <w:rPr>
          <w:sz w:val="24"/>
          <w:szCs w:val="24"/>
        </w:rPr>
        <w:tab/>
        <w:t>(4.6)</w:t>
      </w:r>
    </w:p>
    <w:p w:rsidR="000C4E18" w:rsidRPr="000C4E18" w:rsidRDefault="000C4E18" w:rsidP="000C4E18">
      <w:pPr>
        <w:rPr>
          <w:sz w:val="24"/>
          <w:szCs w:val="24"/>
        </w:rPr>
      </w:pPr>
      <w:r w:rsidRPr="000C4E18">
        <w:rPr>
          <w:sz w:val="24"/>
          <w:szCs w:val="24"/>
        </w:rPr>
        <w:t xml:space="preserve">Аналогично </w:t>
      </w:r>
    </w:p>
    <w:p w:rsidR="000C4E18" w:rsidRPr="000C4E18" w:rsidRDefault="000C4E18" w:rsidP="000C4E18">
      <w:pPr>
        <w:jc w:val="center"/>
        <w:rPr>
          <w:sz w:val="24"/>
          <w:szCs w:val="24"/>
        </w:rPr>
      </w:pPr>
      <w:r w:rsidRPr="000C4E18">
        <w:rPr>
          <w:position w:val="-12"/>
          <w:sz w:val="24"/>
          <w:szCs w:val="24"/>
        </w:rPr>
        <w:object w:dxaOrig="2320" w:dyaOrig="400">
          <v:shape id="_x0000_i1111" type="#_x0000_t75" style="width:115.5pt;height:20.25pt" o:ole="">
            <v:imagedata r:id="rId185" o:title=""/>
          </v:shape>
          <o:OLEObject Type="Embed" ProgID="Equation.3" ShapeID="_x0000_i1111" DrawAspect="Content" ObjectID="_1534059004" r:id="rId186"/>
        </w:object>
      </w:r>
      <w:r w:rsidRPr="000C4E18">
        <w:rPr>
          <w:sz w:val="24"/>
          <w:szCs w:val="24"/>
        </w:rPr>
        <w:tab/>
      </w:r>
      <w:r w:rsidRPr="000C4E18">
        <w:rPr>
          <w:sz w:val="24"/>
          <w:szCs w:val="24"/>
        </w:rPr>
        <w:tab/>
      </w:r>
      <w:r w:rsidRPr="000C4E18">
        <w:rPr>
          <w:sz w:val="24"/>
          <w:szCs w:val="24"/>
        </w:rPr>
        <w:tab/>
      </w:r>
      <w:r w:rsidRPr="000C4E18">
        <w:rPr>
          <w:sz w:val="24"/>
          <w:szCs w:val="24"/>
        </w:rPr>
        <w:tab/>
        <w:t>(4.7)</w:t>
      </w:r>
    </w:p>
    <w:p w:rsidR="000C4E18" w:rsidRPr="000C4E18" w:rsidRDefault="000C4E18" w:rsidP="000C4E18">
      <w:pPr>
        <w:jc w:val="center"/>
        <w:rPr>
          <w:sz w:val="24"/>
          <w:szCs w:val="24"/>
        </w:rPr>
      </w:pPr>
      <w:r w:rsidRPr="000C4E18">
        <w:rPr>
          <w:position w:val="-12"/>
          <w:sz w:val="24"/>
          <w:szCs w:val="24"/>
        </w:rPr>
        <w:object w:dxaOrig="2360" w:dyaOrig="400">
          <v:shape id="_x0000_i1112" type="#_x0000_t75" style="width:117pt;height:20.25pt" o:ole="">
            <v:imagedata r:id="rId187" o:title=""/>
          </v:shape>
          <o:OLEObject Type="Embed" ProgID="Equation.3" ShapeID="_x0000_i1112" DrawAspect="Content" ObjectID="_1534059005" r:id="rId188"/>
        </w:object>
      </w:r>
      <w:r w:rsidRPr="000C4E18">
        <w:rPr>
          <w:sz w:val="24"/>
          <w:szCs w:val="24"/>
        </w:rPr>
        <w:tab/>
      </w:r>
      <w:r w:rsidRPr="000C4E18">
        <w:rPr>
          <w:sz w:val="24"/>
          <w:szCs w:val="24"/>
        </w:rPr>
        <w:tab/>
      </w:r>
      <w:r w:rsidRPr="000C4E18">
        <w:rPr>
          <w:sz w:val="24"/>
          <w:szCs w:val="24"/>
        </w:rPr>
        <w:tab/>
      </w:r>
      <w:r w:rsidRPr="000C4E18">
        <w:rPr>
          <w:sz w:val="24"/>
          <w:szCs w:val="24"/>
        </w:rPr>
        <w:tab/>
        <w:t>(4.8)</w:t>
      </w:r>
    </w:p>
    <w:p w:rsidR="000C4E18" w:rsidRPr="000C4E18" w:rsidRDefault="000C4E18" w:rsidP="000C4E18">
      <w:pPr>
        <w:ind w:firstLine="708"/>
        <w:jc w:val="both"/>
        <w:rPr>
          <w:i/>
          <w:sz w:val="24"/>
          <w:szCs w:val="24"/>
        </w:rPr>
      </w:pPr>
      <w:r w:rsidRPr="000C4E18">
        <w:rPr>
          <w:i/>
          <w:sz w:val="24"/>
          <w:szCs w:val="24"/>
        </w:rPr>
        <w:t xml:space="preserve">Действующие значения синусоидальных величин в </w:t>
      </w:r>
      <w:r w:rsidRPr="000C4E18">
        <w:rPr>
          <w:i/>
          <w:position w:val="-6"/>
          <w:sz w:val="24"/>
          <w:szCs w:val="24"/>
        </w:rPr>
        <w:object w:dxaOrig="380" w:dyaOrig="340">
          <v:shape id="_x0000_i1113" type="#_x0000_t75" style="width:18pt;height:16.5pt" o:ole="">
            <v:imagedata r:id="rId189" o:title=""/>
          </v:shape>
          <o:OLEObject Type="Embed" ProgID="Equation.3" ShapeID="_x0000_i1113" DrawAspect="Content" ObjectID="_1534059006" r:id="rId190"/>
        </w:object>
      </w:r>
      <w:r w:rsidRPr="000C4E18">
        <w:rPr>
          <w:i/>
          <w:sz w:val="24"/>
          <w:szCs w:val="24"/>
        </w:rPr>
        <w:t xml:space="preserve"> раз меньше их амплитудных значений.</w:t>
      </w:r>
    </w:p>
    <w:p w:rsidR="000C4E18" w:rsidRPr="000C4E18" w:rsidRDefault="000C4E18" w:rsidP="000C4E18">
      <w:pPr>
        <w:ind w:firstLine="708"/>
        <w:jc w:val="both"/>
        <w:rPr>
          <w:sz w:val="24"/>
          <w:szCs w:val="24"/>
        </w:rPr>
      </w:pPr>
      <w:r w:rsidRPr="000C4E18">
        <w:rPr>
          <w:sz w:val="24"/>
          <w:szCs w:val="24"/>
        </w:rPr>
        <w:t>В большинстве электроизмерительных приборов, измеряющих ток и напряжение, используется принцип теплового или электродинамического эффекта. Поэтому они всегда показывают действующее значение, зная которое можно вычислить амплитуду. Так например, если вольтметр показывает 220</w:t>
      </w:r>
      <w:proofErr w:type="gramStart"/>
      <w:r w:rsidRPr="000C4E18">
        <w:rPr>
          <w:sz w:val="24"/>
          <w:szCs w:val="24"/>
        </w:rPr>
        <w:t xml:space="preserve"> В</w:t>
      </w:r>
      <w:proofErr w:type="gramEnd"/>
      <w:r w:rsidRPr="000C4E18">
        <w:rPr>
          <w:sz w:val="24"/>
          <w:szCs w:val="24"/>
        </w:rPr>
        <w:t xml:space="preserve"> синусоидального напряжения, то амплитуда этого напряжения равна </w:t>
      </w:r>
      <w:r w:rsidRPr="000C4E18">
        <w:rPr>
          <w:position w:val="-6"/>
          <w:sz w:val="24"/>
          <w:szCs w:val="24"/>
        </w:rPr>
        <w:object w:dxaOrig="380" w:dyaOrig="340">
          <v:shape id="_x0000_i1114" type="#_x0000_t75" style="width:18pt;height:16.5pt" o:ole="">
            <v:imagedata r:id="rId189" o:title=""/>
          </v:shape>
          <o:OLEObject Type="Embed" ProgID="Equation.3" ShapeID="_x0000_i1114" DrawAspect="Content" ObjectID="_1534059007" r:id="rId191"/>
        </w:object>
      </w:r>
      <w:r w:rsidRPr="000C4E18">
        <w:rPr>
          <w:sz w:val="24"/>
          <w:szCs w:val="24"/>
        </w:rPr>
        <w:t>∙220=311 В.</w:t>
      </w:r>
    </w:p>
    <w:p w:rsidR="000C4E18" w:rsidRPr="000C4E18" w:rsidRDefault="000C4E18" w:rsidP="000C4E18">
      <w:pPr>
        <w:ind w:firstLine="708"/>
        <w:jc w:val="both"/>
        <w:rPr>
          <w:sz w:val="24"/>
          <w:szCs w:val="24"/>
        </w:rPr>
      </w:pPr>
      <w:r w:rsidRPr="000C4E18">
        <w:rPr>
          <w:sz w:val="24"/>
          <w:szCs w:val="24"/>
        </w:rPr>
        <w:t xml:space="preserve">Под </w:t>
      </w:r>
      <w:r w:rsidRPr="000C4E18">
        <w:rPr>
          <w:i/>
          <w:sz w:val="24"/>
          <w:szCs w:val="24"/>
        </w:rPr>
        <w:t xml:space="preserve">средним значением </w:t>
      </w:r>
      <w:r w:rsidRPr="000C4E18">
        <w:rPr>
          <w:sz w:val="24"/>
          <w:szCs w:val="24"/>
        </w:rPr>
        <w:t xml:space="preserve">синусоидальной величины понимают ее среднеарифметическое значение. Если определять среднее значение синусоидальных величин за период, то оно будет равно нулю, так как положительная и отрицательная половина синусоидальных кривых совпадают по форме. Поэтому среднее значение синусоидального тока, э.д.с. и напряжения определяют </w:t>
      </w:r>
      <w:proofErr w:type="gramStart"/>
      <w:r w:rsidRPr="000C4E18">
        <w:rPr>
          <w:sz w:val="24"/>
          <w:szCs w:val="24"/>
        </w:rPr>
        <w:t>за</w:t>
      </w:r>
      <w:proofErr w:type="gramEnd"/>
      <w:r w:rsidRPr="000C4E18">
        <w:rPr>
          <w:sz w:val="24"/>
          <w:szCs w:val="24"/>
        </w:rPr>
        <w:t xml:space="preserve"> полупериода.</w:t>
      </w:r>
    </w:p>
    <w:p w:rsidR="000C4E18" w:rsidRPr="000C4E18" w:rsidRDefault="000C4E18" w:rsidP="000C4E18">
      <w:pPr>
        <w:ind w:firstLine="708"/>
        <w:jc w:val="both"/>
        <w:rPr>
          <w:sz w:val="24"/>
          <w:szCs w:val="24"/>
        </w:rPr>
      </w:pPr>
      <w:r w:rsidRPr="000C4E18">
        <w:rPr>
          <w:i/>
          <w:sz w:val="24"/>
          <w:szCs w:val="24"/>
        </w:rPr>
        <w:t>За среднее значение синусоидального тока можно принять такое значение постоянного тока, при котором за полпериода переносится такой же электрический заряд, что и при синусоидальном токе.</w:t>
      </w:r>
    </w:p>
    <w:p w:rsidR="000C4E18" w:rsidRPr="000C4E18" w:rsidRDefault="000C4E18" w:rsidP="000C4E18">
      <w:pPr>
        <w:jc w:val="both"/>
        <w:rPr>
          <w:sz w:val="24"/>
          <w:szCs w:val="24"/>
        </w:rPr>
      </w:pPr>
      <w:r w:rsidRPr="000C4E18">
        <w:rPr>
          <w:sz w:val="24"/>
          <w:szCs w:val="24"/>
        </w:rPr>
        <w:t xml:space="preserve">Согласно этому можно написать </w:t>
      </w:r>
    </w:p>
    <w:p w:rsidR="000C4E18" w:rsidRPr="000C4E18" w:rsidRDefault="000C4E18" w:rsidP="000C4E18">
      <w:pPr>
        <w:jc w:val="center"/>
        <w:rPr>
          <w:sz w:val="24"/>
          <w:szCs w:val="24"/>
        </w:rPr>
      </w:pPr>
      <w:r w:rsidRPr="000C4E18">
        <w:rPr>
          <w:position w:val="-32"/>
          <w:sz w:val="24"/>
          <w:szCs w:val="24"/>
        </w:rPr>
        <w:object w:dxaOrig="1260" w:dyaOrig="840">
          <v:shape id="_x0000_i1115" type="#_x0000_t75" style="width:63.75pt;height:41.25pt" o:ole="">
            <v:imagedata r:id="rId192" o:title=""/>
          </v:shape>
          <o:OLEObject Type="Embed" ProgID="Equation.3" ShapeID="_x0000_i1115" DrawAspect="Content" ObjectID="_1534059008" r:id="rId193"/>
        </w:object>
      </w:r>
      <w:r w:rsidRPr="000C4E18">
        <w:rPr>
          <w:sz w:val="24"/>
          <w:szCs w:val="24"/>
        </w:rPr>
        <w:tab/>
        <w:t xml:space="preserve"> </w:t>
      </w:r>
      <w:r w:rsidRPr="000C4E18">
        <w:rPr>
          <w:sz w:val="24"/>
          <w:szCs w:val="24"/>
        </w:rPr>
        <w:tab/>
      </w:r>
      <w:r w:rsidRPr="000C4E18">
        <w:rPr>
          <w:sz w:val="24"/>
          <w:szCs w:val="24"/>
        </w:rPr>
        <w:tab/>
      </w:r>
      <w:r w:rsidRPr="000C4E18">
        <w:rPr>
          <w:sz w:val="24"/>
          <w:szCs w:val="24"/>
        </w:rPr>
        <w:tab/>
      </w:r>
      <w:r w:rsidRPr="000C4E18">
        <w:rPr>
          <w:sz w:val="24"/>
          <w:szCs w:val="24"/>
        </w:rPr>
        <w:tab/>
        <w:t>(4.9)</w:t>
      </w:r>
    </w:p>
    <w:p w:rsidR="000C4E18" w:rsidRPr="000C4E18" w:rsidRDefault="000C4E18" w:rsidP="000C4E18">
      <w:pPr>
        <w:jc w:val="both"/>
        <w:rPr>
          <w:sz w:val="24"/>
          <w:szCs w:val="24"/>
        </w:rPr>
      </w:pPr>
      <w:r w:rsidRPr="000C4E18">
        <w:rPr>
          <w:sz w:val="24"/>
          <w:szCs w:val="24"/>
        </w:rPr>
        <w:t xml:space="preserve">где </w:t>
      </w:r>
      <w:r w:rsidRPr="000C4E18">
        <w:rPr>
          <w:position w:val="-14"/>
          <w:sz w:val="24"/>
          <w:szCs w:val="24"/>
        </w:rPr>
        <w:object w:dxaOrig="320" w:dyaOrig="380">
          <v:shape id="_x0000_i1116" type="#_x0000_t75" style="width:16.5pt;height:18pt" o:ole="">
            <v:imagedata r:id="rId194" o:title=""/>
          </v:shape>
          <o:OLEObject Type="Embed" ProgID="Equation.3" ShapeID="_x0000_i1116" DrawAspect="Content" ObjectID="_1534059009" r:id="rId195"/>
        </w:object>
      </w:r>
      <w:r w:rsidRPr="000C4E18">
        <w:rPr>
          <w:sz w:val="24"/>
          <w:szCs w:val="24"/>
        </w:rPr>
        <w:t xml:space="preserve"> - среднее значение тока для синусоидального тока </w:t>
      </w:r>
      <w:r w:rsidRPr="000C4E18">
        <w:rPr>
          <w:position w:val="-12"/>
          <w:sz w:val="24"/>
          <w:szCs w:val="24"/>
        </w:rPr>
        <w:object w:dxaOrig="1219" w:dyaOrig="360">
          <v:shape id="_x0000_i1117" type="#_x0000_t75" style="width:61.5pt;height:18pt" o:ole="">
            <v:imagedata r:id="rId196" o:title=""/>
          </v:shape>
          <o:OLEObject Type="Embed" ProgID="Equation.3" ShapeID="_x0000_i1117" DrawAspect="Content" ObjectID="_1534059010" r:id="rId197"/>
        </w:object>
      </w:r>
    </w:p>
    <w:p w:rsidR="000C4E18" w:rsidRPr="000C4E18" w:rsidRDefault="000C4E18" w:rsidP="000C4E18">
      <w:pPr>
        <w:jc w:val="both"/>
        <w:rPr>
          <w:sz w:val="24"/>
          <w:szCs w:val="24"/>
        </w:rPr>
      </w:pPr>
      <w:r w:rsidRPr="000C4E18">
        <w:rPr>
          <w:position w:val="-32"/>
          <w:sz w:val="24"/>
          <w:szCs w:val="24"/>
        </w:rPr>
        <w:object w:dxaOrig="2620" w:dyaOrig="840">
          <v:shape id="_x0000_i1118" type="#_x0000_t75" style="width:131.25pt;height:41.25pt" o:ole="">
            <v:imagedata r:id="rId198" o:title=""/>
          </v:shape>
          <o:OLEObject Type="Embed" ProgID="Equation.3" ShapeID="_x0000_i1118" DrawAspect="Content" ObjectID="_1534059011" r:id="rId199"/>
        </w:object>
      </w:r>
      <w:r w:rsidRPr="000C4E18">
        <w:rPr>
          <w:sz w:val="24"/>
          <w:szCs w:val="24"/>
        </w:rPr>
        <w:tab/>
        <w:t>подставляя это выражение во (4.8) имеем</w:t>
      </w:r>
    </w:p>
    <w:p w:rsidR="000C4E18" w:rsidRPr="000C4E18" w:rsidRDefault="000C4E18" w:rsidP="000C4E18">
      <w:pPr>
        <w:ind w:left="2832" w:firstLine="708"/>
        <w:rPr>
          <w:sz w:val="24"/>
          <w:szCs w:val="24"/>
        </w:rPr>
      </w:pPr>
      <w:r w:rsidRPr="000C4E18">
        <w:rPr>
          <w:position w:val="-14"/>
          <w:sz w:val="24"/>
          <w:szCs w:val="24"/>
        </w:rPr>
        <w:object w:dxaOrig="2299" w:dyaOrig="380">
          <v:shape id="_x0000_i1119" type="#_x0000_t75" style="width:115.5pt;height:18pt" o:ole="">
            <v:imagedata r:id="rId200" o:title=""/>
          </v:shape>
          <o:OLEObject Type="Embed" ProgID="Equation.3" ShapeID="_x0000_i1119" DrawAspect="Content" ObjectID="_1534059012" r:id="rId201"/>
        </w:object>
      </w:r>
    </w:p>
    <w:p w:rsidR="000C4E18" w:rsidRPr="000C4E18" w:rsidRDefault="000C4E18" w:rsidP="000C4E18">
      <w:pPr>
        <w:rPr>
          <w:sz w:val="24"/>
          <w:szCs w:val="24"/>
        </w:rPr>
      </w:pPr>
      <w:r w:rsidRPr="000C4E18">
        <w:rPr>
          <w:sz w:val="24"/>
          <w:szCs w:val="24"/>
        </w:rPr>
        <w:t>Аналогично</w:t>
      </w:r>
      <w:r w:rsidRPr="000C4E18">
        <w:rPr>
          <w:sz w:val="24"/>
          <w:szCs w:val="24"/>
        </w:rPr>
        <w:tab/>
      </w:r>
      <w:r w:rsidRPr="000C4E18">
        <w:rPr>
          <w:sz w:val="24"/>
          <w:szCs w:val="24"/>
        </w:rPr>
        <w:tab/>
      </w:r>
      <w:r w:rsidRPr="000C4E18">
        <w:rPr>
          <w:sz w:val="24"/>
          <w:szCs w:val="24"/>
        </w:rPr>
        <w:tab/>
      </w:r>
      <w:r w:rsidRPr="000C4E18">
        <w:rPr>
          <w:sz w:val="24"/>
          <w:szCs w:val="24"/>
        </w:rPr>
        <w:tab/>
      </w:r>
      <w:r w:rsidRPr="000C4E18">
        <w:rPr>
          <w:position w:val="-14"/>
          <w:sz w:val="24"/>
          <w:szCs w:val="24"/>
        </w:rPr>
        <w:object w:dxaOrig="2439" w:dyaOrig="380">
          <v:shape id="_x0000_i1120" type="#_x0000_t75" style="width:120.75pt;height:18pt" o:ole="">
            <v:imagedata r:id="rId202" o:title=""/>
          </v:shape>
          <o:OLEObject Type="Embed" ProgID="Equation.3" ShapeID="_x0000_i1120" DrawAspect="Content" ObjectID="_1534059013" r:id="rId203"/>
        </w:object>
      </w:r>
    </w:p>
    <w:p w:rsidR="000C4E18" w:rsidRPr="000C4E18" w:rsidRDefault="000C4E18" w:rsidP="000C4E18">
      <w:pPr>
        <w:ind w:left="2832" w:firstLine="708"/>
        <w:rPr>
          <w:sz w:val="24"/>
          <w:szCs w:val="24"/>
        </w:rPr>
      </w:pPr>
      <w:r w:rsidRPr="000C4E18">
        <w:rPr>
          <w:position w:val="-24"/>
          <w:sz w:val="24"/>
          <w:szCs w:val="24"/>
        </w:rPr>
        <w:object w:dxaOrig="2240" w:dyaOrig="639">
          <v:shape id="_x0000_i1121" type="#_x0000_t75" style="width:111pt;height:33pt" o:ole="">
            <v:imagedata r:id="rId204" o:title=""/>
          </v:shape>
          <o:OLEObject Type="Embed" ProgID="Equation.3" ShapeID="_x0000_i1121" DrawAspect="Content" ObjectID="_1534059014" r:id="rId205"/>
        </w:object>
      </w:r>
    </w:p>
    <w:p w:rsidR="000C4E18" w:rsidRPr="000C4E18" w:rsidRDefault="000C4E18" w:rsidP="000C4E18">
      <w:pPr>
        <w:jc w:val="both"/>
        <w:rPr>
          <w:sz w:val="24"/>
          <w:szCs w:val="24"/>
        </w:rPr>
      </w:pPr>
      <w:r w:rsidRPr="000C4E18">
        <w:rPr>
          <w:sz w:val="24"/>
          <w:szCs w:val="24"/>
        </w:rPr>
        <w:t xml:space="preserve">отношение действующего значения к среднему называется коэффициентом формы периодической кривой. Для синусоидальной кривой коэффициент формы </w:t>
      </w:r>
    </w:p>
    <w:p w:rsidR="000C4E18" w:rsidRPr="000C4E18" w:rsidRDefault="000C4E18" w:rsidP="000C4E18">
      <w:pPr>
        <w:ind w:left="2832" w:firstLine="708"/>
        <w:jc w:val="both"/>
        <w:rPr>
          <w:sz w:val="24"/>
          <w:szCs w:val="24"/>
        </w:rPr>
      </w:pPr>
      <w:r w:rsidRPr="000C4E18">
        <w:rPr>
          <w:position w:val="-32"/>
          <w:sz w:val="24"/>
          <w:szCs w:val="24"/>
        </w:rPr>
        <w:object w:dxaOrig="2520" w:dyaOrig="720">
          <v:shape id="_x0000_i1122" type="#_x0000_t75" style="width:125.25pt;height:37.5pt" o:ole="">
            <v:imagedata r:id="rId206" o:title=""/>
          </v:shape>
          <o:OLEObject Type="Embed" ProgID="Equation.3" ShapeID="_x0000_i1122" DrawAspect="Content" ObjectID="_1534059015" r:id="rId207"/>
        </w:object>
      </w:r>
    </w:p>
    <w:p w:rsidR="000C4E18" w:rsidRPr="000C4E18" w:rsidRDefault="000C4E18" w:rsidP="000C4E18">
      <w:pPr>
        <w:jc w:val="both"/>
        <w:rPr>
          <w:sz w:val="24"/>
          <w:szCs w:val="24"/>
        </w:rPr>
      </w:pPr>
    </w:p>
    <w:p w:rsidR="000C4E18" w:rsidRPr="000C4E18" w:rsidRDefault="000C4E18" w:rsidP="000C4E18">
      <w:pPr>
        <w:jc w:val="center"/>
        <w:rPr>
          <w:b/>
          <w:sz w:val="24"/>
          <w:szCs w:val="24"/>
        </w:rPr>
      </w:pPr>
      <w:r w:rsidRPr="000C4E18">
        <w:rPr>
          <w:b/>
          <w:sz w:val="24"/>
          <w:szCs w:val="24"/>
        </w:rPr>
        <w:t>Изображение синусоидальных э.д.с. напряжений и токов в прямоугольных координатах</w:t>
      </w:r>
    </w:p>
    <w:p w:rsidR="000C4E18" w:rsidRPr="000C4E18" w:rsidRDefault="000C4E18" w:rsidP="000C4E18">
      <w:pPr>
        <w:jc w:val="center"/>
        <w:rPr>
          <w:b/>
          <w:sz w:val="24"/>
          <w:szCs w:val="24"/>
        </w:rPr>
      </w:pPr>
    </w:p>
    <w:p w:rsidR="000C4E18" w:rsidRPr="000C4E18" w:rsidRDefault="000C4E18" w:rsidP="000C4E18">
      <w:pPr>
        <w:ind w:firstLine="567"/>
        <w:jc w:val="both"/>
        <w:rPr>
          <w:sz w:val="24"/>
          <w:szCs w:val="24"/>
        </w:rPr>
      </w:pPr>
      <w:proofErr w:type="gramStart"/>
      <w:r w:rsidRPr="000C4E18">
        <w:rPr>
          <w:sz w:val="24"/>
          <w:szCs w:val="24"/>
        </w:rPr>
        <w:t>Синусоидальное</w:t>
      </w:r>
      <w:proofErr w:type="gramEnd"/>
      <w:r w:rsidRPr="000C4E18">
        <w:rPr>
          <w:sz w:val="24"/>
          <w:szCs w:val="24"/>
        </w:rPr>
        <w:t xml:space="preserve"> э.д.с. напряжения и токи могут быть записаны в виде уравнений.</w:t>
      </w:r>
    </w:p>
    <w:p w:rsidR="000C4E18" w:rsidRPr="000C4E18" w:rsidRDefault="000C4E18" w:rsidP="000C4E18">
      <w:pPr>
        <w:jc w:val="center"/>
        <w:rPr>
          <w:sz w:val="24"/>
          <w:szCs w:val="24"/>
        </w:rPr>
      </w:pPr>
      <w:r w:rsidRPr="000C4E18">
        <w:rPr>
          <w:position w:val="-12"/>
          <w:sz w:val="24"/>
          <w:szCs w:val="24"/>
        </w:rPr>
        <w:object w:dxaOrig="1320" w:dyaOrig="360">
          <v:shape id="_x0000_i1123" type="#_x0000_t75" style="width:66pt;height:18pt" o:ole="">
            <v:imagedata r:id="rId208" o:title=""/>
          </v:shape>
          <o:OLEObject Type="Embed" ProgID="Equation.3" ShapeID="_x0000_i1123" DrawAspect="Content" ObjectID="_1534059016" r:id="rId209"/>
        </w:object>
      </w:r>
      <w:r w:rsidRPr="000C4E18">
        <w:rPr>
          <w:sz w:val="24"/>
          <w:szCs w:val="24"/>
        </w:rPr>
        <w:tab/>
      </w:r>
      <w:r w:rsidRPr="000C4E18">
        <w:rPr>
          <w:sz w:val="24"/>
          <w:szCs w:val="24"/>
        </w:rPr>
        <w:tab/>
      </w:r>
      <w:r w:rsidRPr="000C4E18">
        <w:rPr>
          <w:position w:val="-12"/>
          <w:sz w:val="24"/>
          <w:szCs w:val="24"/>
        </w:rPr>
        <w:object w:dxaOrig="1359" w:dyaOrig="360">
          <v:shape id="_x0000_i1124" type="#_x0000_t75" style="width:68.25pt;height:18pt" o:ole="">
            <v:imagedata r:id="rId210" o:title=""/>
          </v:shape>
          <o:OLEObject Type="Embed" ProgID="Equation.3" ShapeID="_x0000_i1124" DrawAspect="Content" ObjectID="_1534059017" r:id="rId211"/>
        </w:object>
      </w:r>
      <w:r w:rsidRPr="000C4E18">
        <w:rPr>
          <w:sz w:val="24"/>
          <w:szCs w:val="24"/>
        </w:rPr>
        <w:tab/>
      </w:r>
      <w:r w:rsidRPr="000C4E18">
        <w:rPr>
          <w:sz w:val="24"/>
          <w:szCs w:val="24"/>
        </w:rPr>
        <w:tab/>
      </w:r>
      <w:r w:rsidRPr="000C4E18">
        <w:rPr>
          <w:position w:val="-12"/>
          <w:sz w:val="24"/>
          <w:szCs w:val="24"/>
        </w:rPr>
        <w:object w:dxaOrig="1219" w:dyaOrig="360">
          <v:shape id="_x0000_i1125" type="#_x0000_t75" style="width:61.5pt;height:18pt" o:ole="">
            <v:imagedata r:id="rId212" o:title=""/>
          </v:shape>
          <o:OLEObject Type="Embed" ProgID="Equation.3" ShapeID="_x0000_i1125" DrawAspect="Content" ObjectID="_1534059018" r:id="rId213"/>
        </w:object>
      </w:r>
      <w:r w:rsidRPr="000C4E18">
        <w:rPr>
          <w:sz w:val="24"/>
          <w:szCs w:val="24"/>
        </w:rPr>
        <w:tab/>
      </w:r>
      <w:r w:rsidRPr="000C4E18">
        <w:rPr>
          <w:sz w:val="24"/>
          <w:szCs w:val="24"/>
        </w:rPr>
        <w:tab/>
      </w:r>
      <w:r w:rsidRPr="000C4E18">
        <w:rPr>
          <w:sz w:val="24"/>
          <w:szCs w:val="24"/>
        </w:rPr>
        <w:tab/>
        <w:t>(4.10)</w:t>
      </w:r>
    </w:p>
    <w:p w:rsidR="000C4E18" w:rsidRPr="000C4E18" w:rsidRDefault="000C4E18" w:rsidP="000C4E18">
      <w:pPr>
        <w:ind w:firstLine="708"/>
        <w:jc w:val="both"/>
        <w:rPr>
          <w:sz w:val="24"/>
          <w:szCs w:val="24"/>
        </w:rPr>
      </w:pPr>
      <w:r w:rsidRPr="000C4E18">
        <w:rPr>
          <w:sz w:val="24"/>
          <w:szCs w:val="24"/>
        </w:rPr>
        <w:lastRenderedPageBreak/>
        <w:t xml:space="preserve">В общем случае аргумент синусоидальной функции, называемый </w:t>
      </w:r>
      <w:r w:rsidRPr="000C4E18">
        <w:rPr>
          <w:i/>
          <w:sz w:val="24"/>
          <w:szCs w:val="24"/>
        </w:rPr>
        <w:t>фазовым углом</w:t>
      </w:r>
      <w:r w:rsidRPr="000C4E18">
        <w:rPr>
          <w:sz w:val="24"/>
          <w:szCs w:val="24"/>
        </w:rPr>
        <w:t xml:space="preserve"> или просто </w:t>
      </w:r>
      <w:r w:rsidRPr="000C4E18">
        <w:rPr>
          <w:i/>
          <w:sz w:val="24"/>
          <w:szCs w:val="24"/>
        </w:rPr>
        <w:t>фазой,</w:t>
      </w:r>
      <w:r w:rsidRPr="000C4E18">
        <w:rPr>
          <w:sz w:val="24"/>
          <w:szCs w:val="24"/>
        </w:rPr>
        <w:t xml:space="preserve"> равный </w:t>
      </w:r>
      <w:r w:rsidRPr="000C4E18">
        <w:rPr>
          <w:i/>
          <w:sz w:val="24"/>
          <w:szCs w:val="24"/>
        </w:rPr>
        <w:t>ωt+ψ=0</w:t>
      </w:r>
      <w:r w:rsidRPr="000C4E18">
        <w:rPr>
          <w:sz w:val="24"/>
          <w:szCs w:val="24"/>
        </w:rPr>
        <w:t xml:space="preserve"> или </w:t>
      </w:r>
      <w:r w:rsidRPr="000C4E18">
        <w:rPr>
          <w:i/>
          <w:sz w:val="24"/>
          <w:szCs w:val="24"/>
        </w:rPr>
        <w:t>ωt-ψ=0</w:t>
      </w:r>
      <w:r w:rsidRPr="000C4E18">
        <w:rPr>
          <w:sz w:val="24"/>
          <w:szCs w:val="24"/>
        </w:rPr>
        <w:t xml:space="preserve"> может отличаться от </w:t>
      </w:r>
      <w:r w:rsidRPr="000C4E18">
        <w:rPr>
          <w:i/>
          <w:sz w:val="24"/>
          <w:szCs w:val="24"/>
        </w:rPr>
        <w:t>0</w:t>
      </w:r>
      <w:r w:rsidRPr="000C4E18">
        <w:rPr>
          <w:sz w:val="24"/>
          <w:szCs w:val="24"/>
        </w:rPr>
        <w:t xml:space="preserve"> при </w:t>
      </w:r>
      <w:r w:rsidRPr="000C4E18">
        <w:rPr>
          <w:i/>
          <w:sz w:val="24"/>
          <w:szCs w:val="24"/>
        </w:rPr>
        <w:t>t=0</w:t>
      </w:r>
      <w:r w:rsidRPr="000C4E18">
        <w:rPr>
          <w:sz w:val="24"/>
          <w:szCs w:val="24"/>
        </w:rPr>
        <w:t>. Тогда мгновенное значение можно записать так:</w:t>
      </w:r>
    </w:p>
    <w:p w:rsidR="000C4E18" w:rsidRPr="000C4E18" w:rsidRDefault="000C4E18" w:rsidP="000C4E18">
      <w:pPr>
        <w:jc w:val="center"/>
        <w:rPr>
          <w:sz w:val="24"/>
          <w:szCs w:val="24"/>
        </w:rPr>
      </w:pPr>
      <w:r w:rsidRPr="000C4E18">
        <w:rPr>
          <w:position w:val="-12"/>
          <w:sz w:val="24"/>
          <w:szCs w:val="24"/>
        </w:rPr>
        <w:object w:dxaOrig="1939" w:dyaOrig="360">
          <v:shape id="_x0000_i1126" type="#_x0000_t75" style="width:105pt;height:18pt" o:ole="">
            <v:imagedata r:id="rId214" o:title=""/>
          </v:shape>
          <o:OLEObject Type="Embed" ProgID="Equation.3" ShapeID="_x0000_i1126" DrawAspect="Content" ObjectID="_1534059019" r:id="rId215"/>
        </w:object>
      </w:r>
      <w:r w:rsidRPr="000C4E18">
        <w:rPr>
          <w:sz w:val="24"/>
          <w:szCs w:val="24"/>
        </w:rPr>
        <w:t xml:space="preserve"> </w:t>
      </w:r>
      <w:r w:rsidRPr="000C4E18">
        <w:rPr>
          <w:sz w:val="24"/>
          <w:szCs w:val="24"/>
        </w:rPr>
        <w:tab/>
      </w:r>
      <w:r w:rsidRPr="000C4E18">
        <w:rPr>
          <w:sz w:val="24"/>
          <w:szCs w:val="24"/>
        </w:rPr>
        <w:tab/>
      </w:r>
      <w:r w:rsidRPr="000C4E18">
        <w:rPr>
          <w:position w:val="-12"/>
          <w:sz w:val="24"/>
          <w:szCs w:val="24"/>
        </w:rPr>
        <w:object w:dxaOrig="2000" w:dyaOrig="360">
          <v:shape id="_x0000_i1127" type="#_x0000_t75" style="width:109.5pt;height:18pt" o:ole="">
            <v:imagedata r:id="rId216" o:title=""/>
          </v:shape>
          <o:OLEObject Type="Embed" ProgID="Equation.3" ShapeID="_x0000_i1127" DrawAspect="Content" ObjectID="_1534059020" r:id="rId217"/>
        </w:object>
      </w:r>
      <w:r w:rsidRPr="000C4E18">
        <w:rPr>
          <w:sz w:val="24"/>
          <w:szCs w:val="24"/>
        </w:rPr>
        <w:tab/>
      </w:r>
      <w:r w:rsidRPr="000C4E18">
        <w:rPr>
          <w:position w:val="-12"/>
          <w:sz w:val="24"/>
          <w:szCs w:val="24"/>
        </w:rPr>
        <w:object w:dxaOrig="1820" w:dyaOrig="360">
          <v:shape id="_x0000_i1128" type="#_x0000_t75" style="width:105pt;height:18pt" o:ole="">
            <v:imagedata r:id="rId218" o:title=""/>
          </v:shape>
          <o:OLEObject Type="Embed" ProgID="Equation.3" ShapeID="_x0000_i1128" DrawAspect="Content" ObjectID="_1534059021" r:id="rId219"/>
        </w:object>
      </w:r>
    </w:p>
    <w:p w:rsidR="000C4E18" w:rsidRPr="000C4E18" w:rsidRDefault="000C4E18" w:rsidP="000C4E18">
      <w:pPr>
        <w:jc w:val="both"/>
        <w:rPr>
          <w:sz w:val="24"/>
          <w:szCs w:val="24"/>
        </w:rPr>
      </w:pPr>
      <w:r w:rsidRPr="000C4E18">
        <w:rPr>
          <w:sz w:val="24"/>
          <w:szCs w:val="24"/>
        </w:rPr>
        <w:t xml:space="preserve">значение фазового угла при </w:t>
      </w:r>
      <w:r w:rsidRPr="000C4E18">
        <w:rPr>
          <w:i/>
          <w:sz w:val="24"/>
          <w:szCs w:val="24"/>
        </w:rPr>
        <w:t>t=0</w:t>
      </w:r>
      <w:r w:rsidRPr="000C4E18">
        <w:rPr>
          <w:sz w:val="24"/>
          <w:szCs w:val="24"/>
        </w:rPr>
        <w:t xml:space="preserve"> называется </w:t>
      </w:r>
      <w:r w:rsidRPr="000C4E18">
        <w:rPr>
          <w:i/>
          <w:sz w:val="24"/>
          <w:szCs w:val="24"/>
        </w:rPr>
        <w:t xml:space="preserve">начальной фазой </w:t>
      </w:r>
      <w:r w:rsidRPr="000C4E18">
        <w:rPr>
          <w:position w:val="-12"/>
          <w:sz w:val="24"/>
          <w:szCs w:val="24"/>
        </w:rPr>
        <w:object w:dxaOrig="1200" w:dyaOrig="360">
          <v:shape id="_x0000_i1129" type="#_x0000_t75" style="width:59.25pt;height:18pt" o:ole="">
            <v:imagedata r:id="rId220" o:title=""/>
          </v:shape>
          <o:OLEObject Type="Embed" ProgID="Equation.3" ShapeID="_x0000_i1129" DrawAspect="Content" ObjectID="_1534059022" r:id="rId221"/>
        </w:object>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r w:rsidRPr="000C4E18">
        <w:rPr>
          <w:noProof/>
          <w:sz w:val="24"/>
          <w:szCs w:val="24"/>
        </w:rPr>
        <w:pict>
          <v:group id="_x0000_s4185" style="position:absolute;left:0;text-align:left;margin-left:0;margin-top:8.4pt;width:505.55pt;height:220.3pt;z-index:251672576" coordorigin="1134,3370" coordsize="10111,4406">
            <v:shape id="_x0000_s4186" type="#_x0000_t202" style="position:absolute;left:2484;top:4002;width:630;height:540" stroked="f">
              <v:textbox style="mso-next-textbox:#_x0000_s4186">
                <w:txbxContent>
                  <w:p w:rsidR="000C4E18" w:rsidRDefault="000C4E18" w:rsidP="000C4E18">
                    <w:pPr>
                      <w:rPr>
                        <w:vertAlign w:val="subscript"/>
                        <w:lang w:val="en-US"/>
                      </w:rPr>
                    </w:pPr>
                    <w:proofErr w:type="gramStart"/>
                    <w:r>
                      <w:rPr>
                        <w:lang w:val="en-US"/>
                      </w:rPr>
                      <w:t>u</w:t>
                    </w:r>
                    <w:proofErr w:type="gramEnd"/>
                  </w:p>
                </w:txbxContent>
              </v:textbox>
            </v:shape>
            <v:shape id="_x0000_s4187" type="#_x0000_t202" style="position:absolute;left:1134;top:3370;width:1080;height:540" stroked="f">
              <v:textbox style="mso-next-textbox:#_x0000_s4187">
                <w:txbxContent>
                  <w:p w:rsidR="000C4E18" w:rsidRPr="00F958D7" w:rsidRDefault="000C4E18" w:rsidP="000C4E18">
                    <w:pPr>
                      <w:rPr>
                        <w:vertAlign w:val="subscript"/>
                      </w:rPr>
                    </w:pPr>
                    <w:r>
                      <w:t xml:space="preserve">  </w:t>
                    </w:r>
                    <w:proofErr w:type="gramStart"/>
                    <w:r>
                      <w:rPr>
                        <w:lang w:val="en-US"/>
                      </w:rPr>
                      <w:t>u</w:t>
                    </w:r>
                    <w:proofErr w:type="gramEnd"/>
                    <w:r>
                      <w:rPr>
                        <w:lang w:val="en-US"/>
                      </w:rPr>
                      <w:t xml:space="preserve">   i</w:t>
                    </w:r>
                  </w:p>
                </w:txbxContent>
              </v:textbox>
            </v:shape>
            <v:shape id="_x0000_s4188" type="#_x0000_t202" style="position:absolute;left:2124;top:4634;width:450;height:540" stroked="f">
              <v:textbox style="mso-next-textbox:#_x0000_s4188">
                <w:txbxContent>
                  <w:p w:rsidR="000C4E18" w:rsidRPr="00F958D7" w:rsidRDefault="000C4E18" w:rsidP="000C4E18">
                    <w:pPr>
                      <w:rPr>
                        <w:vertAlign w:val="subscript"/>
                      </w:rPr>
                    </w:pPr>
                    <w:proofErr w:type="gramStart"/>
                    <w:r>
                      <w:rPr>
                        <w:lang w:val="en-US"/>
                      </w:rPr>
                      <w:t>i</w:t>
                    </w:r>
                    <w:proofErr w:type="gramEnd"/>
                  </w:p>
                </w:txbxContent>
              </v:textbox>
            </v:shape>
            <v:group id="_x0000_s4189" style="position:absolute;left:1224;top:3373;width:3784;height:2852" coordorigin="2978,777" coordsize="3784,2852">
              <v:shape id="_x0000_s4190" type="#_x0000_t202" style="position:absolute;left:2978;top:2574;width:540;height:540" stroked="f">
                <v:textbox style="mso-next-textbox:#_x0000_s4190">
                  <w:txbxContent>
                    <w:p w:rsidR="000C4E18" w:rsidRDefault="000C4E18" w:rsidP="000C4E18">
                      <w:pPr>
                        <w:rPr>
                          <w:lang w:val="en-US"/>
                        </w:rPr>
                      </w:pPr>
                      <w:r>
                        <w:rPr>
                          <w:lang w:val="en-US"/>
                        </w:rPr>
                        <w:t>O</w:t>
                      </w:r>
                    </w:p>
                  </w:txbxContent>
                </v:textbox>
              </v:shape>
              <v:line id="_x0000_s4191" style="position:absolute;flip:y" from="3323,777" to="3323,3629">
                <v:stroke endarrow="block"/>
              </v:line>
              <v:line id="_x0000_s4192" style="position:absolute" from="3069,2574" to="6624,2574">
                <v:stroke endarrow="block"/>
              </v:line>
              <v:shape id="_x0000_s4193" type="#_x0000_t202" style="position:absolute;left:6174;top:2730;width:588;height:384" stroked="f">
                <v:textbox style="mso-next-textbox:#_x0000_s4193">
                  <w:txbxContent>
                    <w:p w:rsidR="000C4E18" w:rsidRDefault="000C4E18" w:rsidP="000C4E18">
                      <w:r w:rsidRPr="00532BD9">
                        <w:rPr>
                          <w:position w:val="-6"/>
                        </w:rPr>
                        <w:object w:dxaOrig="300" w:dyaOrig="240">
                          <v:shape id="_x0000_i1812" type="#_x0000_t75" style="width:14.25pt;height:12.75pt" o:ole="">
                            <v:imagedata r:id="rId126" o:title=""/>
                          </v:shape>
                          <o:OLEObject Type="Embed" ProgID="Equation.3" ShapeID="_x0000_i1812" DrawAspect="Content" ObjectID="_1534059755" r:id="rId222"/>
                        </w:object>
                      </w:r>
                    </w:p>
                  </w:txbxContent>
                </v:textbox>
              </v:shape>
            </v:group>
            <v:shape id="_x0000_s4194" style="position:absolute;left:1572;top:4228;width:4212;height:2160;mso-position-horizontal:absolute;mso-position-vertical:absolute" coordsize="3240,2160" path="m,1080c180,540,360,,540,v180,,360,720,540,1080c1260,1440,1440,2160,1620,2160v180,,360,-720,540,-1080c2340,720,2520,,2700,v180,,360,540,540,1080e" filled="f" strokeweight="1pt">
              <v:path arrowok="t"/>
            </v:shape>
            <v:shape id="_x0000_s4195" style="position:absolute;left:1588;top:4634;width:4212;height:1440;mso-position-horizontal:absolute;mso-position-vertical:absolute" coordsize="3240,1440" path="m,720c180,360,360,,540,v180,,360,480,540,720c1260,960,1440,1440,1620,1440v180,,360,-480,540,-720c2340,480,2520,,2700,v180,,450,600,540,720e" filled="f" strokecolor="#c00000" strokeweight="1pt">
              <v:path arrowok="t"/>
            </v:shape>
            <v:rect id="_x0000_s4196" style="position:absolute;left:4378;top:4002;width:1440;height:2160" stroked="f"/>
            <v:group id="_x0000_s4197" style="position:absolute;left:5904;top:3370;width:4050;height:2880" coordorigin="5904,1931" coordsize="4050,2880">
              <v:shape id="_x0000_s4198" type="#_x0000_t202" style="position:absolute;left:5904;top:1931;width:660;height:540" stroked="f">
                <v:textbox style="mso-next-textbox:#_x0000_s4198">
                  <w:txbxContent>
                    <w:p w:rsidR="000C4E18" w:rsidRPr="00F958D7" w:rsidRDefault="000C4E18" w:rsidP="000C4E18">
                      <w:pPr>
                        <w:rPr>
                          <w:lang w:val="en-US"/>
                        </w:rPr>
                      </w:pPr>
                      <w:proofErr w:type="gramStart"/>
                      <w:r>
                        <w:rPr>
                          <w:lang w:val="en-US"/>
                        </w:rPr>
                        <w:t>e</w:t>
                      </w:r>
                      <w:proofErr w:type="gramEnd"/>
                      <w:r>
                        <w:rPr>
                          <w:lang w:val="en-US"/>
                        </w:rPr>
                        <w:t>, u</w:t>
                      </w:r>
                    </w:p>
                  </w:txbxContent>
                </v:textbox>
              </v:shape>
              <v:shape id="_x0000_s4199" type="#_x0000_t202" style="position:absolute;left:8574;top:2291;width:480;height:540" stroked="f">
                <v:textbox style="mso-next-textbox:#_x0000_s4199">
                  <w:txbxContent>
                    <w:p w:rsidR="000C4E18" w:rsidRPr="00F958D7" w:rsidRDefault="000C4E18" w:rsidP="000C4E18">
                      <w:pPr>
                        <w:rPr>
                          <w:lang w:val="en-US"/>
                        </w:rPr>
                      </w:pPr>
                      <w:proofErr w:type="gramStart"/>
                      <w:r>
                        <w:rPr>
                          <w:lang w:val="en-US"/>
                        </w:rPr>
                        <w:t>e</w:t>
                      </w:r>
                      <w:proofErr w:type="gramEnd"/>
                    </w:p>
                  </w:txbxContent>
                </v:textbox>
              </v:shape>
              <v:shape id="_x0000_s4200" type="#_x0000_t202" style="position:absolute;left:7074;top:3191;width:900;height:540" stroked="f">
                <v:textbox style="mso-next-textbox:#_x0000_s4200">
                  <w:txbxContent>
                    <w:p w:rsidR="000C4E18" w:rsidRPr="00F958D7" w:rsidRDefault="000C4E18" w:rsidP="000C4E18">
                      <w:pPr>
                        <w:rPr>
                          <w:lang w:val="en-US"/>
                        </w:rPr>
                      </w:pPr>
                      <w:r>
                        <w:rPr>
                          <w:lang w:val="en-US"/>
                        </w:rPr>
                        <w:t>+Um</w:t>
                      </w:r>
                    </w:p>
                  </w:txbxContent>
                </v:textbox>
              </v:shape>
              <v:shape id="_x0000_s4201" type="#_x0000_t202" style="position:absolute;left:7074;top:3911;width:720;height:540" stroked="f">
                <v:textbox style="mso-next-textbox:#_x0000_s4201">
                  <w:txbxContent>
                    <w:p w:rsidR="000C4E18" w:rsidRPr="00F958D7" w:rsidRDefault="000C4E18" w:rsidP="000C4E18">
                      <w:pPr>
                        <w:rPr>
                          <w:lang w:val="en-US"/>
                        </w:rPr>
                      </w:pPr>
                      <w:r>
                        <w:t>-Е</w:t>
                      </w:r>
                      <w:proofErr w:type="gramStart"/>
                      <w:r>
                        <w:rPr>
                          <w:lang w:val="en-US"/>
                        </w:rPr>
                        <w:t>m</w:t>
                      </w:r>
                      <w:proofErr w:type="gramEnd"/>
                    </w:p>
                  </w:txbxContent>
                </v:textbox>
              </v:shape>
              <v:line id="_x0000_s4202" style="position:absolute;flip:y" from="6515,1934" to="6515,4786">
                <v:stroke endarrow="block"/>
              </v:line>
              <v:shape id="_x0000_s4203" type="#_x0000_t202" style="position:absolute;left:9366;top:3887;width:588;height:384" stroked="f">
                <v:textbox style="mso-next-textbox:#_x0000_s4203">
                  <w:txbxContent>
                    <w:p w:rsidR="000C4E18" w:rsidRDefault="000C4E18" w:rsidP="000C4E18">
                      <w:r w:rsidRPr="00532BD9">
                        <w:rPr>
                          <w:position w:val="-6"/>
                        </w:rPr>
                        <w:object w:dxaOrig="300" w:dyaOrig="240">
                          <v:shape id="_x0000_i1813" type="#_x0000_t75" style="width:14.25pt;height:12.75pt" o:ole="">
                            <v:imagedata r:id="rId126" o:title=""/>
                          </v:shape>
                          <o:OLEObject Type="Embed" ProgID="Equation.3" ShapeID="_x0000_i1813" DrawAspect="Content" ObjectID="_1534059754" r:id="rId223"/>
                        </w:object>
                      </w:r>
                    </w:p>
                  </w:txbxContent>
                </v:textbox>
              </v:shape>
              <v:line id="_x0000_s4204" style="position:absolute" from="6261,3731" to="9816,3731">
                <v:stroke endarrow="block"/>
              </v:line>
              <v:line id="_x0000_s4205" style="position:absolute" from="7194,2651" to="7194,3731">
                <v:stroke startarrow="block" endarrow="block"/>
              </v:line>
              <v:line id="_x0000_s4206" style="position:absolute" from="7194,3731" to="7194,4811">
                <v:stroke startarrow="block" endarrow="block"/>
              </v:line>
              <v:shape id="_x0000_s4207" type="#_x0000_t202" style="position:absolute;left:7314;top:2291;width:480;height:540" stroked="f">
                <v:textbox style="mso-next-textbox:#_x0000_s4207">
                  <w:txbxContent>
                    <w:p w:rsidR="000C4E18" w:rsidRPr="00F958D7" w:rsidRDefault="000C4E18" w:rsidP="000C4E18">
                      <w:pPr>
                        <w:rPr>
                          <w:lang w:val="en-US"/>
                        </w:rPr>
                      </w:pPr>
                      <w:proofErr w:type="gramStart"/>
                      <w:r>
                        <w:rPr>
                          <w:lang w:val="en-US"/>
                        </w:rPr>
                        <w:t>u</w:t>
                      </w:r>
                      <w:proofErr w:type="gramEnd"/>
                    </w:p>
                  </w:txbxContent>
                </v:textbox>
              </v:shape>
            </v:group>
            <v:shape id="_x0000_s4208" style="position:absolute;left:6518;top:4216;width:4212;height:2160;mso-position-horizontal:absolute;mso-position-vertical:absolute" coordsize="3240,2160" path="m,1080c180,540,360,,540,v180,,360,720,540,1080c1260,1440,1440,2160,1620,2160v180,,360,-720,540,-1080c2340,720,2520,,2700,v180,,360,540,540,1080e" filled="f" strokeweight="1pt">
              <v:path arrowok="t"/>
            </v:shape>
            <v:shape id="_x0000_s4209" style="position:absolute;left:6489;top:4213;width:4212;height:2160;flip:y;mso-position-horizontal:absolute;mso-position-vertical:absolute" coordsize="3240,2160" path="m,1080c180,540,360,,540,v180,,360,720,540,1080c1260,1440,1440,2160,1620,2160v180,,360,-720,540,-1080c2340,720,2520,,2700,v180,,360,540,540,1080e" filled="f" strokeweight="1pt">
              <v:path arrowok="t"/>
            </v:shape>
            <v:rect id="_x0000_s4210" style="position:absolute;left:9414;top:4002;width:1350;height:2530" stroked="f"/>
            <v:shape id="_x0000_s4211" type="#_x0000_t202" style="position:absolute;left:1134;top:6936;width:10111;height:840" stroked="f">
              <v:textbox style="mso-next-textbox:#_x0000_s4211">
                <w:txbxContent>
                  <w:p w:rsidR="000C4E18" w:rsidRPr="00004852" w:rsidRDefault="000C4E18" w:rsidP="000C4E18">
                    <w:pPr>
                      <w:rPr>
                        <w:color w:val="0000FF"/>
                        <w:sz w:val="28"/>
                        <w:szCs w:val="28"/>
                      </w:rPr>
                    </w:pPr>
                    <w:r w:rsidRPr="00004852">
                      <w:rPr>
                        <w:color w:val="0000FF"/>
                        <w:sz w:val="28"/>
                        <w:szCs w:val="28"/>
                      </w:rPr>
                      <w:t xml:space="preserve">Рис.4.3. </w:t>
                    </w:r>
                    <w:proofErr w:type="gramStart"/>
                    <w:r w:rsidRPr="00004852">
                      <w:rPr>
                        <w:color w:val="0000FF"/>
                        <w:sz w:val="28"/>
                        <w:szCs w:val="28"/>
                      </w:rPr>
                      <w:t>Синусоидальные</w:t>
                    </w:r>
                    <w:proofErr w:type="gramEnd"/>
                    <w:r w:rsidRPr="00004852">
                      <w:rPr>
                        <w:color w:val="0000FF"/>
                        <w:sz w:val="28"/>
                        <w:szCs w:val="28"/>
                      </w:rPr>
                      <w:t xml:space="preserve"> напряжение</w:t>
                    </w:r>
                    <w:r w:rsidRPr="00004852">
                      <w:rPr>
                        <w:color w:val="0000FF"/>
                        <w:sz w:val="28"/>
                        <w:szCs w:val="28"/>
                      </w:rPr>
                      <w:tab/>
                      <w:t xml:space="preserve">Рис.4.4. </w:t>
                    </w:r>
                    <w:proofErr w:type="gramStart"/>
                    <w:r w:rsidRPr="00004852">
                      <w:rPr>
                        <w:color w:val="0000FF"/>
                        <w:sz w:val="28"/>
                        <w:szCs w:val="28"/>
                      </w:rPr>
                      <w:t>Синусоидальные</w:t>
                    </w:r>
                    <w:proofErr w:type="gramEnd"/>
                    <w:r w:rsidRPr="00004852">
                      <w:rPr>
                        <w:color w:val="0000FF"/>
                        <w:sz w:val="28"/>
                        <w:szCs w:val="28"/>
                      </w:rPr>
                      <w:t xml:space="preserve"> напряжение </w:t>
                    </w:r>
                  </w:p>
                  <w:p w:rsidR="000C4E18" w:rsidRPr="00004852" w:rsidRDefault="000C4E18" w:rsidP="000C4E18">
                    <w:pPr>
                      <w:jc w:val="both"/>
                      <w:rPr>
                        <w:sz w:val="28"/>
                        <w:szCs w:val="28"/>
                      </w:rPr>
                    </w:pPr>
                    <w:r w:rsidRPr="00004852">
                      <w:rPr>
                        <w:color w:val="0000FF"/>
                        <w:sz w:val="28"/>
                        <w:szCs w:val="28"/>
                      </w:rPr>
                      <w:t xml:space="preserve">и ток, </w:t>
                    </w:r>
                    <w:proofErr w:type="gramStart"/>
                    <w:r w:rsidRPr="00004852">
                      <w:rPr>
                        <w:color w:val="0000FF"/>
                        <w:sz w:val="28"/>
                        <w:szCs w:val="28"/>
                      </w:rPr>
                      <w:t>совпадающие</w:t>
                    </w:r>
                    <w:proofErr w:type="gramEnd"/>
                    <w:r w:rsidRPr="00004852">
                      <w:rPr>
                        <w:color w:val="0000FF"/>
                        <w:sz w:val="28"/>
                        <w:szCs w:val="28"/>
                      </w:rPr>
                      <w:t xml:space="preserve">  по фазе</w:t>
                    </w:r>
                    <w:r w:rsidRPr="00BF39D8">
                      <w:rPr>
                        <w:color w:val="0000FF"/>
                      </w:rPr>
                      <w:t xml:space="preserve"> </w:t>
                    </w:r>
                    <w:r>
                      <w:rPr>
                        <w:color w:val="0000FF"/>
                      </w:rPr>
                      <w:tab/>
                    </w:r>
                    <w:r>
                      <w:rPr>
                        <w:color w:val="0000FF"/>
                      </w:rPr>
                      <w:tab/>
                    </w:r>
                    <w:r>
                      <w:rPr>
                        <w:color w:val="0000FF"/>
                      </w:rPr>
                      <w:tab/>
                    </w:r>
                    <w:r w:rsidRPr="00004852">
                      <w:rPr>
                        <w:color w:val="0000FF"/>
                        <w:sz w:val="28"/>
                        <w:szCs w:val="28"/>
                      </w:rPr>
                      <w:t>и ток, находящиеся в</w:t>
                    </w:r>
                    <w:r>
                      <w:rPr>
                        <w:color w:val="0000FF"/>
                        <w:sz w:val="28"/>
                        <w:szCs w:val="28"/>
                      </w:rPr>
                      <w:t xml:space="preserve"> </w:t>
                    </w:r>
                    <w:r w:rsidRPr="00004852">
                      <w:rPr>
                        <w:color w:val="0000FF"/>
                        <w:sz w:val="28"/>
                        <w:szCs w:val="28"/>
                      </w:rPr>
                      <w:t>противофазе</w:t>
                    </w:r>
                  </w:p>
                  <w:p w:rsidR="000C4E18" w:rsidRPr="00BF39D8" w:rsidRDefault="000C4E18" w:rsidP="000C4E18">
                    <w:pPr>
                      <w:rPr>
                        <w:color w:val="0000FF"/>
                      </w:rPr>
                    </w:pPr>
                  </w:p>
                  <w:p w:rsidR="000C4E18" w:rsidRPr="00BF39D8" w:rsidRDefault="000C4E18" w:rsidP="000C4E18">
                    <w:pPr>
                      <w:rPr>
                        <w:color w:val="0000FF"/>
                      </w:rPr>
                    </w:pPr>
                    <w:r w:rsidRPr="00BF39D8">
                      <w:rPr>
                        <w:color w:val="0000FF"/>
                      </w:rPr>
                      <w:t xml:space="preserve">                                             </w:t>
                    </w:r>
                  </w:p>
                </w:txbxContent>
              </v:textbox>
            </v:shape>
          </v:group>
        </w:pict>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ind w:firstLine="708"/>
        <w:jc w:val="both"/>
        <w:rPr>
          <w:sz w:val="24"/>
          <w:szCs w:val="24"/>
        </w:rPr>
      </w:pPr>
      <w:r w:rsidRPr="000C4E18">
        <w:rPr>
          <w:sz w:val="24"/>
          <w:szCs w:val="24"/>
        </w:rPr>
        <w:t xml:space="preserve">Графическое изображение </w:t>
      </w:r>
      <w:proofErr w:type="gramStart"/>
      <w:r w:rsidRPr="000C4E18">
        <w:rPr>
          <w:sz w:val="24"/>
          <w:szCs w:val="24"/>
        </w:rPr>
        <w:t>синусоидальной</w:t>
      </w:r>
      <w:proofErr w:type="gramEnd"/>
      <w:r w:rsidRPr="000C4E18">
        <w:rPr>
          <w:sz w:val="24"/>
          <w:szCs w:val="24"/>
        </w:rPr>
        <w:t xml:space="preserve"> э.д.с. в прямоугольных координатах было показано ранее. Аналогично этому изображают напряжение и ток, описываемые уравнениями (4.10), когда начальные фазы равны нулю (рис.4.3). В этом случае  синусоидальные величины одновременно проходят через нулевые и максимальные значения. О таких величинах говорят, что  они </w:t>
      </w:r>
      <w:r w:rsidRPr="000C4E18">
        <w:rPr>
          <w:i/>
          <w:sz w:val="24"/>
          <w:szCs w:val="24"/>
        </w:rPr>
        <w:t>совпадают по фазе.</w:t>
      </w:r>
      <w:r w:rsidRPr="000C4E18">
        <w:rPr>
          <w:sz w:val="24"/>
          <w:szCs w:val="24"/>
        </w:rPr>
        <w:t xml:space="preserve"> Синусоидальные  величины будут также совпадать по фазе, если их начальные фазы равны.</w:t>
      </w:r>
    </w:p>
    <w:p w:rsidR="000C4E18" w:rsidRPr="000C4E18" w:rsidRDefault="000C4E18" w:rsidP="000C4E18">
      <w:pPr>
        <w:jc w:val="both"/>
        <w:rPr>
          <w:sz w:val="24"/>
          <w:szCs w:val="24"/>
        </w:rPr>
      </w:pPr>
      <w:r w:rsidRPr="000C4E18">
        <w:rPr>
          <w:sz w:val="24"/>
          <w:szCs w:val="24"/>
        </w:rPr>
        <w:tab/>
        <w:t>Если две синусоидальные величины одновременно проходят через нулевые значения и одновременно принимают максимальные значения противоположных знаков, то такие величины</w:t>
      </w:r>
      <w:r w:rsidRPr="000C4E18">
        <w:rPr>
          <w:i/>
          <w:sz w:val="24"/>
          <w:szCs w:val="24"/>
        </w:rPr>
        <w:t xml:space="preserve"> находятся в противофазе </w:t>
      </w:r>
      <w:r w:rsidRPr="000C4E18">
        <w:rPr>
          <w:sz w:val="24"/>
          <w:szCs w:val="24"/>
        </w:rPr>
        <w:t xml:space="preserve">или </w:t>
      </w:r>
      <w:r w:rsidRPr="000C4E18">
        <w:rPr>
          <w:i/>
          <w:sz w:val="24"/>
          <w:szCs w:val="24"/>
        </w:rPr>
        <w:t xml:space="preserve">сдвинуты по фазе </w:t>
      </w:r>
      <w:r w:rsidRPr="000C4E18">
        <w:rPr>
          <w:sz w:val="24"/>
          <w:szCs w:val="24"/>
        </w:rPr>
        <w:t xml:space="preserve">на угол </w:t>
      </w:r>
      <w:r w:rsidRPr="000C4E18">
        <w:rPr>
          <w:position w:val="-6"/>
          <w:sz w:val="24"/>
          <w:szCs w:val="24"/>
        </w:rPr>
        <w:object w:dxaOrig="220" w:dyaOrig="220">
          <v:shape id="_x0000_i1130" type="#_x0000_t75" style="width:10.5pt;height:10.5pt" o:ole="">
            <v:imagedata r:id="rId224" o:title=""/>
          </v:shape>
          <o:OLEObject Type="Embed" ProgID="Equation.3" ShapeID="_x0000_i1130" DrawAspect="Content" ObjectID="_1534059023" r:id="rId225"/>
        </w:object>
      </w:r>
      <w:r w:rsidRPr="000C4E18">
        <w:rPr>
          <w:sz w:val="24"/>
          <w:szCs w:val="24"/>
        </w:rPr>
        <w:t xml:space="preserve"> (рис.4.4).</w:t>
      </w:r>
    </w:p>
    <w:p w:rsidR="000C4E18" w:rsidRPr="000C4E18" w:rsidRDefault="000C4E18" w:rsidP="000C4E18">
      <w:pPr>
        <w:jc w:val="both"/>
        <w:rPr>
          <w:sz w:val="24"/>
          <w:szCs w:val="24"/>
        </w:rPr>
      </w:pPr>
      <w:r w:rsidRPr="000C4E18">
        <w:rPr>
          <w:sz w:val="24"/>
          <w:szCs w:val="24"/>
        </w:rPr>
        <w:tab/>
        <w:t>На практике чаще всего имеют место случаи, когда э.д.с. напряжения и тока не совпадают по фазе, т.е. через нулевые значения проходят не одновременно (рис.4.5)</w:t>
      </w:r>
    </w:p>
    <w:p w:rsidR="000C4E18" w:rsidRPr="000C4E18" w:rsidRDefault="000C4E18" w:rsidP="000C4E18">
      <w:pPr>
        <w:jc w:val="both"/>
        <w:rPr>
          <w:sz w:val="24"/>
          <w:szCs w:val="24"/>
        </w:rPr>
      </w:pPr>
      <w:r w:rsidRPr="000C4E18">
        <w:rPr>
          <w:sz w:val="24"/>
          <w:szCs w:val="24"/>
        </w:rPr>
        <w:tab/>
        <w:t xml:space="preserve">Если </w:t>
      </w:r>
      <w:proofErr w:type="gramStart"/>
      <w:r w:rsidRPr="000C4E18">
        <w:rPr>
          <w:sz w:val="24"/>
          <w:szCs w:val="24"/>
        </w:rPr>
        <w:t>такие</w:t>
      </w:r>
      <w:proofErr w:type="gramEnd"/>
      <w:r w:rsidRPr="000C4E18">
        <w:rPr>
          <w:sz w:val="24"/>
          <w:szCs w:val="24"/>
        </w:rPr>
        <w:t xml:space="preserve"> э.д.с. описываются уравнениями</w:t>
      </w:r>
    </w:p>
    <w:p w:rsidR="000C4E18" w:rsidRPr="000C4E18" w:rsidRDefault="000C4E18" w:rsidP="000C4E18">
      <w:pPr>
        <w:jc w:val="center"/>
        <w:rPr>
          <w:sz w:val="24"/>
          <w:szCs w:val="24"/>
        </w:rPr>
      </w:pPr>
      <w:r w:rsidRPr="000C4E18">
        <w:rPr>
          <w:position w:val="-14"/>
          <w:sz w:val="24"/>
          <w:szCs w:val="24"/>
        </w:rPr>
        <w:object w:dxaOrig="2140" w:dyaOrig="380">
          <v:shape id="_x0000_i1131" type="#_x0000_t75" style="width:106.5pt;height:18pt" o:ole="">
            <v:imagedata r:id="rId226" o:title=""/>
          </v:shape>
          <o:OLEObject Type="Embed" ProgID="Equation.3" ShapeID="_x0000_i1131" DrawAspect="Content" ObjectID="_1534059024" r:id="rId227"/>
        </w:object>
      </w:r>
      <w:r w:rsidRPr="000C4E18">
        <w:rPr>
          <w:sz w:val="24"/>
          <w:szCs w:val="24"/>
        </w:rPr>
        <w:t>;</w:t>
      </w:r>
      <w:r w:rsidRPr="000C4E18">
        <w:rPr>
          <w:sz w:val="24"/>
          <w:szCs w:val="24"/>
        </w:rPr>
        <w:tab/>
      </w:r>
      <w:r w:rsidRPr="000C4E18">
        <w:rPr>
          <w:sz w:val="24"/>
          <w:szCs w:val="24"/>
        </w:rPr>
        <w:tab/>
      </w:r>
      <w:r w:rsidRPr="000C4E18">
        <w:rPr>
          <w:position w:val="-14"/>
          <w:sz w:val="24"/>
          <w:szCs w:val="24"/>
        </w:rPr>
        <w:object w:dxaOrig="2220" w:dyaOrig="380">
          <v:shape id="_x0000_i1132" type="#_x0000_t75" style="width:111pt;height:18pt" o:ole="">
            <v:imagedata r:id="rId228" o:title=""/>
          </v:shape>
          <o:OLEObject Type="Embed" ProgID="Equation.3" ShapeID="_x0000_i1132" DrawAspect="Content" ObjectID="_1534059025" r:id="rId229"/>
        </w:object>
      </w:r>
      <w:r w:rsidRPr="000C4E18">
        <w:rPr>
          <w:sz w:val="24"/>
          <w:szCs w:val="24"/>
        </w:rPr>
        <w:t>,</w:t>
      </w:r>
    </w:p>
    <w:p w:rsidR="000C4E18" w:rsidRPr="000C4E18" w:rsidRDefault="000C4E18" w:rsidP="000C4E18">
      <w:pPr>
        <w:jc w:val="both"/>
        <w:rPr>
          <w:sz w:val="24"/>
          <w:szCs w:val="24"/>
        </w:rPr>
      </w:pPr>
      <w:proofErr w:type="gramStart"/>
      <w:r w:rsidRPr="000C4E18">
        <w:rPr>
          <w:sz w:val="24"/>
          <w:szCs w:val="24"/>
        </w:rPr>
        <w:t xml:space="preserve">то при </w:t>
      </w:r>
      <w:r w:rsidRPr="000C4E18">
        <w:rPr>
          <w:position w:val="-14"/>
          <w:sz w:val="24"/>
          <w:szCs w:val="24"/>
        </w:rPr>
        <w:object w:dxaOrig="780" w:dyaOrig="380">
          <v:shape id="_x0000_i1133" type="#_x0000_t75" style="width:39pt;height:18pt" o:ole="">
            <v:imagedata r:id="rId230" o:title=""/>
          </v:shape>
          <o:OLEObject Type="Embed" ProgID="Equation.3" ShapeID="_x0000_i1133" DrawAspect="Content" ObjectID="_1534059026" r:id="rId231"/>
        </w:object>
      </w:r>
      <w:r w:rsidRPr="000C4E18">
        <w:rPr>
          <w:sz w:val="24"/>
          <w:szCs w:val="24"/>
        </w:rPr>
        <w:t xml:space="preserve"> э.д.с. </w:t>
      </w:r>
      <w:r w:rsidRPr="000C4E18">
        <w:rPr>
          <w:position w:val="-10"/>
          <w:sz w:val="24"/>
          <w:szCs w:val="24"/>
        </w:rPr>
        <w:object w:dxaOrig="260" w:dyaOrig="340">
          <v:shape id="_x0000_i1134" type="#_x0000_t75" style="width:12.75pt;height:16.5pt" o:ole="">
            <v:imagedata r:id="rId232" o:title=""/>
          </v:shape>
          <o:OLEObject Type="Embed" ProgID="Equation.3" ShapeID="_x0000_i1134" DrawAspect="Content" ObjectID="_1534059027" r:id="rId233"/>
        </w:object>
      </w:r>
      <w:r w:rsidRPr="000C4E18">
        <w:rPr>
          <w:sz w:val="24"/>
          <w:szCs w:val="24"/>
        </w:rPr>
        <w:t xml:space="preserve"> </w:t>
      </w:r>
      <w:r w:rsidRPr="000C4E18">
        <w:rPr>
          <w:i/>
          <w:sz w:val="24"/>
          <w:szCs w:val="24"/>
        </w:rPr>
        <w:t>опережает</w:t>
      </w:r>
      <w:r w:rsidRPr="000C4E18">
        <w:rPr>
          <w:sz w:val="24"/>
          <w:szCs w:val="24"/>
        </w:rPr>
        <w:t xml:space="preserve"> </w:t>
      </w:r>
      <w:r w:rsidRPr="000C4E18">
        <w:rPr>
          <w:i/>
          <w:sz w:val="24"/>
          <w:szCs w:val="24"/>
        </w:rPr>
        <w:t xml:space="preserve">по фазе э.д.с. </w:t>
      </w:r>
      <w:r w:rsidRPr="000C4E18">
        <w:rPr>
          <w:i/>
          <w:position w:val="-10"/>
          <w:sz w:val="24"/>
          <w:szCs w:val="24"/>
        </w:rPr>
        <w:object w:dxaOrig="240" w:dyaOrig="340">
          <v:shape id="_x0000_i1135" type="#_x0000_t75" style="width:12.75pt;height:16.5pt" o:ole="">
            <v:imagedata r:id="rId234" o:title=""/>
          </v:shape>
          <o:OLEObject Type="Embed" ProgID="Equation.3" ShapeID="_x0000_i1135" DrawAspect="Content" ObjectID="_1534059028" r:id="rId235"/>
        </w:object>
      </w:r>
      <w:r w:rsidRPr="000C4E18">
        <w:rPr>
          <w:sz w:val="24"/>
          <w:szCs w:val="24"/>
        </w:rPr>
        <w:t xml:space="preserve"> или э.д.с. </w:t>
      </w:r>
      <w:r w:rsidRPr="000C4E18">
        <w:rPr>
          <w:i/>
          <w:position w:val="-10"/>
          <w:sz w:val="24"/>
          <w:szCs w:val="24"/>
        </w:rPr>
        <w:object w:dxaOrig="240" w:dyaOrig="340">
          <v:shape id="_x0000_i1136" type="#_x0000_t75" style="width:12.75pt;height:16.5pt" o:ole="">
            <v:imagedata r:id="rId234" o:title=""/>
          </v:shape>
          <o:OLEObject Type="Embed" ProgID="Equation.3" ShapeID="_x0000_i1136" DrawAspect="Content" ObjectID="_1534059029" r:id="rId236"/>
        </w:object>
      </w:r>
      <w:r w:rsidRPr="000C4E18">
        <w:rPr>
          <w:i/>
          <w:sz w:val="24"/>
          <w:szCs w:val="24"/>
        </w:rPr>
        <w:t xml:space="preserve"> отстает по фазе </w:t>
      </w:r>
      <w:r w:rsidRPr="000C4E18">
        <w:rPr>
          <w:sz w:val="24"/>
          <w:szCs w:val="24"/>
        </w:rPr>
        <w:t xml:space="preserve">от э.д.с. </w:t>
      </w:r>
      <w:r w:rsidRPr="000C4E18">
        <w:rPr>
          <w:position w:val="-10"/>
          <w:sz w:val="24"/>
          <w:szCs w:val="24"/>
        </w:rPr>
        <w:object w:dxaOrig="260" w:dyaOrig="340">
          <v:shape id="_x0000_i1137" type="#_x0000_t75" style="width:12.75pt;height:16.5pt" o:ole="">
            <v:imagedata r:id="rId232" o:title=""/>
          </v:shape>
          <o:OLEObject Type="Embed" ProgID="Equation.3" ShapeID="_x0000_i1137" DrawAspect="Content" ObjectID="_1534059030" r:id="rId237"/>
        </w:object>
      </w:r>
      <w:r w:rsidRPr="000C4E18">
        <w:rPr>
          <w:sz w:val="24"/>
          <w:szCs w:val="24"/>
        </w:rPr>
        <w:t xml:space="preserve">. Разность фазовых углов </w:t>
      </w:r>
      <w:proofErr w:type="gramEnd"/>
    </w:p>
    <w:p w:rsidR="000C4E18" w:rsidRPr="000C4E18" w:rsidRDefault="000C4E18" w:rsidP="000C4E18">
      <w:pPr>
        <w:jc w:val="center"/>
        <w:rPr>
          <w:sz w:val="24"/>
          <w:szCs w:val="24"/>
        </w:rPr>
      </w:pPr>
      <w:r w:rsidRPr="000C4E18">
        <w:rPr>
          <w:position w:val="-14"/>
          <w:sz w:val="24"/>
          <w:szCs w:val="24"/>
        </w:rPr>
        <w:object w:dxaOrig="1440" w:dyaOrig="380">
          <v:shape id="_x0000_i1138" type="#_x0000_t75" style="width:1in;height:18pt" o:ole="">
            <v:imagedata r:id="rId238" o:title=""/>
          </v:shape>
          <o:OLEObject Type="Embed" ProgID="Equation.3" ShapeID="_x0000_i1138" DrawAspect="Content" ObjectID="_1534059031" r:id="rId239"/>
        </w:object>
      </w:r>
      <w:r w:rsidRPr="000C4E18">
        <w:rPr>
          <w:sz w:val="24"/>
          <w:szCs w:val="24"/>
        </w:rPr>
        <w:t xml:space="preserve"> </w:t>
      </w:r>
      <w:r w:rsidRPr="000C4E18">
        <w:rPr>
          <w:sz w:val="24"/>
          <w:szCs w:val="24"/>
        </w:rPr>
        <w:tab/>
      </w:r>
      <w:r w:rsidRPr="000C4E18">
        <w:rPr>
          <w:sz w:val="24"/>
          <w:szCs w:val="24"/>
        </w:rPr>
        <w:tab/>
      </w:r>
      <w:r w:rsidRPr="000C4E18">
        <w:rPr>
          <w:sz w:val="24"/>
          <w:szCs w:val="24"/>
        </w:rPr>
        <w:tab/>
        <w:t>(4.11)</w:t>
      </w:r>
    </w:p>
    <w:p w:rsidR="000C4E18" w:rsidRPr="000C4E18" w:rsidRDefault="000C4E18" w:rsidP="000C4E18">
      <w:pPr>
        <w:jc w:val="both"/>
        <w:rPr>
          <w:i/>
          <w:sz w:val="24"/>
          <w:szCs w:val="24"/>
        </w:rPr>
      </w:pPr>
      <w:r w:rsidRPr="000C4E18">
        <w:rPr>
          <w:sz w:val="24"/>
          <w:szCs w:val="24"/>
        </w:rPr>
        <w:t xml:space="preserve">называют </w:t>
      </w:r>
      <w:r w:rsidRPr="000C4E18">
        <w:rPr>
          <w:i/>
          <w:sz w:val="24"/>
          <w:szCs w:val="24"/>
        </w:rPr>
        <w:t>разностью или сдвигом фаз.</w:t>
      </w:r>
    </w:p>
    <w:p w:rsidR="000C4E18" w:rsidRPr="000C4E18" w:rsidRDefault="000C4E18" w:rsidP="000C4E18">
      <w:pPr>
        <w:jc w:val="both"/>
        <w:rPr>
          <w:sz w:val="24"/>
          <w:szCs w:val="24"/>
        </w:rPr>
      </w:pPr>
      <w:r w:rsidRPr="000C4E18">
        <w:rPr>
          <w:sz w:val="24"/>
          <w:szCs w:val="24"/>
        </w:rPr>
        <w:tab/>
      </w:r>
    </w:p>
    <w:p w:rsidR="000C4E18" w:rsidRPr="000C4E18" w:rsidRDefault="000C4E18" w:rsidP="000C4E18">
      <w:pPr>
        <w:jc w:val="both"/>
        <w:rPr>
          <w:sz w:val="24"/>
          <w:szCs w:val="24"/>
        </w:rPr>
      </w:pPr>
      <w:r w:rsidRPr="000C4E18">
        <w:rPr>
          <w:noProof/>
          <w:sz w:val="24"/>
          <w:szCs w:val="24"/>
        </w:rPr>
        <w:pict>
          <v:shape id="_x0000_s4408" type="#_x0000_t202" style="position:absolute;left:0;text-align:left;margin-left:282pt;margin-top:9.1pt;width:27pt;height:27pt;z-index:251705344" stroked="f" strokeweight="1pt">
            <v:textbox style="mso-next-textbox:#_x0000_s4408">
              <w:txbxContent>
                <w:p w:rsidR="000C4E18" w:rsidRPr="00F958D7" w:rsidRDefault="000C4E18" w:rsidP="000C4E18">
                  <w:pPr>
                    <w:rPr>
                      <w:vertAlign w:val="subscript"/>
                    </w:rPr>
                  </w:pPr>
                  <w:r>
                    <w:t xml:space="preserve"> </w:t>
                  </w:r>
                  <w:proofErr w:type="gramStart"/>
                  <w:r>
                    <w:rPr>
                      <w:lang w:val="en-US"/>
                    </w:rPr>
                    <w:t>e</w:t>
                  </w:r>
                  <w:proofErr w:type="gramEnd"/>
                  <w:r>
                    <w:rPr>
                      <w:lang w:val="en-US"/>
                    </w:rPr>
                    <w:t xml:space="preserve"> </w:t>
                  </w:r>
                </w:p>
              </w:txbxContent>
            </v:textbox>
          </v:shape>
        </w:pict>
      </w:r>
      <w:r w:rsidRPr="000C4E18">
        <w:rPr>
          <w:noProof/>
          <w:sz w:val="24"/>
          <w:szCs w:val="24"/>
        </w:rPr>
        <w:pict>
          <v:shape id="_x0000_s4393" type="#_x0000_t202" style="position:absolute;left:0;text-align:left;margin-left:40.5pt;margin-top:9.1pt;width:27pt;height:27pt;z-index:251689984" stroked="f" strokeweight="1pt">
            <v:textbox style="mso-next-textbox:#_x0000_s4393">
              <w:txbxContent>
                <w:p w:rsidR="000C4E18" w:rsidRPr="00F958D7" w:rsidRDefault="000C4E18" w:rsidP="000C4E18">
                  <w:pPr>
                    <w:rPr>
                      <w:vertAlign w:val="subscript"/>
                    </w:rPr>
                  </w:pPr>
                  <w:r>
                    <w:t xml:space="preserve"> </w:t>
                  </w:r>
                  <w:proofErr w:type="gramStart"/>
                  <w:r>
                    <w:rPr>
                      <w:lang w:val="en-US"/>
                    </w:rPr>
                    <w:t>e</w:t>
                  </w:r>
                  <w:proofErr w:type="gramEnd"/>
                  <w:r>
                    <w:rPr>
                      <w:lang w:val="en-US"/>
                    </w:rPr>
                    <w:t xml:space="preserve"> </w:t>
                  </w:r>
                </w:p>
              </w:txbxContent>
            </v:textbox>
          </v:shape>
        </w:pict>
      </w:r>
      <w:r w:rsidRPr="000C4E18">
        <w:rPr>
          <w:noProof/>
          <w:sz w:val="24"/>
          <w:szCs w:val="24"/>
        </w:rPr>
        <w:pict>
          <v:rect id="_x0000_s4216" style="position:absolute;left:0;text-align:left;margin-left:477pt;margin-top:50.3pt;width:45pt;height:81pt;z-index:251677696" stroked="f"/>
        </w:pict>
      </w:r>
      <w:r w:rsidRPr="000C4E18">
        <w:rPr>
          <w:noProof/>
          <w:sz w:val="24"/>
          <w:szCs w:val="24"/>
        </w:rPr>
        <w:pict>
          <v:shape id="_x0000_s4215" style="position:absolute;left:0;text-align:left;margin-left:265.5pt;margin-top:49.55pt;width:210.6pt;height:121.95pt;flip:y;z-index:251676672;mso-position-horizontal:absolute;mso-position-vertical:absolute" coordsize="3240,2160" path="m,1080c180,540,360,,540,v180,,360,720,540,1080c1260,1440,1440,2160,1620,2160v180,,360,-720,540,-1080c2340,720,2520,,2700,v180,,360,540,540,1080e" filled="f" strokeweight="1pt">
            <v:path arrowok="t"/>
          </v:shape>
        </w:pict>
      </w:r>
      <w:r w:rsidRPr="000C4E18">
        <w:rPr>
          <w:noProof/>
          <w:sz w:val="24"/>
          <w:szCs w:val="24"/>
        </w:rPr>
        <w:pict>
          <v:line id="_x0000_s4214" style="position:absolute;left:0;text-align:left;z-index:251675648" from="294.75pt,108.1pt" to="472.5pt,108.1pt">
            <v:stroke endarrow="block"/>
          </v:line>
        </w:pict>
      </w:r>
      <w:r w:rsidRPr="000C4E18">
        <w:rPr>
          <w:noProof/>
          <w:sz w:val="24"/>
          <w:szCs w:val="24"/>
        </w:rPr>
        <w:pict>
          <v:shape id="_x0000_s4213" style="position:absolute;left:0;text-align:left;margin-left:300.15pt;margin-top:59.3pt;width:210.6pt;height:91.95pt;z-index:251674624;mso-position-horizontal:absolute;mso-position-vertical:absolute" coordsize="3240,2160" path="m,1080c180,540,360,,540,v180,,360,720,540,1080c1260,1440,1440,2160,1620,2160v180,,360,-720,540,-1080c2340,720,2520,,2700,v180,,360,540,540,1080e" filled="f" strokeweight="1pt">
            <v:path arrowok="t"/>
          </v:shape>
        </w:pict>
      </w:r>
    </w:p>
    <w:p w:rsidR="000C4E18" w:rsidRPr="000C4E18" w:rsidRDefault="000C4E18" w:rsidP="000C4E18">
      <w:pPr>
        <w:jc w:val="both"/>
        <w:rPr>
          <w:sz w:val="24"/>
          <w:szCs w:val="24"/>
        </w:rPr>
      </w:pPr>
      <w:r w:rsidRPr="000C4E18">
        <w:rPr>
          <w:noProof/>
          <w:sz w:val="24"/>
          <w:szCs w:val="24"/>
        </w:rPr>
        <w:pict>
          <v:shape id="_x0000_s4406" type="#_x0000_t202" style="position:absolute;left:0;text-align:left;margin-left:319.5pt;margin-top:11.7pt;width:27pt;height:22.5pt;z-index:251703296" stroked="f" strokeweight="1pt">
            <v:textbox style="mso-next-textbox:#_x0000_s4406">
              <w:txbxContent>
                <w:p w:rsidR="000C4E18" w:rsidRPr="00F958D7" w:rsidRDefault="000C4E18" w:rsidP="000C4E18">
                  <w:pPr>
                    <w:rPr>
                      <w:vertAlign w:val="subscript"/>
                    </w:rPr>
                  </w:pPr>
                  <w:r>
                    <w:rPr>
                      <w:lang w:val="en-US"/>
                    </w:rPr>
                    <w:t>e</w:t>
                  </w:r>
                  <w:r w:rsidRPr="00FB0110">
                    <w:rPr>
                      <w:vertAlign w:val="subscript"/>
                      <w:lang w:val="en-US"/>
                    </w:rPr>
                    <w:t>1</w:t>
                  </w:r>
                </w:p>
              </w:txbxContent>
            </v:textbox>
          </v:shape>
        </w:pict>
      </w:r>
      <w:r w:rsidRPr="000C4E18">
        <w:rPr>
          <w:noProof/>
          <w:sz w:val="24"/>
          <w:szCs w:val="24"/>
        </w:rPr>
        <w:pict>
          <v:line id="_x0000_s4409" style="position:absolute;left:0;text-align:left;flip:y;z-index:251706368" from="308.05pt,8.6pt" to="308.05pt,151.2pt" strokeweight="1pt">
            <v:stroke endarrow="block"/>
          </v:line>
        </w:pict>
      </w:r>
      <w:r w:rsidRPr="000C4E18">
        <w:rPr>
          <w:noProof/>
          <w:sz w:val="24"/>
          <w:szCs w:val="24"/>
        </w:rPr>
        <w:pict>
          <v:line id="_x0000_s4394" style="position:absolute;left:0;text-align:left;flip:y;z-index:251691008" from="66.55pt,2.15pt" to="66.55pt,144.75pt" strokeweight="1pt">
            <v:stroke endarrow="block"/>
          </v:line>
        </w:pict>
      </w:r>
      <w:r w:rsidRPr="000C4E18">
        <w:rPr>
          <w:noProof/>
          <w:sz w:val="24"/>
          <w:szCs w:val="24"/>
        </w:rPr>
        <w:pict>
          <v:rect id="_x0000_s4392" style="position:absolute;left:0;text-align:left;margin-left:222pt;margin-top:11pt;width:1in;height:126pt;z-index:251688960" stroked="f" strokeweight="1pt"/>
        </w:pict>
      </w:r>
    </w:p>
    <w:p w:rsidR="000C4E18" w:rsidRPr="000C4E18" w:rsidRDefault="000C4E18" w:rsidP="000C4E18">
      <w:pPr>
        <w:jc w:val="both"/>
        <w:rPr>
          <w:sz w:val="24"/>
          <w:szCs w:val="24"/>
        </w:rPr>
      </w:pPr>
      <w:r w:rsidRPr="000C4E18">
        <w:rPr>
          <w:noProof/>
          <w:sz w:val="24"/>
          <w:szCs w:val="24"/>
        </w:rPr>
        <w:pict>
          <v:shape id="_x0000_s4407" type="#_x0000_t202" style="position:absolute;left:0;text-align:left;margin-left:383.95pt;margin-top:.1pt;width:31.5pt;height:27pt;z-index:251704320" stroked="f" strokeweight="1pt">
            <v:textbox style="mso-next-textbox:#_x0000_s4407">
              <w:txbxContent>
                <w:p w:rsidR="000C4E18" w:rsidRDefault="000C4E18" w:rsidP="000C4E18">
                  <w:pPr>
                    <w:rPr>
                      <w:vertAlign w:val="subscript"/>
                      <w:lang w:val="en-US"/>
                    </w:rPr>
                  </w:pPr>
                  <w:r>
                    <w:rPr>
                      <w:lang w:val="en-US"/>
                    </w:rPr>
                    <w:t>e</w:t>
                  </w:r>
                  <w:r w:rsidRPr="00FB0110">
                    <w:rPr>
                      <w:vertAlign w:val="subscript"/>
                      <w:lang w:val="en-US"/>
                    </w:rPr>
                    <w:t>2</w:t>
                  </w:r>
                </w:p>
              </w:txbxContent>
            </v:textbox>
          </v:shape>
        </w:pict>
      </w:r>
      <w:r w:rsidRPr="000C4E18">
        <w:rPr>
          <w:noProof/>
          <w:sz w:val="24"/>
          <w:szCs w:val="24"/>
        </w:rPr>
        <w:pict>
          <v:shape id="_x0000_s4390" style="position:absolute;left:0;text-align:left;margin-left:45pt;margin-top:12.9pt;width:210.6pt;height:126pt;z-index:251686912;mso-position-horizontal:absolute;mso-position-vertical:absolute" coordsize="3240,2160" path="m,1080c180,540,360,,540,v180,,360,720,540,1080c1260,1440,1440,2160,1620,2160v180,,360,-720,540,-1080c2340,720,2520,,2700,v180,,360,540,540,1080e" filled="f" strokeweight="1pt">
            <v:path arrowok="t"/>
          </v:shape>
        </w:pict>
      </w:r>
      <w:r w:rsidRPr="000C4E18">
        <w:rPr>
          <w:noProof/>
          <w:sz w:val="24"/>
          <w:szCs w:val="24"/>
        </w:rPr>
        <w:pict>
          <v:shape id="_x0000_s4388" type="#_x0000_t202" style="position:absolute;left:0;text-align:left;margin-left:90pt;margin-top:3.9pt;width:31.5pt;height:27pt;z-index:251684864" stroked="f" strokeweight="1pt">
            <v:textbox style="mso-next-textbox:#_x0000_s4388">
              <w:txbxContent>
                <w:p w:rsidR="000C4E18" w:rsidRDefault="000C4E18" w:rsidP="000C4E18">
                  <w:pPr>
                    <w:rPr>
                      <w:vertAlign w:val="subscript"/>
                      <w:lang w:val="en-US"/>
                    </w:rPr>
                  </w:pPr>
                  <w:r>
                    <w:rPr>
                      <w:lang w:val="en-US"/>
                    </w:rPr>
                    <w:t>e</w:t>
                  </w:r>
                  <w:r w:rsidRPr="00FB0110">
                    <w:rPr>
                      <w:vertAlign w:val="subscript"/>
                      <w:lang w:val="en-US"/>
                    </w:rPr>
                    <w:t>2</w:t>
                  </w:r>
                </w:p>
              </w:txbxContent>
            </v:textbox>
          </v:shape>
        </w:pict>
      </w:r>
    </w:p>
    <w:p w:rsidR="000C4E18" w:rsidRPr="000C4E18" w:rsidRDefault="000C4E18" w:rsidP="000C4E18">
      <w:pPr>
        <w:jc w:val="both"/>
        <w:rPr>
          <w:sz w:val="24"/>
          <w:szCs w:val="24"/>
        </w:rPr>
      </w:pPr>
      <w:r w:rsidRPr="000C4E18">
        <w:rPr>
          <w:noProof/>
          <w:sz w:val="24"/>
          <w:szCs w:val="24"/>
        </w:rPr>
        <w:pict>
          <v:line id="_x0000_s4398" style="position:absolute;left:0;text-align:left;z-index:251695104" from="45pt,14.8pt" to="45pt,95.3pt" strokeweight=".5pt"/>
        </w:pict>
      </w:r>
      <w:r w:rsidRPr="000C4E18">
        <w:rPr>
          <w:noProof/>
          <w:sz w:val="24"/>
          <w:szCs w:val="24"/>
        </w:rPr>
        <w:pict>
          <v:line id="_x0000_s4397" style="position:absolute;left:0;text-align:left;z-index:251694080" from="58.5pt,14.8pt" to="58.5pt,86.8pt" strokeweight=".5pt"/>
        </w:pict>
      </w:r>
      <w:r w:rsidRPr="000C4E18">
        <w:rPr>
          <w:noProof/>
          <w:sz w:val="24"/>
          <w:szCs w:val="24"/>
        </w:rPr>
        <w:pict>
          <v:shape id="_x0000_s4391" style="position:absolute;left:0;text-align:left;margin-left:60pt;margin-top:14.8pt;width:210.6pt;height:88.15pt;z-index:251687936;mso-position-horizontal:absolute;mso-position-vertical:absolute" coordsize="3240,2160" path="m,1080c180,540,360,,540,v180,,360,720,540,1080c1260,1440,1440,2160,1620,2160v180,,360,-720,540,-1080c2340,720,2520,,2700,v180,,360,540,540,1080e" filled="f" strokeweight="1pt">
            <v:path arrowok="t"/>
          </v:shape>
        </w:pict>
      </w:r>
      <w:r w:rsidRPr="000C4E18">
        <w:rPr>
          <w:noProof/>
          <w:sz w:val="24"/>
          <w:szCs w:val="24"/>
        </w:rPr>
        <w:pict>
          <v:shape id="_x0000_s4387" type="#_x0000_t202" style="position:absolute;left:0;text-align:left;margin-left:108pt;margin-top:14.8pt;width:27pt;height:24.55pt;z-index:251683840" stroked="f" strokeweight="1pt">
            <v:textbox style="mso-next-textbox:#_x0000_s4387">
              <w:txbxContent>
                <w:p w:rsidR="000C4E18" w:rsidRPr="00F958D7" w:rsidRDefault="000C4E18" w:rsidP="000C4E18">
                  <w:pPr>
                    <w:rPr>
                      <w:vertAlign w:val="subscript"/>
                    </w:rPr>
                  </w:pPr>
                  <w:r>
                    <w:rPr>
                      <w:lang w:val="en-US"/>
                    </w:rPr>
                    <w:t>e</w:t>
                  </w:r>
                  <w:r w:rsidRPr="00FB0110">
                    <w:rPr>
                      <w:vertAlign w:val="subscript"/>
                      <w:lang w:val="en-US"/>
                    </w:rPr>
                    <w:t>1</w:t>
                  </w:r>
                </w:p>
              </w:txbxContent>
            </v:textbox>
          </v:shape>
        </w:pict>
      </w:r>
    </w:p>
    <w:p w:rsidR="000C4E18" w:rsidRPr="000C4E18" w:rsidRDefault="000C4E18" w:rsidP="000C4E18">
      <w:pPr>
        <w:jc w:val="both"/>
        <w:rPr>
          <w:sz w:val="24"/>
          <w:szCs w:val="24"/>
        </w:rPr>
      </w:pPr>
      <w:r w:rsidRPr="000C4E18">
        <w:rPr>
          <w:noProof/>
          <w:sz w:val="24"/>
          <w:szCs w:val="24"/>
        </w:rPr>
        <w:pict>
          <v:shape id="_x0000_s4389" type="#_x0000_t202" style="position:absolute;left:0;text-align:left;margin-left:22.5pt;margin-top:7.7pt;width:29.4pt;height:24.55pt;z-index:251685888" stroked="f" strokeweight="1pt">
            <v:textbox style="mso-next-textbox:#_x0000_s4389">
              <w:txbxContent>
                <w:p w:rsidR="000C4E18" w:rsidRPr="00003981" w:rsidRDefault="000C4E18" w:rsidP="000C4E18">
                  <w:pPr>
                    <w:rPr>
                      <w:lang w:val="en-US"/>
                    </w:rPr>
                  </w:pPr>
                  <w:proofErr w:type="gramStart"/>
                  <w:r w:rsidRPr="00003981">
                    <w:rPr>
                      <w:lang w:val="en-US"/>
                    </w:rPr>
                    <w:t>ψ</w:t>
                  </w:r>
                  <w:r w:rsidRPr="00003981">
                    <w:rPr>
                      <w:vertAlign w:val="subscript"/>
                      <w:lang w:val="en-US"/>
                    </w:rPr>
                    <w:t>e</w:t>
                  </w:r>
                  <w:proofErr w:type="gramEnd"/>
                </w:p>
              </w:txbxContent>
            </v:textbox>
          </v:shape>
        </w:pict>
      </w:r>
    </w:p>
    <w:p w:rsidR="000C4E18" w:rsidRPr="000C4E18" w:rsidRDefault="000C4E18" w:rsidP="000C4E18">
      <w:pPr>
        <w:jc w:val="both"/>
        <w:rPr>
          <w:sz w:val="24"/>
          <w:szCs w:val="24"/>
        </w:rPr>
      </w:pPr>
      <w:r w:rsidRPr="000C4E18">
        <w:rPr>
          <w:noProof/>
          <w:sz w:val="24"/>
          <w:szCs w:val="24"/>
        </w:rPr>
        <w:pict>
          <v:shape id="_x0000_s4405" type="#_x0000_t202" style="position:absolute;left:0;text-align:left;margin-left:310.75pt;margin-top:9.6pt;width:27pt;height:27pt;z-index:251702272" filled="f" stroked="f" strokeweight="1pt">
            <v:textbox style="mso-next-textbox:#_x0000_s4405">
              <w:txbxContent>
                <w:p w:rsidR="000C4E18" w:rsidRPr="00FB0110" w:rsidRDefault="000C4E18" w:rsidP="000C4E18">
                  <w:pPr>
                    <w:rPr>
                      <w:lang w:val="en-US"/>
                    </w:rPr>
                  </w:pPr>
                  <w:r w:rsidRPr="00FB0110">
                    <w:rPr>
                      <w:lang w:val="en-US"/>
                    </w:rPr>
                    <w:t>O</w:t>
                  </w:r>
                </w:p>
              </w:txbxContent>
            </v:textbox>
          </v:shape>
        </w:pict>
      </w:r>
      <w:r w:rsidRPr="000C4E18">
        <w:rPr>
          <w:noProof/>
          <w:sz w:val="24"/>
          <w:szCs w:val="24"/>
        </w:rPr>
        <w:pict>
          <v:line id="_x0000_s4400" style="position:absolute;left:0;text-align:left;z-index:251697152" from="45pt,9.6pt" to="59.75pt,9.6pt" strokeweight=".5pt">
            <v:stroke startarrow="block" endarrow="block"/>
          </v:line>
        </w:pict>
      </w:r>
      <w:r w:rsidRPr="000C4E18">
        <w:rPr>
          <w:noProof/>
          <w:sz w:val="24"/>
          <w:szCs w:val="24"/>
        </w:rPr>
        <w:pict>
          <v:shape id="_x0000_s4386" type="#_x0000_t202" style="position:absolute;left:0;text-align:left;margin-left:63pt;margin-top:9.6pt;width:27pt;height:27pt;z-index:251682816" stroked="f" strokeweight="1pt">
            <v:textbox style="mso-next-textbox:#_x0000_s4386">
              <w:txbxContent>
                <w:p w:rsidR="000C4E18" w:rsidRPr="00FB0110" w:rsidRDefault="000C4E18" w:rsidP="000C4E18">
                  <w:pPr>
                    <w:rPr>
                      <w:lang w:val="en-US"/>
                    </w:rPr>
                  </w:pPr>
                  <w:r w:rsidRPr="00FB0110">
                    <w:rPr>
                      <w:lang w:val="en-US"/>
                    </w:rPr>
                    <w:t>O</w:t>
                  </w:r>
                </w:p>
              </w:txbxContent>
            </v:textbox>
          </v:shape>
        </w:pict>
      </w:r>
    </w:p>
    <w:p w:rsidR="000C4E18" w:rsidRPr="000C4E18" w:rsidRDefault="000C4E18" w:rsidP="000C4E18">
      <w:pPr>
        <w:jc w:val="both"/>
        <w:rPr>
          <w:sz w:val="24"/>
          <w:szCs w:val="24"/>
        </w:rPr>
      </w:pPr>
      <w:r w:rsidRPr="000C4E18">
        <w:rPr>
          <w:noProof/>
          <w:sz w:val="24"/>
          <w:szCs w:val="24"/>
        </w:rPr>
        <w:pict>
          <v:line id="_x0000_s4413" style="position:absolute;left:0;text-align:left;z-index:251710464" from="297pt,7.7pt" to="297pt,48.5pt" strokeweight="1pt"/>
        </w:pict>
      </w:r>
      <w:r w:rsidRPr="000C4E18">
        <w:rPr>
          <w:noProof/>
          <w:sz w:val="24"/>
          <w:szCs w:val="24"/>
        </w:rPr>
        <w:pict>
          <v:rect id="_x0000_s4412" style="position:absolute;left:0;text-align:left;margin-left:258pt;margin-top:12.2pt;width:49.5pt;height:1in;z-index:251709440" stroked="f" strokeweight="1pt"/>
        </w:pict>
      </w:r>
      <w:r w:rsidRPr="000C4E18">
        <w:rPr>
          <w:noProof/>
          <w:sz w:val="24"/>
          <w:szCs w:val="24"/>
        </w:rPr>
        <w:pict>
          <v:line id="_x0000_s4410" style="position:absolute;left:0;text-align:left;z-index:251707392" from="337.35pt,8.2pt" to="337.35pt,49pt"/>
        </w:pict>
      </w:r>
      <w:r w:rsidRPr="000C4E18">
        <w:rPr>
          <w:noProof/>
          <w:sz w:val="24"/>
          <w:szCs w:val="24"/>
        </w:rPr>
        <w:pict>
          <v:line id="_x0000_s4395" style="position:absolute;left:0;text-align:left;z-index:251692032" from="40.5pt,11.5pt" to="218.25pt,11.5pt" strokeweight="1pt">
            <v:stroke endarrow="block"/>
          </v:line>
        </w:pict>
      </w:r>
      <w:r w:rsidRPr="000C4E18">
        <w:rPr>
          <w:noProof/>
          <w:sz w:val="24"/>
          <w:szCs w:val="24"/>
        </w:rPr>
        <w:pict>
          <v:shape id="_x0000_s4385" type="#_x0000_t202" style="position:absolute;left:0;text-align:left;margin-left:67.5pt;margin-top:11.5pt;width:36.8pt;height:27pt;z-index:251681792" stroked="f" strokeweight="1pt">
            <v:textbox style="mso-next-textbox:#_x0000_s4385">
              <w:txbxContent>
                <w:p w:rsidR="000C4E18" w:rsidRPr="00003981" w:rsidRDefault="000C4E18" w:rsidP="000C4E18">
                  <w:pPr>
                    <w:rPr>
                      <w:lang w:val="en-US"/>
                    </w:rPr>
                  </w:pPr>
                  <w:r w:rsidRPr="00003981">
                    <w:rPr>
                      <w:lang w:val="en-US"/>
                    </w:rPr>
                    <w:t>ψ</w:t>
                  </w:r>
                  <w:r w:rsidRPr="00003981">
                    <w:rPr>
                      <w:vertAlign w:val="subscript"/>
                      <w:lang w:val="en-US"/>
                    </w:rPr>
                    <w:t>e1</w:t>
                  </w:r>
                </w:p>
              </w:txbxContent>
            </v:textbox>
          </v:shape>
        </w:pict>
      </w:r>
    </w:p>
    <w:p w:rsidR="000C4E18" w:rsidRPr="000C4E18" w:rsidRDefault="000C4E18" w:rsidP="000C4E18">
      <w:pPr>
        <w:jc w:val="both"/>
        <w:rPr>
          <w:sz w:val="24"/>
          <w:szCs w:val="24"/>
        </w:rPr>
      </w:pPr>
      <w:r w:rsidRPr="000C4E18">
        <w:rPr>
          <w:noProof/>
          <w:sz w:val="24"/>
          <w:szCs w:val="24"/>
        </w:rPr>
        <w:pict>
          <v:shape id="_x0000_s4417" type="#_x0000_t202" style="position:absolute;left:0;text-align:left;margin-left:269.2pt;margin-top:14.1pt;width:32.3pt;height:27pt;z-index:251714560" stroked="f" strokeweight="1pt">
            <v:textbox style="mso-next-textbox:#_x0000_s4417">
              <w:txbxContent>
                <w:p w:rsidR="000C4E18" w:rsidRPr="00003981" w:rsidRDefault="000C4E18" w:rsidP="000C4E18">
                  <w:pPr>
                    <w:rPr>
                      <w:lang w:val="en-US"/>
                    </w:rPr>
                  </w:pPr>
                  <w:r w:rsidRPr="00003981">
                    <w:rPr>
                      <w:lang w:val="en-US"/>
                    </w:rPr>
                    <w:t>ψ</w:t>
                  </w:r>
                  <w:r w:rsidRPr="00003981">
                    <w:rPr>
                      <w:vertAlign w:val="subscript"/>
                      <w:lang w:val="en-US"/>
                    </w:rPr>
                    <w:t>e1</w:t>
                  </w:r>
                </w:p>
              </w:txbxContent>
            </v:textbox>
          </v:shape>
        </w:pict>
      </w:r>
      <w:r w:rsidRPr="000C4E18">
        <w:rPr>
          <w:noProof/>
          <w:sz w:val="24"/>
          <w:szCs w:val="24"/>
        </w:rPr>
        <w:pict>
          <v:line id="_x0000_s4416" style="position:absolute;left:0;text-align:left;flip:x;z-index:251713536" from="308.25pt,9.6pt" to="317.25pt,9.6pt" strokeweight="1pt">
            <v:stroke endarrow="block"/>
          </v:line>
        </w:pict>
      </w:r>
      <w:r w:rsidRPr="000C4E18">
        <w:rPr>
          <w:noProof/>
          <w:sz w:val="24"/>
          <w:szCs w:val="24"/>
        </w:rPr>
        <w:pict>
          <v:line id="_x0000_s4415" style="position:absolute;left:0;text-align:left;z-index:251712512" from="4in,9.6pt" to="297pt,9.6pt" strokeweight="1pt">
            <v:stroke endarrow="block"/>
          </v:line>
        </w:pict>
      </w:r>
      <w:r w:rsidRPr="000C4E18">
        <w:rPr>
          <w:noProof/>
          <w:sz w:val="24"/>
          <w:szCs w:val="24"/>
        </w:rPr>
        <w:pict>
          <v:line id="_x0000_s4414" style="position:absolute;left:0;text-align:left;z-index:251711488" from="4in,9.6pt" to="315pt,9.6pt"/>
        </w:pict>
      </w:r>
      <w:r w:rsidRPr="000C4E18">
        <w:rPr>
          <w:noProof/>
          <w:sz w:val="24"/>
          <w:szCs w:val="24"/>
        </w:rPr>
        <w:pict>
          <v:line id="_x0000_s4402" style="position:absolute;left:0;text-align:left;flip:x;z-index:251699200" from="67.5pt,4.4pt" to="1in,4.4pt" strokeweight="1pt">
            <v:stroke endarrow="block"/>
          </v:line>
        </w:pict>
      </w:r>
      <w:r w:rsidRPr="000C4E18">
        <w:rPr>
          <w:noProof/>
          <w:sz w:val="24"/>
          <w:szCs w:val="24"/>
        </w:rPr>
        <w:pict>
          <v:line id="_x0000_s4401" style="position:absolute;left:0;text-align:left;z-index:251698176" from="54.75pt,4.4pt" to="59.25pt,4.4pt" strokeweight="1pt">
            <v:stroke endarrow="block"/>
          </v:line>
        </w:pict>
      </w:r>
      <w:r w:rsidRPr="000C4E18">
        <w:rPr>
          <w:noProof/>
          <w:sz w:val="24"/>
          <w:szCs w:val="24"/>
        </w:rPr>
        <w:pict>
          <v:line id="_x0000_s4399" style="position:absolute;left:0;text-align:left;z-index:251696128" from="51.75pt,4.4pt" to="74.25pt,4.4pt" strokeweight=".5pt"/>
        </w:pict>
      </w:r>
      <w:r w:rsidRPr="000C4E18">
        <w:rPr>
          <w:noProof/>
          <w:sz w:val="24"/>
          <w:szCs w:val="24"/>
        </w:rPr>
        <w:pict>
          <v:shape id="_x0000_s4396" type="#_x0000_t202" style="position:absolute;left:0;text-align:left;margin-left:209.1pt;margin-top:3.2pt;width:29.4pt;height:19.2pt;z-index:251693056" stroked="f" strokeweight="1pt">
            <v:textbox style="mso-next-textbox:#_x0000_s4396">
              <w:txbxContent>
                <w:p w:rsidR="000C4E18" w:rsidRDefault="000C4E18" w:rsidP="000C4E18">
                  <w:r w:rsidRPr="00532BD9">
                    <w:rPr>
                      <w:position w:val="-6"/>
                    </w:rPr>
                    <w:object w:dxaOrig="300" w:dyaOrig="240">
                      <v:shape id="_x0000_i1814" type="#_x0000_t75" style="width:14.25pt;height:12.75pt" o:ole="">
                        <v:imagedata r:id="rId126" o:title=""/>
                      </v:shape>
                      <o:OLEObject Type="Embed" ProgID="Equation.3" ShapeID="_x0000_i1814" DrawAspect="Content" ObjectID="_1534059753" r:id="rId240"/>
                    </w:object>
                  </w:r>
                </w:p>
              </w:txbxContent>
            </v:textbox>
          </v:shape>
        </w:pict>
      </w:r>
    </w:p>
    <w:p w:rsidR="000C4E18" w:rsidRPr="000C4E18" w:rsidRDefault="000C4E18" w:rsidP="000C4E18">
      <w:pPr>
        <w:jc w:val="both"/>
        <w:rPr>
          <w:sz w:val="24"/>
          <w:szCs w:val="24"/>
        </w:rPr>
      </w:pPr>
      <w:r w:rsidRPr="000C4E18">
        <w:rPr>
          <w:noProof/>
          <w:sz w:val="24"/>
          <w:szCs w:val="24"/>
        </w:rPr>
        <w:pict>
          <v:line id="_x0000_s4411" style="position:absolute;left:0;text-align:left;z-index:251708416" from="308.25pt,7.8pt" to="337.75pt,7.8pt" strokeweight=".5pt">
            <v:stroke startarrow="block" endarrow="block"/>
          </v:line>
        </w:pict>
      </w:r>
      <w:r w:rsidRPr="000C4E18">
        <w:rPr>
          <w:noProof/>
          <w:sz w:val="24"/>
          <w:szCs w:val="24"/>
        </w:rPr>
        <w:pict>
          <v:shape id="_x0000_s4404" type="#_x0000_t202" style="position:absolute;left:0;text-align:left;margin-left:305.2pt;margin-top:6.3pt;width:36.8pt;height:24.55pt;z-index:251701248" filled="f" stroked="f" strokeweight="1pt">
            <v:textbox style="mso-next-textbox:#_x0000_s4404">
              <w:txbxContent>
                <w:p w:rsidR="000C4E18" w:rsidRPr="00003981" w:rsidRDefault="000C4E18" w:rsidP="000C4E18">
                  <w:pPr>
                    <w:rPr>
                      <w:lang w:val="en-US"/>
                    </w:rPr>
                  </w:pPr>
                  <w:r w:rsidRPr="00003981">
                    <w:rPr>
                      <w:lang w:val="en-US"/>
                    </w:rPr>
                    <w:t>ψ</w:t>
                  </w:r>
                  <w:r w:rsidRPr="00003981">
                    <w:rPr>
                      <w:vertAlign w:val="subscript"/>
                      <w:lang w:val="en-US"/>
                    </w:rPr>
                    <w:t>e2</w:t>
                  </w:r>
                </w:p>
              </w:txbxContent>
            </v:textbox>
          </v:shape>
        </w:pict>
      </w:r>
      <w:r w:rsidRPr="000C4E18">
        <w:rPr>
          <w:noProof/>
          <w:sz w:val="24"/>
          <w:szCs w:val="24"/>
        </w:rPr>
        <w:pict>
          <v:line id="_x0000_s4403" style="position:absolute;left:0;text-align:left;z-index:251700224" from="45.75pt,11.55pt" to="63.75pt,11.55pt" strokeweight=".5pt">
            <v:stroke startarrow="block" endarrow="block"/>
          </v:line>
        </w:pict>
      </w:r>
      <w:r w:rsidRPr="000C4E18">
        <w:rPr>
          <w:noProof/>
          <w:sz w:val="24"/>
          <w:szCs w:val="24"/>
        </w:rPr>
        <w:pict>
          <v:shape id="_x0000_s4384" type="#_x0000_t202" style="position:absolute;left:0;text-align:left;margin-left:40.5pt;margin-top:14.1pt;width:36.8pt;height:25.75pt;z-index:251680768" stroked="f" strokeweight="1pt">
            <v:textbox style="mso-next-textbox:#_x0000_s4384">
              <w:txbxContent>
                <w:p w:rsidR="000C4E18" w:rsidRPr="00003981" w:rsidRDefault="000C4E18" w:rsidP="000C4E18">
                  <w:pPr>
                    <w:rPr>
                      <w:lang w:val="en-US"/>
                    </w:rPr>
                  </w:pPr>
                  <w:r w:rsidRPr="00003981">
                    <w:rPr>
                      <w:lang w:val="en-US"/>
                    </w:rPr>
                    <w:t>ψ</w:t>
                  </w:r>
                  <w:r w:rsidRPr="00003981">
                    <w:rPr>
                      <w:vertAlign w:val="subscript"/>
                      <w:lang w:val="en-US"/>
                    </w:rPr>
                    <w:t>e2</w:t>
                  </w:r>
                </w:p>
              </w:txbxContent>
            </v:textbox>
          </v:shape>
        </w:pict>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r w:rsidRPr="000C4E18">
        <w:rPr>
          <w:noProof/>
          <w:sz w:val="24"/>
          <w:szCs w:val="24"/>
        </w:rPr>
        <w:pict>
          <v:shape id="_x0000_s4418" type="#_x0000_t202" style="position:absolute;left:0;text-align:left;margin-left:246.65pt;margin-top:13.2pt;width:234pt;height:54.85pt;z-index:251715584" stroked="f">
            <v:textbox style="mso-next-textbox:#_x0000_s4418">
              <w:txbxContent>
                <w:p w:rsidR="000C4E18" w:rsidRPr="00004852" w:rsidRDefault="000C4E18" w:rsidP="000C4E18">
                  <w:pPr>
                    <w:jc w:val="center"/>
                    <w:rPr>
                      <w:color w:val="0000FF"/>
                      <w:sz w:val="28"/>
                      <w:szCs w:val="28"/>
                    </w:rPr>
                  </w:pPr>
                  <w:r w:rsidRPr="00004852">
                    <w:rPr>
                      <w:color w:val="0000FF"/>
                      <w:sz w:val="28"/>
                      <w:szCs w:val="28"/>
                    </w:rPr>
                    <w:t>Рис.</w:t>
                  </w:r>
                  <w:r>
                    <w:rPr>
                      <w:color w:val="0000FF"/>
                      <w:sz w:val="28"/>
                      <w:szCs w:val="28"/>
                    </w:rPr>
                    <w:t>4</w:t>
                  </w:r>
                  <w:r w:rsidRPr="00004852">
                    <w:rPr>
                      <w:color w:val="0000FF"/>
                      <w:sz w:val="28"/>
                      <w:szCs w:val="28"/>
                    </w:rPr>
                    <w:t xml:space="preserve">.6. </w:t>
                  </w:r>
                  <w:proofErr w:type="gramStart"/>
                  <w:r w:rsidRPr="00004852">
                    <w:rPr>
                      <w:color w:val="0000FF"/>
                      <w:sz w:val="28"/>
                      <w:szCs w:val="28"/>
                    </w:rPr>
                    <w:t>Синусоидальные</w:t>
                  </w:r>
                  <w:proofErr w:type="gramEnd"/>
                  <w:r w:rsidRPr="00004852">
                    <w:rPr>
                      <w:color w:val="0000FF"/>
                      <w:sz w:val="28"/>
                      <w:szCs w:val="28"/>
                    </w:rPr>
                    <w:t xml:space="preserve"> э.д.с. положительной и отрицательной начальными фазами</w:t>
                  </w:r>
                </w:p>
              </w:txbxContent>
            </v:textbox>
          </v:shape>
        </w:pict>
      </w:r>
    </w:p>
    <w:p w:rsidR="000C4E18" w:rsidRPr="000C4E18" w:rsidRDefault="000C4E18" w:rsidP="000C4E18">
      <w:pPr>
        <w:jc w:val="both"/>
        <w:rPr>
          <w:sz w:val="24"/>
          <w:szCs w:val="24"/>
        </w:rPr>
      </w:pPr>
      <w:r w:rsidRPr="000C4E18">
        <w:rPr>
          <w:noProof/>
          <w:sz w:val="24"/>
          <w:szCs w:val="24"/>
        </w:rPr>
        <w:pict>
          <v:shape id="_x0000_s4212" type="#_x0000_t202" style="position:absolute;left:0;text-align:left;margin-left:22.5pt;margin-top:.75pt;width:207.25pt;height:54.85pt;z-index:251673600" stroked="f">
            <v:textbox style="mso-next-textbox:#_x0000_s4212">
              <w:txbxContent>
                <w:p w:rsidR="000C4E18" w:rsidRPr="00004852" w:rsidRDefault="000C4E18" w:rsidP="000C4E18">
                  <w:pPr>
                    <w:jc w:val="center"/>
                    <w:rPr>
                      <w:color w:val="0000FF"/>
                      <w:sz w:val="28"/>
                      <w:szCs w:val="28"/>
                    </w:rPr>
                  </w:pPr>
                  <w:r w:rsidRPr="00004852">
                    <w:rPr>
                      <w:color w:val="0000FF"/>
                      <w:sz w:val="28"/>
                      <w:szCs w:val="28"/>
                    </w:rPr>
                    <w:t>Рис.</w:t>
                  </w:r>
                  <w:r>
                    <w:rPr>
                      <w:color w:val="0000FF"/>
                      <w:sz w:val="28"/>
                      <w:szCs w:val="28"/>
                    </w:rPr>
                    <w:t>4</w:t>
                  </w:r>
                  <w:r w:rsidRPr="00004852">
                    <w:rPr>
                      <w:color w:val="0000FF"/>
                      <w:sz w:val="28"/>
                      <w:szCs w:val="28"/>
                    </w:rPr>
                    <w:t>.5. Синусоидальные э.д.с</w:t>
                  </w:r>
                  <w:proofErr w:type="gramStart"/>
                  <w:r w:rsidRPr="00004852">
                    <w:rPr>
                      <w:color w:val="0000FF"/>
                      <w:sz w:val="28"/>
                      <w:szCs w:val="28"/>
                    </w:rPr>
                    <w:t>.н</w:t>
                  </w:r>
                  <w:proofErr w:type="gramEnd"/>
                  <w:r w:rsidRPr="00004852">
                    <w:rPr>
                      <w:color w:val="0000FF"/>
                      <w:sz w:val="28"/>
                      <w:szCs w:val="28"/>
                    </w:rPr>
                    <w:t>е совпадающие по фазе</w:t>
                  </w:r>
                </w:p>
              </w:txbxContent>
            </v:textbox>
          </v:shape>
        </w:pict>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ind w:firstLine="708"/>
        <w:jc w:val="both"/>
        <w:rPr>
          <w:sz w:val="24"/>
          <w:szCs w:val="24"/>
        </w:rPr>
      </w:pPr>
      <w:r w:rsidRPr="000C4E18">
        <w:rPr>
          <w:sz w:val="24"/>
          <w:szCs w:val="24"/>
        </w:rPr>
        <w:t xml:space="preserve">С помощью графического изображения в прямоугольных координатах можно находить опережающую и отстающую синусоидальные величины. При этом пользуются таким правилом. Отстает по фазе та из двух синусоидальных величин, которая при переходе от отрицательных значений к </w:t>
      </w:r>
      <w:proofErr w:type="gramStart"/>
      <w:r w:rsidRPr="000C4E18">
        <w:rPr>
          <w:sz w:val="24"/>
          <w:szCs w:val="24"/>
        </w:rPr>
        <w:t>положительным</w:t>
      </w:r>
      <w:proofErr w:type="gramEnd"/>
      <w:r w:rsidRPr="000C4E18">
        <w:rPr>
          <w:sz w:val="24"/>
          <w:szCs w:val="24"/>
        </w:rPr>
        <w:t xml:space="preserve"> позже (правее) пересекает ось абсцисс. На рис.4.5 э.д.</w:t>
      </w:r>
      <w:proofErr w:type="gramStart"/>
      <w:r w:rsidRPr="000C4E18">
        <w:rPr>
          <w:sz w:val="24"/>
          <w:szCs w:val="24"/>
        </w:rPr>
        <w:t>с</w:t>
      </w:r>
      <w:proofErr w:type="gramEnd"/>
      <w:r w:rsidRPr="000C4E18">
        <w:rPr>
          <w:sz w:val="24"/>
          <w:szCs w:val="24"/>
        </w:rPr>
        <w:t xml:space="preserve">. </w:t>
      </w:r>
      <w:r w:rsidRPr="000C4E18">
        <w:rPr>
          <w:position w:val="-10"/>
          <w:sz w:val="24"/>
          <w:szCs w:val="24"/>
        </w:rPr>
        <w:object w:dxaOrig="240" w:dyaOrig="340">
          <v:shape id="_x0000_i1139" type="#_x0000_t75" style="width:12.75pt;height:16.5pt" o:ole="">
            <v:imagedata r:id="rId234" o:title=""/>
          </v:shape>
          <o:OLEObject Type="Embed" ProgID="Equation.3" ShapeID="_x0000_i1139" DrawAspect="Content" ObjectID="_1534059032" r:id="rId241"/>
        </w:object>
      </w:r>
      <w:r w:rsidRPr="000C4E18">
        <w:rPr>
          <w:sz w:val="24"/>
          <w:szCs w:val="24"/>
        </w:rPr>
        <w:t xml:space="preserve"> отстает </w:t>
      </w:r>
      <w:proofErr w:type="gramStart"/>
      <w:r w:rsidRPr="000C4E18">
        <w:rPr>
          <w:sz w:val="24"/>
          <w:szCs w:val="24"/>
        </w:rPr>
        <w:t>по</w:t>
      </w:r>
      <w:proofErr w:type="gramEnd"/>
      <w:r w:rsidRPr="000C4E18">
        <w:rPr>
          <w:sz w:val="24"/>
          <w:szCs w:val="24"/>
        </w:rPr>
        <w:t xml:space="preserve"> фазе от э.д.с. </w:t>
      </w:r>
      <w:r w:rsidRPr="000C4E18">
        <w:rPr>
          <w:position w:val="-10"/>
          <w:sz w:val="24"/>
          <w:szCs w:val="24"/>
        </w:rPr>
        <w:object w:dxaOrig="260" w:dyaOrig="340">
          <v:shape id="_x0000_i1140" type="#_x0000_t75" style="width:12.75pt;height:16.5pt" o:ole="">
            <v:imagedata r:id="rId232" o:title=""/>
          </v:shape>
          <o:OLEObject Type="Embed" ProgID="Equation.3" ShapeID="_x0000_i1140" DrawAspect="Content" ObjectID="_1534059033" r:id="rId242"/>
        </w:object>
      </w:r>
      <w:r w:rsidRPr="000C4E18">
        <w:rPr>
          <w:sz w:val="24"/>
          <w:szCs w:val="24"/>
        </w:rPr>
        <w:t>.Фазовый угол, определяемый отрезком оси абсцисс, заключенными между точками пересечения ее синусоидальными кривыми является углом сдвига по фазе (угол  ψ</w:t>
      </w:r>
      <w:r w:rsidRPr="000C4E18">
        <w:rPr>
          <w:sz w:val="24"/>
          <w:szCs w:val="24"/>
          <w:vertAlign w:val="subscript"/>
        </w:rPr>
        <w:t>е</w:t>
      </w:r>
      <w:r w:rsidRPr="000C4E18">
        <w:rPr>
          <w:sz w:val="24"/>
          <w:szCs w:val="24"/>
        </w:rPr>
        <w:t>).</w:t>
      </w:r>
    </w:p>
    <w:p w:rsidR="000C4E18" w:rsidRPr="000C4E18" w:rsidRDefault="000C4E18" w:rsidP="000C4E18">
      <w:pPr>
        <w:jc w:val="both"/>
        <w:rPr>
          <w:sz w:val="24"/>
          <w:szCs w:val="24"/>
        </w:rPr>
      </w:pPr>
      <w:r w:rsidRPr="000C4E18">
        <w:rPr>
          <w:sz w:val="24"/>
          <w:szCs w:val="24"/>
        </w:rPr>
        <w:tab/>
      </w:r>
      <w:proofErr w:type="gramStart"/>
      <w:r w:rsidRPr="000C4E18">
        <w:rPr>
          <w:sz w:val="24"/>
          <w:szCs w:val="24"/>
        </w:rPr>
        <w:t xml:space="preserve">Таким образом, можно сделать вывод: </w:t>
      </w:r>
      <w:r w:rsidRPr="000C4E18">
        <w:rPr>
          <w:i/>
          <w:sz w:val="24"/>
          <w:szCs w:val="24"/>
        </w:rPr>
        <w:t>если синусоидальная величина при переходе от отрицательных значений к положительным пересекает ось абсцисс левее оси ординат, то она имеет положительную начальную фазу, а если правее – то отрицательную</w:t>
      </w:r>
      <w:proofErr w:type="gramEnd"/>
    </w:p>
    <w:p w:rsidR="000C4E18" w:rsidRPr="000C4E18" w:rsidRDefault="000C4E18" w:rsidP="000C4E18">
      <w:pPr>
        <w:ind w:firstLine="708"/>
        <w:jc w:val="both"/>
        <w:rPr>
          <w:sz w:val="24"/>
          <w:szCs w:val="24"/>
        </w:rPr>
      </w:pPr>
      <w:r w:rsidRPr="000C4E18">
        <w:rPr>
          <w:sz w:val="24"/>
          <w:szCs w:val="24"/>
        </w:rPr>
        <w:t>Изображения на рис.6.6  э.д.с. описываются уравнениями</w:t>
      </w:r>
    </w:p>
    <w:p w:rsidR="000C4E18" w:rsidRPr="000C4E18" w:rsidRDefault="000C4E18" w:rsidP="000C4E18">
      <w:pPr>
        <w:jc w:val="both"/>
        <w:rPr>
          <w:sz w:val="24"/>
          <w:szCs w:val="24"/>
        </w:rPr>
      </w:pPr>
      <w:r w:rsidRPr="000C4E18">
        <w:rPr>
          <w:sz w:val="24"/>
          <w:szCs w:val="24"/>
        </w:rPr>
        <w:tab/>
      </w:r>
      <w:r w:rsidRPr="000C4E18">
        <w:rPr>
          <w:sz w:val="24"/>
          <w:szCs w:val="24"/>
        </w:rPr>
        <w:tab/>
      </w:r>
      <w:r w:rsidRPr="000C4E18">
        <w:rPr>
          <w:position w:val="-14"/>
          <w:sz w:val="24"/>
          <w:szCs w:val="24"/>
        </w:rPr>
        <w:object w:dxaOrig="2140" w:dyaOrig="380">
          <v:shape id="_x0000_i1141" type="#_x0000_t75" style="width:106.5pt;height:18pt" o:ole="">
            <v:imagedata r:id="rId243" o:title=""/>
          </v:shape>
          <o:OLEObject Type="Embed" ProgID="Equation.3" ShapeID="_x0000_i1141" DrawAspect="Content" ObjectID="_1534059034" r:id="rId244"/>
        </w:object>
      </w:r>
      <w:r w:rsidRPr="000C4E18">
        <w:rPr>
          <w:sz w:val="24"/>
          <w:szCs w:val="24"/>
        </w:rPr>
        <w:tab/>
      </w:r>
      <w:r w:rsidRPr="000C4E18">
        <w:rPr>
          <w:sz w:val="24"/>
          <w:szCs w:val="24"/>
        </w:rPr>
        <w:tab/>
      </w:r>
      <w:r w:rsidRPr="000C4E18">
        <w:rPr>
          <w:sz w:val="24"/>
          <w:szCs w:val="24"/>
        </w:rPr>
        <w:tab/>
      </w:r>
      <w:r w:rsidRPr="000C4E18">
        <w:rPr>
          <w:position w:val="-14"/>
          <w:sz w:val="24"/>
          <w:szCs w:val="24"/>
        </w:rPr>
        <w:object w:dxaOrig="1880" w:dyaOrig="380">
          <v:shape id="_x0000_i1142" type="#_x0000_t75" style="width:95.25pt;height:18pt" o:ole="">
            <v:imagedata r:id="rId245" o:title=""/>
          </v:shape>
          <o:OLEObject Type="Embed" ProgID="Equation.3" ShapeID="_x0000_i1142" DrawAspect="Content" ObjectID="_1534059035" r:id="rId246"/>
        </w:object>
      </w:r>
      <w:r w:rsidRPr="000C4E18">
        <w:rPr>
          <w:sz w:val="24"/>
          <w:szCs w:val="24"/>
        </w:rPr>
        <w:t>.</w:t>
      </w:r>
    </w:p>
    <w:p w:rsidR="000C4E18" w:rsidRPr="000C4E18" w:rsidRDefault="000C4E18" w:rsidP="000C4E18">
      <w:pPr>
        <w:jc w:val="both"/>
        <w:rPr>
          <w:sz w:val="24"/>
          <w:szCs w:val="24"/>
        </w:rPr>
      </w:pPr>
      <w:r w:rsidRPr="000C4E18">
        <w:rPr>
          <w:sz w:val="24"/>
          <w:szCs w:val="24"/>
        </w:rPr>
        <w:tab/>
        <w:t>Особое значение в электротехнике и электроэнергетике имеет угол сдвига по фазе φ между напряжением и током.</w:t>
      </w:r>
    </w:p>
    <w:p w:rsidR="000C4E18" w:rsidRPr="000C4E18" w:rsidRDefault="000C4E18" w:rsidP="000C4E18">
      <w:pPr>
        <w:jc w:val="center"/>
        <w:rPr>
          <w:sz w:val="24"/>
          <w:szCs w:val="24"/>
          <w:vertAlign w:val="subscript"/>
        </w:rPr>
      </w:pPr>
      <w:r w:rsidRPr="000C4E18">
        <w:rPr>
          <w:sz w:val="24"/>
          <w:szCs w:val="24"/>
        </w:rPr>
        <w:t>φ = ψ</w:t>
      </w:r>
      <w:r w:rsidRPr="000C4E18">
        <w:rPr>
          <w:sz w:val="24"/>
          <w:szCs w:val="24"/>
          <w:vertAlign w:val="subscript"/>
          <w:lang w:val="en-US"/>
        </w:rPr>
        <w:t>u</w:t>
      </w:r>
      <w:r w:rsidRPr="000C4E18">
        <w:rPr>
          <w:sz w:val="24"/>
          <w:szCs w:val="24"/>
          <w:vertAlign w:val="subscript"/>
        </w:rPr>
        <w:t xml:space="preserve"> </w:t>
      </w:r>
      <w:r w:rsidRPr="000C4E18">
        <w:rPr>
          <w:sz w:val="24"/>
          <w:szCs w:val="24"/>
        </w:rPr>
        <w:t xml:space="preserve">- </w:t>
      </w:r>
      <w:r w:rsidRPr="000C4E18">
        <w:rPr>
          <w:sz w:val="24"/>
          <w:szCs w:val="24"/>
          <w:lang w:val="en-US"/>
        </w:rPr>
        <w:t>ψ</w:t>
      </w:r>
      <w:r w:rsidRPr="000C4E18">
        <w:rPr>
          <w:sz w:val="24"/>
          <w:szCs w:val="24"/>
          <w:vertAlign w:val="subscript"/>
          <w:lang w:val="en-US"/>
        </w:rPr>
        <w:t>i</w:t>
      </w:r>
    </w:p>
    <w:p w:rsidR="000C4E18" w:rsidRPr="000C4E18" w:rsidRDefault="000C4E18" w:rsidP="000C4E18">
      <w:pPr>
        <w:jc w:val="both"/>
        <w:rPr>
          <w:sz w:val="24"/>
          <w:szCs w:val="24"/>
        </w:rPr>
      </w:pPr>
      <w:r w:rsidRPr="000C4E18">
        <w:rPr>
          <w:sz w:val="24"/>
          <w:szCs w:val="24"/>
        </w:rPr>
        <w:t>где ψ</w:t>
      </w:r>
      <w:r w:rsidRPr="000C4E18">
        <w:rPr>
          <w:sz w:val="24"/>
          <w:szCs w:val="24"/>
          <w:vertAlign w:val="subscript"/>
          <w:lang w:val="en-US"/>
        </w:rPr>
        <w:t>u</w:t>
      </w:r>
      <w:r w:rsidRPr="000C4E18">
        <w:rPr>
          <w:sz w:val="24"/>
          <w:szCs w:val="24"/>
          <w:vertAlign w:val="subscript"/>
        </w:rPr>
        <w:t xml:space="preserve"> </w:t>
      </w:r>
      <w:r w:rsidRPr="000C4E18">
        <w:rPr>
          <w:sz w:val="24"/>
          <w:szCs w:val="24"/>
        </w:rPr>
        <w:t xml:space="preserve">и </w:t>
      </w:r>
      <w:r w:rsidRPr="000C4E18">
        <w:rPr>
          <w:sz w:val="24"/>
          <w:szCs w:val="24"/>
          <w:lang w:val="en-US"/>
        </w:rPr>
        <w:t>ψ</w:t>
      </w:r>
      <w:r w:rsidRPr="000C4E18">
        <w:rPr>
          <w:sz w:val="24"/>
          <w:szCs w:val="24"/>
          <w:vertAlign w:val="subscript"/>
          <w:lang w:val="en-US"/>
        </w:rPr>
        <w:t>i</w:t>
      </w:r>
      <w:r w:rsidRPr="000C4E18">
        <w:rPr>
          <w:sz w:val="24"/>
          <w:szCs w:val="24"/>
          <w:vertAlign w:val="subscript"/>
        </w:rPr>
        <w:t xml:space="preserve"> </w:t>
      </w:r>
      <w:r w:rsidRPr="000C4E18">
        <w:rPr>
          <w:sz w:val="24"/>
          <w:szCs w:val="24"/>
        </w:rPr>
        <w:t>– начальные фазы напряжения и тока.</w:t>
      </w:r>
    </w:p>
    <w:p w:rsidR="000C4E18" w:rsidRPr="000C4E18" w:rsidRDefault="000C4E18" w:rsidP="000C4E18">
      <w:pPr>
        <w:ind w:firstLine="708"/>
        <w:jc w:val="both"/>
        <w:rPr>
          <w:sz w:val="24"/>
          <w:szCs w:val="24"/>
        </w:rPr>
      </w:pPr>
      <w:r w:rsidRPr="000C4E18">
        <w:rPr>
          <w:sz w:val="24"/>
          <w:szCs w:val="24"/>
        </w:rPr>
        <w:t xml:space="preserve">Если начальную фазу тока выразить через начальную фазу напряжения </w:t>
      </w:r>
      <w:r w:rsidRPr="000C4E18">
        <w:rPr>
          <w:i/>
          <w:sz w:val="24"/>
          <w:szCs w:val="24"/>
          <w:lang w:val="en-US"/>
        </w:rPr>
        <w:t>ψ</w:t>
      </w:r>
      <w:r w:rsidRPr="000C4E18">
        <w:rPr>
          <w:i/>
          <w:sz w:val="24"/>
          <w:szCs w:val="24"/>
          <w:vertAlign w:val="subscript"/>
          <w:lang w:val="en-US"/>
        </w:rPr>
        <w:t>i</w:t>
      </w:r>
      <w:r w:rsidRPr="000C4E18">
        <w:rPr>
          <w:i/>
          <w:sz w:val="24"/>
          <w:szCs w:val="24"/>
        </w:rPr>
        <w:t>= ψ</w:t>
      </w:r>
      <w:r w:rsidRPr="000C4E18">
        <w:rPr>
          <w:i/>
          <w:sz w:val="24"/>
          <w:szCs w:val="24"/>
          <w:vertAlign w:val="subscript"/>
          <w:lang w:val="en-US"/>
        </w:rPr>
        <w:t>u</w:t>
      </w:r>
      <w:r w:rsidRPr="000C4E18">
        <w:rPr>
          <w:i/>
          <w:sz w:val="24"/>
          <w:szCs w:val="24"/>
        </w:rPr>
        <w:t>- φ,</w:t>
      </w:r>
      <w:r w:rsidRPr="000C4E18">
        <w:rPr>
          <w:sz w:val="24"/>
          <w:szCs w:val="24"/>
        </w:rPr>
        <w:t xml:space="preserve"> то напряжение и ток будут описываться формулами </w:t>
      </w:r>
    </w:p>
    <w:p w:rsidR="000C4E18" w:rsidRPr="000C4E18" w:rsidRDefault="000C4E18" w:rsidP="000C4E18">
      <w:pPr>
        <w:jc w:val="center"/>
        <w:rPr>
          <w:i/>
          <w:sz w:val="24"/>
          <w:szCs w:val="24"/>
          <w:lang w:val="en-US"/>
        </w:rPr>
      </w:pPr>
      <w:r w:rsidRPr="000C4E18">
        <w:rPr>
          <w:i/>
          <w:sz w:val="24"/>
          <w:szCs w:val="24"/>
          <w:lang w:val="en-US"/>
        </w:rPr>
        <w:t>u =U</w:t>
      </w:r>
      <w:r w:rsidRPr="000C4E18">
        <w:rPr>
          <w:i/>
          <w:sz w:val="24"/>
          <w:szCs w:val="24"/>
          <w:vertAlign w:val="subscript"/>
          <w:lang w:val="en-US"/>
        </w:rPr>
        <w:t xml:space="preserve">m </w:t>
      </w:r>
      <w:r w:rsidRPr="000C4E18">
        <w:rPr>
          <w:i/>
          <w:sz w:val="24"/>
          <w:szCs w:val="24"/>
          <w:lang w:val="en-US"/>
        </w:rPr>
        <w:t>sin (ωt + ψ</w:t>
      </w:r>
      <w:r w:rsidRPr="000C4E18">
        <w:rPr>
          <w:i/>
          <w:sz w:val="24"/>
          <w:szCs w:val="24"/>
          <w:vertAlign w:val="subscript"/>
          <w:lang w:val="en-US"/>
        </w:rPr>
        <w:t>u</w:t>
      </w:r>
      <w:r w:rsidRPr="000C4E18">
        <w:rPr>
          <w:i/>
          <w:sz w:val="24"/>
          <w:szCs w:val="24"/>
          <w:lang w:val="en-US"/>
        </w:rPr>
        <w:t>)</w:t>
      </w:r>
      <w:r w:rsidRPr="000C4E18">
        <w:rPr>
          <w:i/>
          <w:sz w:val="24"/>
          <w:szCs w:val="24"/>
          <w:lang w:val="en-GB"/>
        </w:rPr>
        <w:tab/>
      </w:r>
      <w:r w:rsidRPr="000C4E18">
        <w:rPr>
          <w:i/>
          <w:sz w:val="24"/>
          <w:szCs w:val="24"/>
          <w:lang w:val="en-GB"/>
        </w:rPr>
        <w:tab/>
      </w:r>
      <w:r w:rsidRPr="000C4E18">
        <w:rPr>
          <w:i/>
          <w:sz w:val="24"/>
          <w:szCs w:val="24"/>
          <w:lang w:val="en-GB"/>
        </w:rPr>
        <w:tab/>
      </w:r>
      <w:r w:rsidRPr="000C4E18">
        <w:rPr>
          <w:i/>
          <w:sz w:val="24"/>
          <w:szCs w:val="24"/>
          <w:lang w:val="en-US"/>
        </w:rPr>
        <w:t>i= I</w:t>
      </w:r>
      <w:r w:rsidRPr="000C4E18">
        <w:rPr>
          <w:i/>
          <w:sz w:val="24"/>
          <w:szCs w:val="24"/>
          <w:vertAlign w:val="subscript"/>
          <w:lang w:val="en-US"/>
        </w:rPr>
        <w:t xml:space="preserve">m </w:t>
      </w:r>
      <w:r w:rsidRPr="000C4E18">
        <w:rPr>
          <w:i/>
          <w:sz w:val="24"/>
          <w:szCs w:val="24"/>
          <w:lang w:val="en-US"/>
        </w:rPr>
        <w:t>sin (ωt+ψ</w:t>
      </w:r>
      <w:r w:rsidRPr="000C4E18">
        <w:rPr>
          <w:i/>
          <w:sz w:val="24"/>
          <w:szCs w:val="24"/>
          <w:vertAlign w:val="subscript"/>
          <w:lang w:val="en-US"/>
        </w:rPr>
        <w:t>u</w:t>
      </w:r>
      <w:r w:rsidRPr="000C4E18">
        <w:rPr>
          <w:i/>
          <w:sz w:val="24"/>
          <w:szCs w:val="24"/>
          <w:lang w:val="en-US"/>
        </w:rPr>
        <w:t>-φ).</w:t>
      </w:r>
    </w:p>
    <w:p w:rsidR="000C4E18" w:rsidRPr="000C4E18" w:rsidRDefault="000C4E18" w:rsidP="000C4E18">
      <w:pPr>
        <w:jc w:val="both"/>
        <w:rPr>
          <w:sz w:val="24"/>
          <w:szCs w:val="24"/>
          <w:lang w:val="en-US"/>
        </w:rPr>
      </w:pPr>
      <w:r w:rsidRPr="000C4E18">
        <w:rPr>
          <w:sz w:val="24"/>
          <w:szCs w:val="24"/>
        </w:rPr>
        <w:t>Если</w:t>
      </w:r>
      <w:r w:rsidRPr="000C4E18">
        <w:rPr>
          <w:i/>
          <w:sz w:val="24"/>
          <w:szCs w:val="24"/>
          <w:lang w:val="en-US"/>
        </w:rPr>
        <w:t xml:space="preserve"> ψ</w:t>
      </w:r>
      <w:r w:rsidRPr="000C4E18">
        <w:rPr>
          <w:i/>
          <w:sz w:val="24"/>
          <w:szCs w:val="24"/>
          <w:vertAlign w:val="subscript"/>
          <w:lang w:val="en-US"/>
        </w:rPr>
        <w:t xml:space="preserve">u </w:t>
      </w:r>
      <w:r w:rsidRPr="000C4E18">
        <w:rPr>
          <w:i/>
          <w:sz w:val="24"/>
          <w:szCs w:val="24"/>
          <w:lang w:val="en-US"/>
        </w:rPr>
        <w:t>= 0,</w:t>
      </w:r>
      <w:r w:rsidRPr="000C4E18">
        <w:rPr>
          <w:sz w:val="24"/>
          <w:szCs w:val="24"/>
          <w:lang w:val="en-US"/>
        </w:rPr>
        <w:t xml:space="preserve"> </w:t>
      </w:r>
      <w:r w:rsidRPr="000C4E18">
        <w:rPr>
          <w:sz w:val="24"/>
          <w:szCs w:val="24"/>
        </w:rPr>
        <w:t>то</w:t>
      </w:r>
    </w:p>
    <w:p w:rsidR="000C4E18" w:rsidRPr="000C4E18" w:rsidRDefault="000C4E18" w:rsidP="000C4E18">
      <w:pPr>
        <w:jc w:val="center"/>
        <w:rPr>
          <w:i/>
          <w:sz w:val="24"/>
          <w:szCs w:val="24"/>
          <w:lang w:val="en-US"/>
        </w:rPr>
      </w:pPr>
      <w:r w:rsidRPr="000C4E18">
        <w:rPr>
          <w:i/>
          <w:sz w:val="24"/>
          <w:szCs w:val="24"/>
          <w:lang w:val="en-US"/>
        </w:rPr>
        <w:t>u=U</w:t>
      </w:r>
      <w:r w:rsidRPr="000C4E18">
        <w:rPr>
          <w:i/>
          <w:sz w:val="24"/>
          <w:szCs w:val="24"/>
          <w:vertAlign w:val="subscript"/>
          <w:lang w:val="en-US"/>
        </w:rPr>
        <w:t xml:space="preserve">m </w:t>
      </w:r>
      <w:r w:rsidRPr="000C4E18">
        <w:rPr>
          <w:i/>
          <w:sz w:val="24"/>
          <w:szCs w:val="24"/>
          <w:lang w:val="en-US"/>
        </w:rPr>
        <w:t xml:space="preserve">sin ωt </w:t>
      </w:r>
      <w:r w:rsidRPr="000C4E18">
        <w:rPr>
          <w:i/>
          <w:sz w:val="24"/>
          <w:szCs w:val="24"/>
          <w:lang w:val="en-GB"/>
        </w:rPr>
        <w:tab/>
      </w:r>
      <w:r w:rsidRPr="000C4E18">
        <w:rPr>
          <w:i/>
          <w:sz w:val="24"/>
          <w:szCs w:val="24"/>
          <w:lang w:val="en-GB"/>
        </w:rPr>
        <w:tab/>
      </w:r>
      <w:r w:rsidRPr="000C4E18">
        <w:rPr>
          <w:i/>
          <w:sz w:val="24"/>
          <w:szCs w:val="24"/>
          <w:lang w:val="en-GB"/>
        </w:rPr>
        <w:tab/>
      </w:r>
      <w:r w:rsidRPr="000C4E18">
        <w:rPr>
          <w:i/>
          <w:sz w:val="24"/>
          <w:szCs w:val="24"/>
          <w:lang w:val="en-US"/>
        </w:rPr>
        <w:t xml:space="preserve"> i= I</w:t>
      </w:r>
      <w:r w:rsidRPr="000C4E18">
        <w:rPr>
          <w:i/>
          <w:sz w:val="24"/>
          <w:szCs w:val="24"/>
          <w:vertAlign w:val="subscript"/>
          <w:lang w:val="en-US"/>
        </w:rPr>
        <w:t xml:space="preserve">m </w:t>
      </w:r>
      <w:r w:rsidRPr="000C4E18">
        <w:rPr>
          <w:i/>
          <w:sz w:val="24"/>
          <w:szCs w:val="24"/>
          <w:lang w:val="en-US"/>
        </w:rPr>
        <w:t>sin (ωt-φ).</w:t>
      </w:r>
    </w:p>
    <w:p w:rsidR="000C4E18" w:rsidRPr="000C4E18" w:rsidRDefault="000C4E18" w:rsidP="000C4E18">
      <w:pPr>
        <w:jc w:val="both"/>
        <w:rPr>
          <w:sz w:val="24"/>
          <w:szCs w:val="24"/>
        </w:rPr>
      </w:pPr>
      <w:r w:rsidRPr="000C4E18">
        <w:rPr>
          <w:sz w:val="24"/>
          <w:szCs w:val="24"/>
          <w:lang w:val="en-US"/>
        </w:rPr>
        <w:tab/>
      </w:r>
      <w:r w:rsidRPr="000C4E18">
        <w:rPr>
          <w:sz w:val="24"/>
          <w:szCs w:val="24"/>
        </w:rPr>
        <w:t>Эти уравнения показывают</w:t>
      </w:r>
      <w:proofErr w:type="gramStart"/>
      <w:r w:rsidRPr="000C4E18">
        <w:rPr>
          <w:sz w:val="24"/>
          <w:szCs w:val="24"/>
        </w:rPr>
        <w:t xml:space="preserve"> ,</w:t>
      </w:r>
      <w:proofErr w:type="gramEnd"/>
      <w:r w:rsidRPr="000C4E18">
        <w:rPr>
          <w:sz w:val="24"/>
          <w:szCs w:val="24"/>
        </w:rPr>
        <w:t xml:space="preserve"> что если угол φ положительный ,то ток отстает по фазе от напряжения на этот угол (рис.4.7), и наоборот .</w:t>
      </w:r>
    </w:p>
    <w:p w:rsidR="000C4E18" w:rsidRPr="000C4E18" w:rsidRDefault="000C4E18" w:rsidP="000C4E18">
      <w:pPr>
        <w:jc w:val="both"/>
        <w:rPr>
          <w:sz w:val="24"/>
          <w:szCs w:val="24"/>
        </w:rPr>
      </w:pPr>
      <w:r w:rsidRPr="000C4E18">
        <w:rPr>
          <w:sz w:val="24"/>
          <w:szCs w:val="24"/>
        </w:rPr>
        <w:tab/>
        <w:t xml:space="preserve">При сложении синусоидальных величин, изображенных в прямоугольных координатах, надо сложить ординаты для ряда значений угла </w:t>
      </w:r>
      <w:r w:rsidRPr="000C4E18">
        <w:rPr>
          <w:i/>
          <w:sz w:val="24"/>
          <w:szCs w:val="24"/>
          <w:lang w:val="en-US"/>
        </w:rPr>
        <w:t>ωt</w:t>
      </w:r>
      <w:r w:rsidRPr="000C4E18">
        <w:rPr>
          <w:sz w:val="24"/>
          <w:szCs w:val="24"/>
        </w:rPr>
        <w:t xml:space="preserve"> и по точкам построить синусоиду суммарной величины. Чем больше точек берут для построения</w:t>
      </w:r>
      <w:proofErr w:type="gramStart"/>
      <w:r w:rsidRPr="000C4E18">
        <w:rPr>
          <w:sz w:val="24"/>
          <w:szCs w:val="24"/>
        </w:rPr>
        <w:t xml:space="preserve"> ,</w:t>
      </w:r>
      <w:proofErr w:type="gramEnd"/>
      <w:r w:rsidRPr="000C4E18">
        <w:rPr>
          <w:sz w:val="24"/>
          <w:szCs w:val="24"/>
        </w:rPr>
        <w:t xml:space="preserve"> тем точнее сложение. На рис.4.8 показано сложение двух токов </w:t>
      </w:r>
      <w:r w:rsidRPr="000C4E18">
        <w:rPr>
          <w:i/>
          <w:sz w:val="24"/>
          <w:szCs w:val="24"/>
          <w:lang w:val="en-US"/>
        </w:rPr>
        <w:t>i</w:t>
      </w:r>
      <w:r w:rsidRPr="000C4E18">
        <w:rPr>
          <w:i/>
          <w:sz w:val="24"/>
          <w:szCs w:val="24"/>
          <w:vertAlign w:val="subscript"/>
        </w:rPr>
        <w:t>1</w:t>
      </w:r>
      <w:r w:rsidRPr="000C4E18">
        <w:rPr>
          <w:i/>
          <w:sz w:val="24"/>
          <w:szCs w:val="24"/>
        </w:rPr>
        <w:t xml:space="preserve"> </w:t>
      </w:r>
      <w:r w:rsidRPr="000C4E18">
        <w:rPr>
          <w:sz w:val="24"/>
          <w:szCs w:val="24"/>
        </w:rPr>
        <w:t>и</w:t>
      </w:r>
      <w:r w:rsidRPr="000C4E18">
        <w:rPr>
          <w:i/>
          <w:sz w:val="24"/>
          <w:szCs w:val="24"/>
        </w:rPr>
        <w:t xml:space="preserve"> </w:t>
      </w:r>
      <w:r w:rsidRPr="000C4E18">
        <w:rPr>
          <w:i/>
          <w:sz w:val="24"/>
          <w:szCs w:val="24"/>
          <w:lang w:val="en-US"/>
        </w:rPr>
        <w:t>i</w:t>
      </w:r>
      <w:r w:rsidRPr="000C4E18">
        <w:rPr>
          <w:i/>
          <w:sz w:val="24"/>
          <w:szCs w:val="24"/>
          <w:vertAlign w:val="subscript"/>
        </w:rPr>
        <w:t>2</w:t>
      </w:r>
      <w:r w:rsidRPr="000C4E18">
        <w:rPr>
          <w:sz w:val="24"/>
          <w:szCs w:val="24"/>
        </w:rPr>
        <w:t xml:space="preserve">.Суммарный ток; </w:t>
      </w:r>
      <w:r w:rsidRPr="000C4E18">
        <w:rPr>
          <w:i/>
          <w:sz w:val="24"/>
          <w:szCs w:val="24"/>
          <w:lang w:val="en-US"/>
        </w:rPr>
        <w:t>i</w:t>
      </w:r>
      <w:r w:rsidRPr="000C4E18">
        <w:rPr>
          <w:i/>
          <w:sz w:val="24"/>
          <w:szCs w:val="24"/>
        </w:rPr>
        <w:t>=</w:t>
      </w:r>
      <w:r w:rsidRPr="000C4E18">
        <w:rPr>
          <w:i/>
          <w:sz w:val="24"/>
          <w:szCs w:val="24"/>
          <w:lang w:val="en-US"/>
        </w:rPr>
        <w:t>I</w:t>
      </w:r>
      <w:r w:rsidRPr="000C4E18">
        <w:rPr>
          <w:i/>
          <w:sz w:val="24"/>
          <w:szCs w:val="24"/>
          <w:vertAlign w:val="subscript"/>
          <w:lang w:val="en-US"/>
        </w:rPr>
        <w:t>m</w:t>
      </w:r>
      <w:r w:rsidRPr="000C4E18">
        <w:rPr>
          <w:i/>
          <w:sz w:val="24"/>
          <w:szCs w:val="24"/>
          <w:lang w:val="en-US"/>
        </w:rPr>
        <w:t>sin</w:t>
      </w:r>
      <w:r w:rsidRPr="000C4E18">
        <w:rPr>
          <w:i/>
          <w:sz w:val="24"/>
          <w:szCs w:val="24"/>
        </w:rPr>
        <w:t xml:space="preserve"> (</w:t>
      </w:r>
      <w:r w:rsidRPr="000C4E18">
        <w:rPr>
          <w:i/>
          <w:sz w:val="24"/>
          <w:szCs w:val="24"/>
          <w:lang w:val="en-US"/>
        </w:rPr>
        <w:t>ωt</w:t>
      </w:r>
      <w:r w:rsidRPr="000C4E18">
        <w:rPr>
          <w:i/>
          <w:sz w:val="24"/>
          <w:szCs w:val="24"/>
        </w:rPr>
        <w:t>+</w:t>
      </w:r>
      <w:r w:rsidRPr="000C4E18">
        <w:rPr>
          <w:i/>
          <w:sz w:val="24"/>
          <w:szCs w:val="24"/>
          <w:lang w:val="en-US"/>
        </w:rPr>
        <w:t>ψ</w:t>
      </w:r>
      <w:r w:rsidRPr="000C4E18">
        <w:rPr>
          <w:i/>
          <w:sz w:val="24"/>
          <w:szCs w:val="24"/>
          <w:vertAlign w:val="subscript"/>
          <w:lang w:val="en-US"/>
        </w:rPr>
        <w:t>u</w:t>
      </w:r>
      <w:r w:rsidRPr="000C4E18">
        <w:rPr>
          <w:i/>
          <w:sz w:val="24"/>
          <w:szCs w:val="24"/>
        </w:rPr>
        <w:t>)</w:t>
      </w:r>
      <w:r w:rsidRPr="000C4E18">
        <w:rPr>
          <w:sz w:val="24"/>
          <w:szCs w:val="24"/>
        </w:rPr>
        <w:t xml:space="preserve">, причем </w:t>
      </w:r>
      <w:r w:rsidRPr="000C4E18">
        <w:rPr>
          <w:i/>
          <w:sz w:val="24"/>
          <w:szCs w:val="24"/>
          <w:lang w:val="en-US"/>
        </w:rPr>
        <w:t>I</w:t>
      </w:r>
      <w:r w:rsidRPr="000C4E18">
        <w:rPr>
          <w:i/>
          <w:sz w:val="24"/>
          <w:szCs w:val="24"/>
          <w:vertAlign w:val="subscript"/>
          <w:lang w:val="en-US"/>
        </w:rPr>
        <w:t>m</w:t>
      </w:r>
      <w:r w:rsidRPr="000C4E18">
        <w:rPr>
          <w:i/>
          <w:sz w:val="24"/>
          <w:szCs w:val="24"/>
        </w:rPr>
        <w:t xml:space="preserve"> ≠ </w:t>
      </w:r>
      <w:r w:rsidRPr="000C4E18">
        <w:rPr>
          <w:i/>
          <w:sz w:val="24"/>
          <w:szCs w:val="24"/>
          <w:lang w:val="en-US"/>
        </w:rPr>
        <w:t>I</w:t>
      </w:r>
      <w:r w:rsidRPr="000C4E18">
        <w:rPr>
          <w:i/>
          <w:sz w:val="24"/>
          <w:szCs w:val="24"/>
          <w:vertAlign w:val="subscript"/>
        </w:rPr>
        <w:t>1</w:t>
      </w:r>
      <w:r w:rsidRPr="000C4E18">
        <w:rPr>
          <w:i/>
          <w:sz w:val="24"/>
          <w:szCs w:val="24"/>
          <w:vertAlign w:val="subscript"/>
          <w:lang w:val="en-US"/>
        </w:rPr>
        <w:t>m</w:t>
      </w:r>
      <w:r w:rsidRPr="000C4E18">
        <w:rPr>
          <w:i/>
          <w:sz w:val="24"/>
          <w:szCs w:val="24"/>
        </w:rPr>
        <w:t xml:space="preserve"> + </w:t>
      </w:r>
      <w:r w:rsidRPr="000C4E18">
        <w:rPr>
          <w:i/>
          <w:sz w:val="24"/>
          <w:szCs w:val="24"/>
          <w:lang w:val="en-US"/>
        </w:rPr>
        <w:t>I</w:t>
      </w:r>
      <w:r w:rsidRPr="000C4E18">
        <w:rPr>
          <w:i/>
          <w:sz w:val="24"/>
          <w:szCs w:val="24"/>
          <w:vertAlign w:val="subscript"/>
        </w:rPr>
        <w:t>2</w:t>
      </w:r>
      <w:r w:rsidRPr="000C4E18">
        <w:rPr>
          <w:i/>
          <w:sz w:val="24"/>
          <w:szCs w:val="24"/>
          <w:vertAlign w:val="subscript"/>
          <w:lang w:val="en-US"/>
        </w:rPr>
        <w:t>m</w:t>
      </w:r>
      <w:r w:rsidRPr="000C4E18">
        <w:rPr>
          <w:sz w:val="24"/>
          <w:szCs w:val="24"/>
        </w:rPr>
        <w:t xml:space="preserve"> , </w:t>
      </w:r>
      <w:r w:rsidRPr="000C4E18">
        <w:rPr>
          <w:sz w:val="24"/>
          <w:szCs w:val="24"/>
          <w:lang w:val="en-US"/>
        </w:rPr>
        <w:t>a</w:t>
      </w:r>
      <w:r w:rsidRPr="000C4E18">
        <w:rPr>
          <w:sz w:val="24"/>
          <w:szCs w:val="24"/>
        </w:rPr>
        <w:t xml:space="preserve"> </w:t>
      </w:r>
      <w:r w:rsidRPr="000C4E18">
        <w:rPr>
          <w:i/>
          <w:sz w:val="24"/>
          <w:szCs w:val="24"/>
        </w:rPr>
        <w:t xml:space="preserve"> </w:t>
      </w:r>
      <w:r w:rsidRPr="000C4E18">
        <w:rPr>
          <w:i/>
          <w:sz w:val="24"/>
          <w:szCs w:val="24"/>
          <w:lang w:val="en-US"/>
        </w:rPr>
        <w:t>ψ</w:t>
      </w:r>
      <w:r w:rsidRPr="000C4E18">
        <w:rPr>
          <w:i/>
          <w:sz w:val="24"/>
          <w:szCs w:val="24"/>
          <w:vertAlign w:val="subscript"/>
          <w:lang w:val="en-US"/>
        </w:rPr>
        <w:t>i</w:t>
      </w:r>
      <w:r w:rsidRPr="000C4E18">
        <w:rPr>
          <w:i/>
          <w:sz w:val="24"/>
          <w:szCs w:val="24"/>
        </w:rPr>
        <w:t>= ψ</w:t>
      </w:r>
      <w:r w:rsidRPr="000C4E18">
        <w:rPr>
          <w:i/>
          <w:sz w:val="24"/>
          <w:szCs w:val="24"/>
          <w:vertAlign w:val="subscript"/>
          <w:lang w:val="en-US"/>
        </w:rPr>
        <w:t>i</w:t>
      </w:r>
      <w:r w:rsidRPr="000C4E18">
        <w:rPr>
          <w:i/>
          <w:sz w:val="24"/>
          <w:szCs w:val="24"/>
          <w:vertAlign w:val="subscript"/>
        </w:rPr>
        <w:t xml:space="preserve">2 </w:t>
      </w:r>
      <w:r w:rsidRPr="000C4E18">
        <w:rPr>
          <w:i/>
          <w:sz w:val="24"/>
          <w:szCs w:val="24"/>
        </w:rPr>
        <w:t>– ψ</w:t>
      </w:r>
      <w:r w:rsidRPr="000C4E18">
        <w:rPr>
          <w:i/>
          <w:sz w:val="24"/>
          <w:szCs w:val="24"/>
          <w:vertAlign w:val="subscript"/>
          <w:lang w:val="en-US"/>
        </w:rPr>
        <w:t>i</w:t>
      </w:r>
      <w:r w:rsidRPr="000C4E18">
        <w:rPr>
          <w:i/>
          <w:sz w:val="24"/>
          <w:szCs w:val="24"/>
          <w:vertAlign w:val="subscript"/>
        </w:rPr>
        <w:t>1.</w:t>
      </w:r>
    </w:p>
    <w:p w:rsidR="000C4E18" w:rsidRPr="000C4E18" w:rsidRDefault="000C4E18" w:rsidP="000C4E18">
      <w:pPr>
        <w:jc w:val="both"/>
        <w:rPr>
          <w:sz w:val="24"/>
          <w:szCs w:val="24"/>
        </w:rPr>
      </w:pPr>
      <w:r w:rsidRPr="000C4E18">
        <w:rPr>
          <w:noProof/>
          <w:sz w:val="24"/>
          <w:szCs w:val="24"/>
        </w:rPr>
        <w:pict>
          <v:rect id="_x0000_s4460" style="position:absolute;left:0;text-align:left;margin-left:423pt;margin-top:10.25pt;width:1in;height:117pt;z-index:251758592" strokecolor="white"/>
        </w:pict>
      </w:r>
      <w:r w:rsidRPr="000C4E18">
        <w:rPr>
          <w:noProof/>
          <w:sz w:val="24"/>
          <w:szCs w:val="24"/>
        </w:rPr>
        <w:pict>
          <v:shape id="_x0000_s4427" type="#_x0000_t202" style="position:absolute;left:0;text-align:left;margin-left:36pt;margin-top:11.6pt;width:40.5pt;height:27pt;z-index:251724800" stroked="f">
            <v:textbox style="mso-next-textbox:#_x0000_s4427">
              <w:txbxContent>
                <w:p w:rsidR="000C4E18" w:rsidRPr="00F958D7" w:rsidRDefault="000C4E18" w:rsidP="000C4E18">
                  <w:pPr>
                    <w:rPr>
                      <w:vertAlign w:val="subscript"/>
                    </w:rPr>
                  </w:pPr>
                  <w:r>
                    <w:t xml:space="preserve"> </w:t>
                  </w:r>
                  <w:proofErr w:type="gramStart"/>
                  <w:r>
                    <w:rPr>
                      <w:lang w:val="en-US"/>
                    </w:rPr>
                    <w:t>u</w:t>
                  </w:r>
                  <w:proofErr w:type="gramEnd"/>
                  <w:r>
                    <w:rPr>
                      <w:lang w:val="en-US"/>
                    </w:rPr>
                    <w:t xml:space="preserve">    i </w:t>
                  </w:r>
                </w:p>
              </w:txbxContent>
            </v:textbox>
          </v:shape>
        </w:pict>
      </w:r>
    </w:p>
    <w:p w:rsidR="000C4E18" w:rsidRPr="000C4E18" w:rsidRDefault="000C4E18" w:rsidP="000C4E18">
      <w:pPr>
        <w:tabs>
          <w:tab w:val="left" w:pos="6678"/>
        </w:tabs>
        <w:jc w:val="both"/>
        <w:rPr>
          <w:sz w:val="24"/>
          <w:szCs w:val="24"/>
        </w:rPr>
      </w:pPr>
      <w:r w:rsidRPr="000C4E18">
        <w:rPr>
          <w:noProof/>
          <w:sz w:val="24"/>
          <w:szCs w:val="24"/>
        </w:rPr>
        <w:pict>
          <v:line id="_x0000_s4445" style="position:absolute;left:0;text-align:left;flip:y;z-index:251743232" from="290.25pt,13.65pt" to="290.25pt,156.25pt">
            <v:stroke endarrow="block"/>
          </v:line>
        </w:pict>
      </w:r>
      <w:r w:rsidRPr="000C4E18">
        <w:rPr>
          <w:noProof/>
          <w:sz w:val="24"/>
          <w:szCs w:val="24"/>
        </w:rPr>
        <w:pict>
          <v:shape id="_x0000_s4444" type="#_x0000_t202" style="position:absolute;left:0;text-align:left;margin-left:269.25pt;margin-top:4.5pt;width:27pt;height:27pt;z-index:251742208" stroked="f">
            <v:textbox style="mso-next-textbox:#_x0000_s4444">
              <w:txbxContent>
                <w:p w:rsidR="000C4E18" w:rsidRPr="00F958D7" w:rsidRDefault="000C4E18" w:rsidP="000C4E18">
                  <w:pPr>
                    <w:rPr>
                      <w:vertAlign w:val="subscript"/>
                    </w:rPr>
                  </w:pPr>
                  <w:r>
                    <w:t xml:space="preserve"> </w:t>
                  </w:r>
                  <w:proofErr w:type="gramStart"/>
                  <w:r>
                    <w:rPr>
                      <w:lang w:val="en-US"/>
                    </w:rPr>
                    <w:t>i</w:t>
                  </w:r>
                  <w:proofErr w:type="gramEnd"/>
                </w:p>
              </w:txbxContent>
            </v:textbox>
          </v:shape>
        </w:pict>
      </w:r>
      <w:r w:rsidRPr="000C4E18">
        <w:rPr>
          <w:noProof/>
          <w:sz w:val="24"/>
          <w:szCs w:val="24"/>
        </w:rPr>
        <w:pict>
          <v:rect id="_x0000_s4434" style="position:absolute;left:0;text-align:left;margin-left:422.25pt;margin-top:3.15pt;width:1in;height:135pt;z-index:251731968" strokecolor="white"/>
        </w:pict>
      </w:r>
      <w:r w:rsidRPr="000C4E18">
        <w:rPr>
          <w:noProof/>
          <w:sz w:val="24"/>
          <w:szCs w:val="24"/>
        </w:rPr>
        <w:pict>
          <v:line id="_x0000_s4428" style="position:absolute;left:0;text-align:left;flip:y;z-index:251725824" from="57.55pt,4.65pt" to="57.55pt,147.25pt">
            <v:stroke endarrow="block"/>
          </v:line>
        </w:pict>
      </w:r>
      <w:r w:rsidRPr="000C4E18">
        <w:rPr>
          <w:noProof/>
          <w:sz w:val="24"/>
          <w:szCs w:val="24"/>
        </w:rPr>
        <w:pict>
          <v:rect id="_x0000_s4426" style="position:absolute;left:0;text-align:left;margin-left:213pt;margin-top:13.5pt;width:1in;height:126pt;z-index:251723776" stroked="f"/>
        </w:pict>
      </w:r>
      <w:r w:rsidRPr="000C4E18">
        <w:rPr>
          <w:noProof/>
          <w:sz w:val="24"/>
          <w:szCs w:val="24"/>
        </w:rPr>
        <w:pict>
          <v:shape id="_x0000_s4423" type="#_x0000_t202" style="position:absolute;left:0;text-align:left;margin-left:91.5pt;margin-top:13.5pt;width:31.5pt;height:27pt;z-index:251720704" stroked="f">
            <v:textbox style="mso-next-textbox:#_x0000_s4423">
              <w:txbxContent>
                <w:p w:rsidR="000C4E18" w:rsidRPr="009F3241" w:rsidRDefault="000C4E18" w:rsidP="000C4E18">
                  <w:pPr>
                    <w:rPr>
                      <w:vertAlign w:val="subscript"/>
                    </w:rPr>
                  </w:pPr>
                  <w:proofErr w:type="gramStart"/>
                  <w:r>
                    <w:rPr>
                      <w:lang w:val="en-US"/>
                    </w:rPr>
                    <w:t>u</w:t>
                  </w:r>
                  <w:proofErr w:type="gramEnd"/>
                </w:p>
              </w:txbxContent>
            </v:textbox>
          </v:shape>
        </w:pict>
      </w:r>
      <w:r w:rsidRPr="000C4E18">
        <w:rPr>
          <w:sz w:val="24"/>
          <w:szCs w:val="24"/>
        </w:rPr>
        <w:tab/>
      </w:r>
    </w:p>
    <w:p w:rsidR="000C4E18" w:rsidRPr="000C4E18" w:rsidRDefault="000C4E18" w:rsidP="000C4E18">
      <w:pPr>
        <w:tabs>
          <w:tab w:val="left" w:pos="720"/>
          <w:tab w:val="left" w:pos="6866"/>
        </w:tabs>
        <w:jc w:val="both"/>
        <w:rPr>
          <w:sz w:val="24"/>
          <w:szCs w:val="24"/>
        </w:rPr>
      </w:pPr>
      <w:r w:rsidRPr="000C4E18">
        <w:rPr>
          <w:noProof/>
          <w:sz w:val="24"/>
          <w:szCs w:val="24"/>
        </w:rPr>
        <w:pict>
          <v:line id="_x0000_s4457" style="position:absolute;left:0;text-align:left;z-index:251755520" from="359.25pt,6.4pt" to="359.25pt,87.4pt">
            <v:stroke startarrow="block" endarrow="block"/>
          </v:line>
        </w:pict>
      </w:r>
      <w:r w:rsidRPr="000C4E18">
        <w:rPr>
          <w:noProof/>
          <w:sz w:val="24"/>
          <w:szCs w:val="24"/>
        </w:rPr>
        <w:pict>
          <v:line id="_x0000_s4456" style="position:absolute;left:0;text-align:left;z-index:251754496" from="308.25pt,4.9pt" to="380.25pt,4.9pt"/>
        </w:pict>
      </w:r>
      <w:r w:rsidRPr="000C4E18">
        <w:rPr>
          <w:noProof/>
          <w:sz w:val="24"/>
          <w:szCs w:val="24"/>
        </w:rPr>
        <w:pict>
          <v:shape id="_x0000_s4452" style="position:absolute;left:0;text-align:left;margin-left:276pt;margin-top:5.65pt;width:210.6pt;height:162pt;z-index:251750400;mso-position-horizontal:absolute;mso-position-vertical:absolute" coordsize="3240,2160" path="m,1080c180,540,360,,540,v180,,360,720,540,1080c1260,1440,1440,2160,1620,2160v180,,360,-720,540,-1080c2340,720,2520,,2700,v180,,360,540,540,1080e" filled="f" strokeweight="1.5pt">
            <v:path arrowok="t"/>
          </v:shape>
        </w:pict>
      </w:r>
      <w:r w:rsidRPr="000C4E18">
        <w:rPr>
          <w:noProof/>
          <w:sz w:val="24"/>
          <w:szCs w:val="24"/>
        </w:rPr>
        <w:pict>
          <v:shape id="_x0000_s4441" type="#_x0000_t202" style="position:absolute;left:0;text-align:left;margin-left:323.25pt;margin-top:15.4pt;width:31.5pt;height:27pt;z-index:251739136" filled="f" stroked="f">
            <v:textbox style="mso-next-textbox:#_x0000_s4441">
              <w:txbxContent>
                <w:p w:rsidR="000C4E18" w:rsidRDefault="000C4E18" w:rsidP="000C4E18">
                  <w:pPr>
                    <w:rPr>
                      <w:vertAlign w:val="subscript"/>
                      <w:lang w:val="en-US"/>
                    </w:rPr>
                  </w:pPr>
                  <w:proofErr w:type="gramStart"/>
                  <w:r>
                    <w:rPr>
                      <w:lang w:val="en-US"/>
                    </w:rPr>
                    <w:t>i</w:t>
                  </w:r>
                  <w:proofErr w:type="gramEnd"/>
                  <w:r>
                    <w:rPr>
                      <w:lang w:val="en-US"/>
                    </w:rPr>
                    <w:t xml:space="preserve"> </w:t>
                  </w:r>
                  <w:r w:rsidRPr="00FB0110">
                    <w:rPr>
                      <w:vertAlign w:val="subscript"/>
                      <w:lang w:val="en-US"/>
                    </w:rPr>
                    <w:t>2</w:t>
                  </w:r>
                </w:p>
              </w:txbxContent>
            </v:textbox>
          </v:shape>
        </w:pict>
      </w:r>
      <w:r w:rsidRPr="000C4E18">
        <w:rPr>
          <w:noProof/>
          <w:sz w:val="24"/>
          <w:szCs w:val="24"/>
        </w:rPr>
        <w:pict>
          <v:shape id="_x0000_s4436" type="#_x0000_t202" style="position:absolute;left:0;text-align:left;margin-left:319.5pt;margin-top:-.35pt;width:22.5pt;height:27pt;z-index:251734016" filled="f" stroked="f">
            <v:textbox style="mso-next-textbox:#_x0000_s4436">
              <w:txbxContent>
                <w:p w:rsidR="000C4E18" w:rsidRDefault="000C4E18" w:rsidP="000C4E18">
                  <w:pPr>
                    <w:rPr>
                      <w:vertAlign w:val="subscript"/>
                      <w:lang w:val="en-US"/>
                    </w:rPr>
                  </w:pPr>
                  <w:proofErr w:type="gramStart"/>
                  <w:r>
                    <w:rPr>
                      <w:lang w:val="en-US"/>
                    </w:rPr>
                    <w:t>i</w:t>
                  </w:r>
                  <w:proofErr w:type="gramEnd"/>
                  <w:r>
                    <w:rPr>
                      <w:lang w:val="en-US"/>
                    </w:rPr>
                    <w:t xml:space="preserve"> </w:t>
                  </w:r>
                </w:p>
              </w:txbxContent>
            </v:textbox>
          </v:shape>
        </w:pict>
      </w:r>
      <w:r w:rsidRPr="000C4E18">
        <w:rPr>
          <w:noProof/>
          <w:sz w:val="24"/>
          <w:szCs w:val="24"/>
        </w:rPr>
        <w:pict>
          <v:shape id="_x0000_s4433" style="position:absolute;left:0;text-align:left;margin-left:282.75pt;margin-top:14.15pt;width:210.6pt;height:126pt;z-index:251730944;mso-position-horizontal:absolute;mso-position-vertical:absolute" coordsize="3240,2160" path="m,1080c180,540,360,,540,v180,,360,720,540,1080c1260,1440,1440,2160,1620,2160v180,,360,-720,540,-1080c2340,720,2520,,2700,v180,,360,540,540,1080e" filled="f" strokeweight="1pt">
            <v:path arrowok="t"/>
          </v:shape>
        </w:pict>
      </w:r>
      <w:r w:rsidRPr="000C4E18">
        <w:rPr>
          <w:noProof/>
          <w:sz w:val="24"/>
          <w:szCs w:val="24"/>
        </w:rPr>
        <w:pict>
          <v:shape id="_x0000_s4424" style="position:absolute;left:0;text-align:left;margin-left:57.75pt;margin-top:15.4pt;width:210.6pt;height:126pt;z-index:251721728;mso-position-horizontal:absolute;mso-position-vertical:absolute" coordsize="3240,2160" path="m,1080c180,540,360,,540,v180,,360,720,540,1080c1260,1440,1440,2160,1620,2160v180,,360,-720,540,-1080c2340,720,2520,,2700,v180,,360,540,540,1080e" filled="f" strokeweight="1pt">
            <v:path arrowok="t"/>
          </v:shape>
        </w:pict>
      </w:r>
      <w:r w:rsidRPr="000C4E18">
        <w:rPr>
          <w:noProof/>
          <w:sz w:val="24"/>
          <w:szCs w:val="24"/>
        </w:rPr>
        <w:pict>
          <v:shape id="_x0000_s4422" type="#_x0000_t202" style="position:absolute;left:0;text-align:left;margin-left:117pt;margin-top:15.4pt;width:27pt;height:25.65pt;z-index:251719680" stroked="f">
            <v:textbox style="mso-next-textbox:#_x0000_s4422">
              <w:txbxContent>
                <w:p w:rsidR="000C4E18" w:rsidRPr="00F958D7" w:rsidRDefault="000C4E18" w:rsidP="000C4E18">
                  <w:pPr>
                    <w:rPr>
                      <w:vertAlign w:val="subscript"/>
                    </w:rPr>
                  </w:pPr>
                  <w:proofErr w:type="gramStart"/>
                  <w:r>
                    <w:rPr>
                      <w:lang w:val="en-US"/>
                    </w:rPr>
                    <w:t>i</w:t>
                  </w:r>
                  <w:proofErr w:type="gramEnd"/>
                </w:p>
              </w:txbxContent>
            </v:textbox>
          </v:shape>
        </w:pict>
      </w:r>
      <w:r w:rsidRPr="000C4E18">
        <w:rPr>
          <w:sz w:val="24"/>
          <w:szCs w:val="24"/>
        </w:rPr>
        <w:tab/>
      </w:r>
      <w:r w:rsidRPr="000C4E18">
        <w:rPr>
          <w:sz w:val="24"/>
          <w:szCs w:val="24"/>
        </w:rPr>
        <w:tab/>
      </w:r>
    </w:p>
    <w:p w:rsidR="000C4E18" w:rsidRPr="000C4E18" w:rsidRDefault="000C4E18" w:rsidP="000C4E18">
      <w:pPr>
        <w:jc w:val="both"/>
        <w:rPr>
          <w:sz w:val="24"/>
          <w:szCs w:val="24"/>
        </w:rPr>
      </w:pPr>
      <w:r w:rsidRPr="000C4E18">
        <w:rPr>
          <w:noProof/>
          <w:sz w:val="24"/>
          <w:szCs w:val="24"/>
        </w:rPr>
        <w:pict>
          <v:shape id="_x0000_s4458" type="#_x0000_t202" style="position:absolute;left:0;text-align:left;margin-left:342pt;margin-top:8.2pt;width:31.5pt;height:27pt;z-index:251756544" stroked="f">
            <v:textbox style="mso-next-textbox:#_x0000_s4458">
              <w:txbxContent>
                <w:p w:rsidR="000C4E18" w:rsidRDefault="000C4E18" w:rsidP="000C4E18">
                  <w:pPr>
                    <w:rPr>
                      <w:vertAlign w:val="subscript"/>
                      <w:lang w:val="en-US"/>
                    </w:rPr>
                  </w:pPr>
                  <w:r>
                    <w:rPr>
                      <w:lang w:val="en-US"/>
                    </w:rPr>
                    <w:t xml:space="preserve">I </w:t>
                  </w:r>
                  <w:r w:rsidRPr="00853E7E">
                    <w:rPr>
                      <w:vertAlign w:val="subscript"/>
                      <w:lang w:val="en-US"/>
                    </w:rPr>
                    <w:t>m</w:t>
                  </w:r>
                </w:p>
              </w:txbxContent>
            </v:textbox>
          </v:shape>
        </w:pict>
      </w:r>
      <w:r w:rsidRPr="000C4E18">
        <w:rPr>
          <w:noProof/>
          <w:sz w:val="24"/>
          <w:szCs w:val="24"/>
        </w:rPr>
        <w:pict>
          <v:shape id="_x0000_s4425" style="position:absolute;left:0;text-align:left;margin-left:75.75pt;margin-top:13.15pt;width:210.6pt;height:97.15pt;z-index:251722752;mso-position-horizontal:absolute;mso-position-vertical:absolute" coordsize="3240,2160" path="m,1080c180,540,360,,540,v180,,360,720,540,1080c1260,1440,1440,2160,1620,2160v180,,360,-720,540,-1080c2340,720,2520,,2700,v180,,360,540,540,1080e" filled="f" strokeweight="1pt">
            <v:path arrowok="t"/>
          </v:shape>
        </w:pict>
      </w:r>
    </w:p>
    <w:p w:rsidR="000C4E18" w:rsidRPr="000C4E18" w:rsidRDefault="000C4E18" w:rsidP="000C4E18">
      <w:pPr>
        <w:jc w:val="both"/>
        <w:rPr>
          <w:sz w:val="24"/>
          <w:szCs w:val="24"/>
        </w:rPr>
      </w:pPr>
      <w:r w:rsidRPr="000C4E18">
        <w:rPr>
          <w:noProof/>
          <w:sz w:val="24"/>
          <w:szCs w:val="24"/>
        </w:rPr>
        <w:pict>
          <v:rect id="_x0000_s4453" style="position:absolute;left:0;text-align:left;margin-left:390.75pt;margin-top:9.45pt;width:1in;height:45pt;z-index:251751424" stroked="f"/>
        </w:pict>
      </w:r>
      <w:r w:rsidRPr="000C4E18">
        <w:rPr>
          <w:noProof/>
          <w:sz w:val="24"/>
          <w:szCs w:val="24"/>
        </w:rPr>
        <w:pict>
          <v:shape id="_x0000_s4443" style="position:absolute;left:0;text-align:left;margin-left:258.9pt;margin-top:10.2pt;width:210.6pt;height:88.15pt;z-index:251741184;mso-position-horizontal:absolute;mso-position-vertical:absolute" coordsize="3240,2160" path="m,1080c180,540,360,,540,v180,,360,720,540,1080c1260,1440,1440,2160,1620,2160v180,,360,-720,540,-1080c2340,720,2520,,2700,v180,,360,540,540,1080e" filled="f" strokeweight="1pt">
            <v:path arrowok="t"/>
          </v:shape>
        </w:pict>
      </w:r>
      <w:r w:rsidRPr="000C4E18">
        <w:rPr>
          <w:noProof/>
          <w:sz w:val="24"/>
          <w:szCs w:val="24"/>
        </w:rPr>
        <w:pict>
          <v:shape id="_x0000_s4440" type="#_x0000_t202" style="position:absolute;left:0;text-align:left;margin-left:260.25pt;margin-top:1.1pt;width:27pt;height:27.1pt;z-index:251738112" stroked="f">
            <v:textbox style="mso-next-textbox:#_x0000_s4440">
              <w:txbxContent>
                <w:p w:rsidR="000C4E18" w:rsidRPr="00F958D7" w:rsidRDefault="000C4E18" w:rsidP="000C4E18">
                  <w:pPr>
                    <w:rPr>
                      <w:vertAlign w:val="subscript"/>
                    </w:rPr>
                  </w:pPr>
                  <w:r>
                    <w:rPr>
                      <w:lang w:val="en-US"/>
                    </w:rPr>
                    <w:t>i</w:t>
                  </w:r>
                  <w:r w:rsidRPr="00FB0110">
                    <w:rPr>
                      <w:vertAlign w:val="subscript"/>
                      <w:lang w:val="en-US"/>
                    </w:rPr>
                    <w:t>1</w:t>
                  </w:r>
                </w:p>
              </w:txbxContent>
            </v:textbox>
          </v:shape>
        </w:pict>
      </w:r>
    </w:p>
    <w:p w:rsidR="000C4E18" w:rsidRPr="000C4E18" w:rsidRDefault="000C4E18" w:rsidP="000C4E18">
      <w:pPr>
        <w:jc w:val="both"/>
        <w:rPr>
          <w:sz w:val="24"/>
          <w:szCs w:val="24"/>
        </w:rPr>
      </w:pPr>
      <w:r w:rsidRPr="000C4E18">
        <w:rPr>
          <w:noProof/>
          <w:sz w:val="24"/>
          <w:szCs w:val="24"/>
        </w:rPr>
        <w:pict>
          <v:shape id="_x0000_s4421" type="#_x0000_t202" style="position:absolute;left:0;text-align:left;margin-left:42pt;margin-top:15.85pt;width:27pt;height:27pt;z-index:251718656" stroked="f">
            <v:textbox style="mso-next-textbox:#_x0000_s4421">
              <w:txbxContent>
                <w:p w:rsidR="000C4E18" w:rsidRPr="00FB0110" w:rsidRDefault="000C4E18" w:rsidP="000C4E18">
                  <w:pPr>
                    <w:rPr>
                      <w:lang w:val="en-US"/>
                    </w:rPr>
                  </w:pPr>
                  <w:r w:rsidRPr="00FB0110">
                    <w:rPr>
                      <w:lang w:val="en-US"/>
                    </w:rPr>
                    <w:t>O</w:t>
                  </w:r>
                </w:p>
              </w:txbxContent>
            </v:textbox>
          </v:shape>
        </w:pict>
      </w:r>
    </w:p>
    <w:p w:rsidR="000C4E18" w:rsidRPr="000C4E18" w:rsidRDefault="000C4E18" w:rsidP="000C4E18">
      <w:pPr>
        <w:jc w:val="both"/>
        <w:rPr>
          <w:sz w:val="24"/>
          <w:szCs w:val="24"/>
        </w:rPr>
      </w:pPr>
      <w:r w:rsidRPr="000C4E18">
        <w:rPr>
          <w:noProof/>
          <w:sz w:val="24"/>
          <w:szCs w:val="24"/>
        </w:rPr>
        <w:pict>
          <v:shape id="_x0000_s4439" type="#_x0000_t202" style="position:absolute;left:0;text-align:left;margin-left:287.25pt;margin-top:7.25pt;width:27pt;height:27pt;z-index:251737088" stroked="f">
            <v:textbox style="mso-next-textbox:#_x0000_s4439">
              <w:txbxContent>
                <w:p w:rsidR="000C4E18" w:rsidRPr="00FB0110" w:rsidRDefault="000C4E18" w:rsidP="000C4E18">
                  <w:pPr>
                    <w:rPr>
                      <w:lang w:val="en-US"/>
                    </w:rPr>
                  </w:pPr>
                  <w:r w:rsidRPr="00FB0110">
                    <w:rPr>
                      <w:lang w:val="en-US"/>
                    </w:rPr>
                    <w:t>O</w:t>
                  </w:r>
                </w:p>
              </w:txbxContent>
            </v:textbox>
          </v:shape>
        </w:pict>
      </w:r>
      <w:r w:rsidRPr="000C4E18">
        <w:rPr>
          <w:noProof/>
          <w:sz w:val="24"/>
          <w:szCs w:val="24"/>
        </w:rPr>
        <w:pict>
          <v:shape id="_x0000_s4432" type="#_x0000_t202" style="position:absolute;left:0;text-align:left;margin-left:207pt;margin-top:3.65pt;width:27pt;height:19.2pt;z-index:251729920" stroked="f">
            <v:textbox style="mso-next-textbox:#_x0000_s4432">
              <w:txbxContent>
                <w:p w:rsidR="000C4E18" w:rsidRDefault="000C4E18" w:rsidP="000C4E18">
                  <w:r w:rsidRPr="00532BD9">
                    <w:rPr>
                      <w:position w:val="-6"/>
                    </w:rPr>
                    <w:object w:dxaOrig="300" w:dyaOrig="240">
                      <v:shape id="_x0000_i1815" type="#_x0000_t75" style="width:14.25pt;height:12.75pt" o:ole="">
                        <v:imagedata r:id="rId126" o:title=""/>
                      </v:shape>
                      <o:OLEObject Type="Embed" ProgID="Equation.3" ShapeID="_x0000_i1815" DrawAspect="Content" ObjectID="_1534059752" r:id="rId247"/>
                    </w:object>
                  </w:r>
                </w:p>
              </w:txbxContent>
            </v:textbox>
          </v:shape>
        </w:pict>
      </w:r>
      <w:r w:rsidRPr="000C4E18">
        <w:rPr>
          <w:noProof/>
          <w:sz w:val="24"/>
          <w:szCs w:val="24"/>
        </w:rPr>
        <w:pict>
          <v:line id="_x0000_s4430" style="position:absolute;left:0;text-align:left;z-index:251727872" from="74.85pt,14.85pt" to="74.85pt,50pt"/>
        </w:pict>
      </w:r>
      <w:r w:rsidRPr="000C4E18">
        <w:rPr>
          <w:noProof/>
          <w:sz w:val="24"/>
          <w:szCs w:val="24"/>
        </w:rPr>
        <w:pict>
          <v:line id="_x0000_s4429" style="position:absolute;left:0;text-align:left;z-index:251726848" from="31.5pt,14pt" to="209.25pt,14pt">
            <v:stroke endarrow="block"/>
          </v:line>
        </w:pict>
      </w:r>
    </w:p>
    <w:p w:rsidR="000C4E18" w:rsidRPr="000C4E18" w:rsidRDefault="000C4E18" w:rsidP="000C4E18">
      <w:pPr>
        <w:jc w:val="both"/>
        <w:rPr>
          <w:sz w:val="24"/>
          <w:szCs w:val="24"/>
        </w:rPr>
      </w:pPr>
      <w:r w:rsidRPr="000C4E18">
        <w:rPr>
          <w:noProof/>
          <w:sz w:val="24"/>
          <w:szCs w:val="24"/>
        </w:rPr>
        <w:pict>
          <v:line id="_x0000_s4454" style="position:absolute;left:0;text-align:left;z-index:251752448" from="275.25pt,6.9pt" to="275.25pt,42.9pt"/>
        </w:pict>
      </w:r>
      <w:r w:rsidRPr="000C4E18">
        <w:rPr>
          <w:noProof/>
          <w:sz w:val="24"/>
          <w:szCs w:val="24"/>
        </w:rPr>
        <w:pict>
          <v:line id="_x0000_s4447" style="position:absolute;left:0;text-align:left;z-index:251745280" from="282.75pt,7.1pt" to="282.75pt,30.9pt"/>
        </w:pict>
      </w:r>
      <w:r w:rsidRPr="000C4E18">
        <w:rPr>
          <w:noProof/>
          <w:sz w:val="24"/>
          <w:szCs w:val="24"/>
        </w:rPr>
        <w:pict>
          <v:line id="_x0000_s4446" style="position:absolute;left:0;text-align:left;z-index:251744256" from="253.5pt,6.9pt" to="431.25pt,6.9pt">
            <v:stroke endarrow="block"/>
          </v:line>
        </w:pict>
      </w:r>
      <w:r w:rsidRPr="000C4E18">
        <w:rPr>
          <w:noProof/>
          <w:sz w:val="24"/>
          <w:szCs w:val="24"/>
        </w:rPr>
        <w:pict>
          <v:shape id="_x0000_s4437" type="#_x0000_t202" style="position:absolute;left:0;text-align:left;margin-left:286.45pt;margin-top:11.4pt;width:36.8pt;height:22.4pt;z-index:251735040" stroked="f">
            <v:textbox style="mso-next-textbox:#_x0000_s4437">
              <w:txbxContent>
                <w:p w:rsidR="000C4E18" w:rsidRPr="00003981" w:rsidRDefault="000C4E18" w:rsidP="000C4E18">
                  <w:pPr>
                    <w:rPr>
                      <w:lang w:val="en-US"/>
                    </w:rPr>
                  </w:pPr>
                  <w:r>
                    <w:rPr>
                      <w:lang w:val="en-US"/>
                    </w:rPr>
                    <w:t>ψ</w:t>
                  </w:r>
                  <w:r w:rsidRPr="00BA1510">
                    <w:rPr>
                      <w:vertAlign w:val="subscript"/>
                      <w:lang w:val="en-US"/>
                    </w:rPr>
                    <w:t>i</w:t>
                  </w:r>
                  <w:r w:rsidRPr="00003981">
                    <w:rPr>
                      <w:vertAlign w:val="subscript"/>
                      <w:lang w:val="en-US"/>
                    </w:rPr>
                    <w:t>2</w:t>
                  </w:r>
                </w:p>
              </w:txbxContent>
            </v:textbox>
          </v:shape>
        </w:pict>
      </w:r>
      <w:r w:rsidRPr="000C4E18">
        <w:rPr>
          <w:noProof/>
          <w:sz w:val="24"/>
          <w:szCs w:val="24"/>
        </w:rPr>
        <w:pict>
          <v:line id="_x0000_s4435" style="position:absolute;left:0;text-align:left;z-index:251732992" from="291.75pt,7.1pt" to="291.75pt,59.25pt"/>
        </w:pict>
      </w:r>
    </w:p>
    <w:p w:rsidR="000C4E18" w:rsidRPr="000C4E18" w:rsidRDefault="000C4E18" w:rsidP="000C4E18">
      <w:pPr>
        <w:jc w:val="both"/>
        <w:rPr>
          <w:sz w:val="24"/>
          <w:szCs w:val="24"/>
        </w:rPr>
      </w:pPr>
      <w:r w:rsidRPr="000C4E18">
        <w:rPr>
          <w:noProof/>
          <w:sz w:val="24"/>
          <w:szCs w:val="24"/>
        </w:rPr>
        <w:pict>
          <v:line id="_x0000_s4450" style="position:absolute;left:0;text-align:left;flip:x;z-index:251748352" from="291pt,-.2pt" to="295.5pt,-.2pt">
            <v:stroke endarrow="block"/>
          </v:line>
        </w:pict>
      </w:r>
      <w:r w:rsidRPr="000C4E18">
        <w:rPr>
          <w:noProof/>
          <w:sz w:val="24"/>
          <w:szCs w:val="24"/>
        </w:rPr>
        <w:pict>
          <v:line id="_x0000_s4449" style="position:absolute;left:0;text-align:left;z-index:251747328" from="278.25pt,-.2pt" to="282.75pt,-.2pt">
            <v:stroke endarrow="block"/>
          </v:line>
        </w:pict>
      </w:r>
      <w:r w:rsidRPr="000C4E18">
        <w:rPr>
          <w:noProof/>
          <w:sz w:val="24"/>
          <w:szCs w:val="24"/>
        </w:rPr>
        <w:pict>
          <v:line id="_x0000_s4448" style="position:absolute;left:0;text-align:left;z-index:251746304" from="273.75pt,-.2pt" to="296.25pt,-.2pt"/>
        </w:pict>
      </w:r>
      <w:r w:rsidRPr="000C4E18">
        <w:rPr>
          <w:noProof/>
          <w:sz w:val="24"/>
          <w:szCs w:val="24"/>
        </w:rPr>
        <w:pict>
          <v:line id="_x0000_s4431" style="position:absolute;left:0;text-align:left;z-index:251728896" from="58.5pt,8.8pt" to="76.5pt,8.8pt">
            <v:stroke startarrow="block" endarrow="block"/>
          </v:line>
        </w:pict>
      </w:r>
      <w:r w:rsidRPr="000C4E18">
        <w:rPr>
          <w:noProof/>
          <w:sz w:val="24"/>
          <w:szCs w:val="24"/>
        </w:rPr>
        <w:pict>
          <v:shape id="_x0000_s4420" type="#_x0000_t202" style="position:absolute;left:0;text-align:left;margin-left:57.7pt;margin-top:5.8pt;width:36.8pt;height:28.65pt;z-index:251717632" stroked="f">
            <v:textbox style="mso-next-textbox:#_x0000_s4420">
              <w:txbxContent>
                <w:p w:rsidR="000C4E18" w:rsidRPr="009F3241" w:rsidRDefault="000C4E18" w:rsidP="000C4E18">
                  <w:proofErr w:type="gramStart"/>
                  <w:r>
                    <w:rPr>
                      <w:lang w:val="en-US"/>
                    </w:rPr>
                    <w:t>φ</w:t>
                  </w:r>
                  <w:proofErr w:type="gramEnd"/>
                </w:p>
              </w:txbxContent>
            </v:textbox>
          </v:shape>
        </w:pict>
      </w:r>
    </w:p>
    <w:p w:rsidR="000C4E18" w:rsidRPr="000C4E18" w:rsidRDefault="000C4E18" w:rsidP="000C4E18">
      <w:pPr>
        <w:jc w:val="both"/>
        <w:rPr>
          <w:sz w:val="24"/>
          <w:szCs w:val="24"/>
        </w:rPr>
      </w:pPr>
      <w:r w:rsidRPr="000C4E18">
        <w:rPr>
          <w:noProof/>
          <w:sz w:val="24"/>
          <w:szCs w:val="24"/>
        </w:rPr>
        <w:pict>
          <v:line id="_x0000_s4451" style="position:absolute;left:0;text-align:left;z-index:251749376" from="275.25pt,2.45pt" to="290.55pt,2.45pt">
            <v:stroke startarrow="block" endarrow="block"/>
          </v:line>
        </w:pict>
      </w:r>
      <w:r w:rsidRPr="000C4E18">
        <w:rPr>
          <w:noProof/>
          <w:sz w:val="24"/>
          <w:szCs w:val="24"/>
        </w:rPr>
        <w:pict>
          <v:shape id="_x0000_s4438" type="#_x0000_t202" style="position:absolute;left:0;text-align:left;margin-left:269.2pt;margin-top:.95pt;width:36.8pt;height:27pt;z-index:251736064" stroked="f">
            <v:textbox style="mso-next-textbox:#_x0000_s4438">
              <w:txbxContent>
                <w:p w:rsidR="000C4E18" w:rsidRPr="00003981" w:rsidRDefault="000C4E18" w:rsidP="000C4E18">
                  <w:pPr>
                    <w:rPr>
                      <w:lang w:val="en-US"/>
                    </w:rPr>
                  </w:pPr>
                  <w:r w:rsidRPr="00003981">
                    <w:rPr>
                      <w:lang w:val="en-US"/>
                    </w:rPr>
                    <w:t>Ψ</w:t>
                  </w:r>
                  <w:r>
                    <w:rPr>
                      <w:vertAlign w:val="subscript"/>
                      <w:lang w:val="en-US"/>
                    </w:rPr>
                    <w:t>i</w:t>
                  </w:r>
                </w:p>
              </w:txbxContent>
            </v:textbox>
          </v:shape>
        </w:pict>
      </w:r>
    </w:p>
    <w:p w:rsidR="000C4E18" w:rsidRPr="000C4E18" w:rsidRDefault="000C4E18" w:rsidP="000C4E18">
      <w:pPr>
        <w:jc w:val="both"/>
        <w:rPr>
          <w:sz w:val="24"/>
          <w:szCs w:val="24"/>
        </w:rPr>
      </w:pPr>
      <w:r w:rsidRPr="000C4E18">
        <w:rPr>
          <w:noProof/>
          <w:sz w:val="24"/>
          <w:szCs w:val="24"/>
        </w:rPr>
        <w:pict>
          <v:line id="_x0000_s4455" style="position:absolute;left:0;text-align:left;z-index:251753472" from="260.25pt,3.6pt" to="287.25pt,3.6pt">
            <v:stroke startarrow="block" endarrow="block"/>
          </v:line>
        </w:pict>
      </w:r>
      <w:r w:rsidRPr="000C4E18">
        <w:rPr>
          <w:noProof/>
          <w:sz w:val="24"/>
          <w:szCs w:val="24"/>
        </w:rPr>
        <w:pict>
          <v:shape id="_x0000_s4442" type="#_x0000_t202" style="position:absolute;left:0;text-align:left;margin-left:258.75pt;margin-top:2.4pt;width:33pt;height:28.1pt;z-index:251740160" stroked="f">
            <v:textbox style="mso-next-textbox:#_x0000_s4442">
              <w:txbxContent>
                <w:p w:rsidR="000C4E18" w:rsidRPr="00003981" w:rsidRDefault="000C4E18" w:rsidP="000C4E18">
                  <w:pPr>
                    <w:rPr>
                      <w:lang w:val="en-US"/>
                    </w:rPr>
                  </w:pPr>
                  <w:r w:rsidRPr="00003981">
                    <w:rPr>
                      <w:lang w:val="en-US"/>
                    </w:rPr>
                    <w:t>Ψ</w:t>
                  </w:r>
                  <w:r>
                    <w:rPr>
                      <w:vertAlign w:val="subscript"/>
                      <w:lang w:val="en-US"/>
                    </w:rPr>
                    <w:t>i1</w:t>
                  </w:r>
                </w:p>
              </w:txbxContent>
            </v:textbox>
          </v:shape>
        </w:pict>
      </w:r>
    </w:p>
    <w:p w:rsidR="000C4E18" w:rsidRPr="000C4E18" w:rsidRDefault="000C4E18" w:rsidP="000C4E18">
      <w:pPr>
        <w:jc w:val="both"/>
        <w:rPr>
          <w:sz w:val="24"/>
          <w:szCs w:val="24"/>
        </w:rPr>
      </w:pPr>
    </w:p>
    <w:p w:rsidR="000C4E18" w:rsidRPr="000C4E18" w:rsidRDefault="000C4E18" w:rsidP="000C4E18">
      <w:pPr>
        <w:jc w:val="both"/>
        <w:rPr>
          <w:sz w:val="24"/>
          <w:szCs w:val="24"/>
        </w:rPr>
      </w:pPr>
      <w:r w:rsidRPr="000C4E18">
        <w:rPr>
          <w:noProof/>
          <w:sz w:val="24"/>
          <w:szCs w:val="24"/>
        </w:rPr>
        <w:pict>
          <v:shape id="_x0000_s4459" type="#_x0000_t202" style="position:absolute;left:0;text-align:left;margin-left:252pt;margin-top:15.1pt;width:222.45pt;height:67.45pt;z-index:251757568" stroked="f">
            <v:textbox style="mso-next-textbox:#_x0000_s4459">
              <w:txbxContent>
                <w:p w:rsidR="000C4E18" w:rsidRPr="00405092" w:rsidRDefault="000C4E18" w:rsidP="000C4E18">
                  <w:pPr>
                    <w:jc w:val="center"/>
                    <w:rPr>
                      <w:color w:val="0000FF"/>
                      <w:sz w:val="28"/>
                      <w:szCs w:val="28"/>
                    </w:rPr>
                  </w:pPr>
                  <w:r w:rsidRPr="00405092">
                    <w:rPr>
                      <w:color w:val="0000FF"/>
                      <w:sz w:val="28"/>
                      <w:szCs w:val="28"/>
                    </w:rPr>
                    <w:t>Рис.</w:t>
                  </w:r>
                  <w:r>
                    <w:rPr>
                      <w:color w:val="0000FF"/>
                      <w:sz w:val="28"/>
                      <w:szCs w:val="28"/>
                    </w:rPr>
                    <w:t>4</w:t>
                  </w:r>
                  <w:r w:rsidRPr="00405092">
                    <w:rPr>
                      <w:color w:val="0000FF"/>
                      <w:sz w:val="28"/>
                      <w:szCs w:val="28"/>
                    </w:rPr>
                    <w:t xml:space="preserve">.8. </w:t>
                  </w:r>
                  <w:proofErr w:type="gramStart"/>
                  <w:r w:rsidRPr="00405092">
                    <w:rPr>
                      <w:color w:val="0000FF"/>
                      <w:sz w:val="28"/>
                      <w:szCs w:val="28"/>
                    </w:rPr>
                    <w:t>Графические</w:t>
                  </w:r>
                  <w:proofErr w:type="gramEnd"/>
                  <w:r w:rsidRPr="00405092">
                    <w:rPr>
                      <w:color w:val="0000FF"/>
                      <w:sz w:val="28"/>
                      <w:szCs w:val="28"/>
                    </w:rPr>
                    <w:t xml:space="preserve"> сложение синусоидальных токов</w:t>
                  </w:r>
                </w:p>
              </w:txbxContent>
            </v:textbox>
          </v:shape>
        </w:pict>
      </w:r>
    </w:p>
    <w:p w:rsidR="000C4E18" w:rsidRPr="000C4E18" w:rsidRDefault="000C4E18" w:rsidP="000C4E18">
      <w:pPr>
        <w:jc w:val="both"/>
        <w:rPr>
          <w:sz w:val="24"/>
          <w:szCs w:val="24"/>
        </w:rPr>
      </w:pPr>
      <w:r w:rsidRPr="000C4E18">
        <w:rPr>
          <w:noProof/>
          <w:sz w:val="24"/>
          <w:szCs w:val="24"/>
        </w:rPr>
        <w:pict>
          <v:shape id="_x0000_s4419" type="#_x0000_t202" style="position:absolute;left:0;text-align:left;margin-left:27pt;margin-top:.35pt;width:208.5pt;height:57.55pt;z-index:251716608" stroked="f">
            <v:textbox style="mso-next-textbox:#_x0000_s4419">
              <w:txbxContent>
                <w:p w:rsidR="000C4E18" w:rsidRPr="00405092" w:rsidRDefault="000C4E18" w:rsidP="000C4E18">
                  <w:pPr>
                    <w:jc w:val="center"/>
                    <w:rPr>
                      <w:color w:val="0000FF"/>
                      <w:sz w:val="28"/>
                      <w:szCs w:val="28"/>
                    </w:rPr>
                  </w:pPr>
                  <w:r w:rsidRPr="00405092">
                    <w:rPr>
                      <w:color w:val="0000FF"/>
                      <w:sz w:val="28"/>
                      <w:szCs w:val="28"/>
                    </w:rPr>
                    <w:t>Рис.4.7.</w:t>
                  </w:r>
                  <w:proofErr w:type="gramStart"/>
                  <w:r w:rsidRPr="00405092">
                    <w:rPr>
                      <w:color w:val="0000FF"/>
                      <w:sz w:val="28"/>
                      <w:szCs w:val="28"/>
                    </w:rPr>
                    <w:t>Синусоидальные</w:t>
                  </w:r>
                  <w:proofErr w:type="gramEnd"/>
                  <w:r w:rsidRPr="00405092">
                    <w:rPr>
                      <w:color w:val="0000FF"/>
                      <w:sz w:val="28"/>
                      <w:szCs w:val="28"/>
                    </w:rPr>
                    <w:t xml:space="preserve"> напряжение и ток, сдвинутые по фазе на φ</w:t>
                  </w:r>
                </w:p>
              </w:txbxContent>
            </v:textbox>
          </v:shape>
        </w:pict>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center"/>
        <w:rPr>
          <w:b/>
          <w:sz w:val="24"/>
          <w:szCs w:val="24"/>
        </w:rPr>
      </w:pPr>
      <w:r w:rsidRPr="000C4E18">
        <w:rPr>
          <w:b/>
          <w:sz w:val="24"/>
          <w:szCs w:val="24"/>
        </w:rPr>
        <w:t>Векторное изображение синусоидальных э.д.с. напряжений и токов.</w:t>
      </w:r>
    </w:p>
    <w:p w:rsidR="000C4E18" w:rsidRPr="000C4E18" w:rsidRDefault="000C4E18" w:rsidP="000C4E18">
      <w:pPr>
        <w:jc w:val="center"/>
        <w:rPr>
          <w:b/>
          <w:sz w:val="24"/>
          <w:szCs w:val="24"/>
        </w:rPr>
      </w:pPr>
    </w:p>
    <w:p w:rsidR="000C4E18" w:rsidRPr="000C4E18" w:rsidRDefault="000C4E18" w:rsidP="000C4E18">
      <w:pPr>
        <w:ind w:firstLine="567"/>
        <w:jc w:val="both"/>
        <w:rPr>
          <w:sz w:val="24"/>
          <w:szCs w:val="24"/>
        </w:rPr>
      </w:pPr>
      <w:r w:rsidRPr="000C4E18">
        <w:rPr>
          <w:sz w:val="24"/>
          <w:szCs w:val="24"/>
        </w:rPr>
        <w:t>Графическое построение синусоидальных величин в прямоугольных координатах является довольно трудоемкой операцией.</w:t>
      </w:r>
    </w:p>
    <w:p w:rsidR="000C4E18" w:rsidRPr="000C4E18" w:rsidRDefault="000C4E18" w:rsidP="000C4E18">
      <w:pPr>
        <w:ind w:firstLine="567"/>
        <w:jc w:val="both"/>
        <w:rPr>
          <w:sz w:val="24"/>
          <w:szCs w:val="24"/>
        </w:rPr>
      </w:pPr>
      <w:r w:rsidRPr="000C4E18">
        <w:rPr>
          <w:sz w:val="24"/>
          <w:szCs w:val="24"/>
        </w:rPr>
        <w:t xml:space="preserve">В плоскости с осями координат </w:t>
      </w:r>
      <w:r w:rsidRPr="000C4E18">
        <w:rPr>
          <w:sz w:val="24"/>
          <w:szCs w:val="24"/>
          <w:lang w:val="en-US"/>
        </w:rPr>
        <w:t>OX</w:t>
      </w:r>
      <w:r w:rsidRPr="000C4E18">
        <w:rPr>
          <w:sz w:val="24"/>
          <w:szCs w:val="24"/>
        </w:rPr>
        <w:t xml:space="preserve"> и </w:t>
      </w:r>
      <w:r w:rsidRPr="000C4E18">
        <w:rPr>
          <w:sz w:val="24"/>
          <w:szCs w:val="24"/>
          <w:lang w:val="en-US"/>
        </w:rPr>
        <w:t>OY</w:t>
      </w:r>
      <w:r w:rsidRPr="000C4E18">
        <w:rPr>
          <w:sz w:val="24"/>
          <w:szCs w:val="24"/>
        </w:rPr>
        <w:t xml:space="preserve"> (рис.4.9 а) рассмотрим вращающийся с постоянной скоростью, равный угловой частоте </w:t>
      </w:r>
      <w:r w:rsidRPr="000C4E18">
        <w:rPr>
          <w:position w:val="-6"/>
          <w:sz w:val="24"/>
          <w:szCs w:val="24"/>
        </w:rPr>
        <w:object w:dxaOrig="240" w:dyaOrig="220">
          <v:shape id="_x0000_i1143" type="#_x0000_t75" style="width:12.75pt;height:10.5pt" o:ole="">
            <v:imagedata r:id="rId248" o:title=""/>
          </v:shape>
          <o:OLEObject Type="Embed" ProgID="Equation.3" ShapeID="_x0000_i1143" DrawAspect="Content" ObjectID="_1534059036" r:id="rId249"/>
        </w:object>
      </w:r>
      <w:r w:rsidRPr="000C4E18">
        <w:rPr>
          <w:sz w:val="24"/>
          <w:szCs w:val="24"/>
        </w:rPr>
        <w:t xml:space="preserve">, вектор ОА, длина которого равна амплитуде синусоидальной э.д.с. </w:t>
      </w:r>
      <w:r w:rsidRPr="000C4E18">
        <w:rPr>
          <w:position w:val="-12"/>
          <w:sz w:val="24"/>
          <w:szCs w:val="24"/>
        </w:rPr>
        <w:object w:dxaOrig="1860" w:dyaOrig="360">
          <v:shape id="_x0000_i1144" type="#_x0000_t75" style="width:92.25pt;height:18pt" o:ole="">
            <v:imagedata r:id="rId250" o:title=""/>
          </v:shape>
          <o:OLEObject Type="Embed" ProgID="Equation.3" ShapeID="_x0000_i1144" DrawAspect="Content" ObjectID="_1534059037" r:id="rId251"/>
        </w:object>
      </w:r>
      <w:r w:rsidRPr="000C4E18">
        <w:rPr>
          <w:sz w:val="24"/>
          <w:szCs w:val="24"/>
        </w:rPr>
        <w:t xml:space="preserve">, т.е. </w:t>
      </w:r>
      <w:r w:rsidRPr="000C4E18">
        <w:rPr>
          <w:position w:val="-14"/>
          <w:sz w:val="24"/>
          <w:szCs w:val="24"/>
        </w:rPr>
        <w:object w:dxaOrig="980" w:dyaOrig="400">
          <v:shape id="_x0000_i1145" type="#_x0000_t75" style="width:48.75pt;height:20.25pt" o:ole="">
            <v:imagedata r:id="rId252" o:title=""/>
          </v:shape>
          <o:OLEObject Type="Embed" ProgID="Equation.3" ShapeID="_x0000_i1145" DrawAspect="Content" ObjectID="_1534059038" r:id="rId253"/>
        </w:object>
      </w:r>
      <w:r w:rsidRPr="000C4E18">
        <w:rPr>
          <w:sz w:val="24"/>
          <w:szCs w:val="24"/>
        </w:rPr>
        <w:t xml:space="preserve"> </w:t>
      </w:r>
    </w:p>
    <w:p w:rsidR="000C4E18" w:rsidRPr="000C4E18" w:rsidRDefault="000C4E18" w:rsidP="000C4E18">
      <w:pPr>
        <w:jc w:val="both"/>
        <w:rPr>
          <w:sz w:val="24"/>
          <w:szCs w:val="24"/>
        </w:rPr>
      </w:pPr>
      <w:proofErr w:type="gramStart"/>
      <w:r w:rsidRPr="000C4E18">
        <w:rPr>
          <w:sz w:val="24"/>
          <w:szCs w:val="24"/>
        </w:rPr>
        <w:t xml:space="preserve">Проекция на ось </w:t>
      </w:r>
      <w:r w:rsidRPr="000C4E18">
        <w:rPr>
          <w:sz w:val="24"/>
          <w:szCs w:val="24"/>
          <w:lang w:val="en-US"/>
        </w:rPr>
        <w:t>OY</w:t>
      </w:r>
      <w:r w:rsidRPr="000C4E18">
        <w:rPr>
          <w:sz w:val="24"/>
          <w:szCs w:val="24"/>
        </w:rPr>
        <w:t xml:space="preserve"> вектора вращающегося с постоянной скоростью </w:t>
      </w:r>
      <w:r w:rsidRPr="000C4E18">
        <w:rPr>
          <w:position w:val="-6"/>
          <w:sz w:val="24"/>
          <w:szCs w:val="24"/>
        </w:rPr>
        <w:object w:dxaOrig="240" w:dyaOrig="220">
          <v:shape id="_x0000_i1146" type="#_x0000_t75" style="width:12.75pt;height:10.5pt" o:ole="">
            <v:imagedata r:id="rId248" o:title=""/>
          </v:shape>
          <o:OLEObject Type="Embed" ProgID="Equation.3" ShapeID="_x0000_i1146" DrawAspect="Content" ObjectID="_1534059039" r:id="rId254"/>
        </w:object>
      </w:r>
      <w:r w:rsidRPr="000C4E18">
        <w:rPr>
          <w:sz w:val="24"/>
          <w:szCs w:val="24"/>
        </w:rPr>
        <w:t xml:space="preserve"> и имеющего длину, равную амплитуде э.д.с., изменяется по синусоидальному закону, т.е. представляют собой мгновение значения синусоидальной э.д.с. следовательно, справедливо и обратное: </w:t>
      </w:r>
      <w:r w:rsidRPr="000C4E18">
        <w:rPr>
          <w:i/>
          <w:sz w:val="24"/>
          <w:szCs w:val="24"/>
        </w:rPr>
        <w:t>любую синусоидально изменяющуюся во времени величину можно изображать вращающимся вектором, длина которого равна амплитуде, а угловая скорость вращения – угловой частоте этой синусоидальной величины.</w:t>
      </w:r>
      <w:proofErr w:type="gramEnd"/>
      <w:r w:rsidRPr="000C4E18">
        <w:rPr>
          <w:i/>
          <w:sz w:val="24"/>
          <w:szCs w:val="24"/>
        </w:rPr>
        <w:t xml:space="preserve"> Начальное положение вращающегося вектора определяется углом, равным начальной фазе синусоидальной величины и откладываемым от положительного направления оси </w:t>
      </w:r>
      <w:r w:rsidRPr="000C4E18">
        <w:rPr>
          <w:i/>
          <w:sz w:val="24"/>
          <w:szCs w:val="24"/>
          <w:lang w:val="en-US"/>
        </w:rPr>
        <w:t>OX</w:t>
      </w:r>
      <w:r w:rsidRPr="000C4E18">
        <w:rPr>
          <w:i/>
          <w:sz w:val="24"/>
          <w:szCs w:val="24"/>
        </w:rPr>
        <w:t xml:space="preserve"> в сторону, противоположную вращению  часовой стрелки.</w:t>
      </w:r>
    </w:p>
    <w:p w:rsidR="000C4E18" w:rsidRPr="000C4E18" w:rsidRDefault="000C4E18" w:rsidP="000C4E18">
      <w:pPr>
        <w:jc w:val="both"/>
        <w:rPr>
          <w:sz w:val="24"/>
          <w:szCs w:val="24"/>
        </w:rPr>
      </w:pPr>
      <w:r w:rsidRPr="000C4E18">
        <w:rPr>
          <w:noProof/>
          <w:sz w:val="24"/>
          <w:szCs w:val="24"/>
        </w:rPr>
        <w:pict>
          <v:group id="_x0000_s4461" style="position:absolute;left:0;text-align:left;margin-left:12.25pt;margin-top:2.55pt;width:521.25pt;height:249.5pt;z-index:251759616" coordorigin="894,8384" coordsize="10425,4990">
            <v:shape id="_x0000_s4462" type="#_x0000_t202" style="position:absolute;left:4584;top:9374;width:360;height:360" stroked="f">
              <o:lock v:ext="edit" aspectratio="t"/>
              <v:textbox style="mso-next-textbox:#_x0000_s4462">
                <w:txbxContent>
                  <w:p w:rsidR="000C4E18" w:rsidRPr="00855CB1" w:rsidRDefault="000C4E18" w:rsidP="000C4E18">
                    <w:pPr>
                      <w:rPr>
                        <w:vertAlign w:val="subscript"/>
                      </w:rPr>
                    </w:pPr>
                    <w:proofErr w:type="gramStart"/>
                    <w:r w:rsidRPr="00855CB1">
                      <w:rPr>
                        <w:lang w:val="en-US"/>
                      </w:rPr>
                      <w:t>ω</w:t>
                    </w:r>
                    <w:proofErr w:type="gramEnd"/>
                  </w:p>
                </w:txbxContent>
              </v:textbox>
            </v:shape>
            <v:shape id="_x0000_s4463" type="#_x0000_t202" style="position:absolute;left:3984;top:9539;width:360;height:360" stroked="f">
              <o:lock v:ext="edit" aspectratio="t"/>
              <v:textbox style="mso-next-textbox:#_x0000_s4463">
                <w:txbxContent>
                  <w:p w:rsidR="000C4E18" w:rsidRPr="00855CB1" w:rsidRDefault="000C4E18" w:rsidP="000C4E18">
                    <w:pPr>
                      <w:rPr>
                        <w:vertAlign w:val="subscript"/>
                      </w:rPr>
                    </w:pPr>
                    <w:r w:rsidRPr="00855CB1">
                      <w:rPr>
                        <w:lang w:val="en-US"/>
                      </w:rPr>
                      <w:t>A</w:t>
                    </w:r>
                  </w:p>
                </w:txbxContent>
              </v:textbox>
            </v:shape>
            <v:shape id="_x0000_s4464" type="#_x0000_t202" style="position:absolute;left:3564;top:9089;width:360;height:360" stroked="f">
              <o:lock v:ext="edit" aspectratio="t"/>
              <v:textbox style="mso-next-textbox:#_x0000_s4464">
                <w:txbxContent>
                  <w:p w:rsidR="000C4E18" w:rsidRPr="00855CB1" w:rsidRDefault="000C4E18" w:rsidP="000C4E18">
                    <w:pPr>
                      <w:rPr>
                        <w:vertAlign w:val="subscript"/>
                      </w:rPr>
                    </w:pPr>
                    <w:r w:rsidRPr="00855CB1">
                      <w:rPr>
                        <w:lang w:val="en-US"/>
                      </w:rPr>
                      <w:t>A</w:t>
                    </w:r>
                  </w:p>
                </w:txbxContent>
              </v:textbox>
            </v:shape>
            <v:shape id="_x0000_s4465" type="#_x0000_t202" style="position:absolute;left:7074;top:11189;width:630;height:510" stroked="f">
              <o:lock v:ext="edit" aspectratio="t"/>
              <v:textbox style="mso-next-textbox:#_x0000_s4465">
                <w:txbxContent>
                  <w:p w:rsidR="000C4E18" w:rsidRPr="00855CB1" w:rsidRDefault="000C4E18" w:rsidP="000C4E18">
                    <w:pPr>
                      <w:rPr>
                        <w:vertAlign w:val="subscript"/>
                      </w:rPr>
                    </w:pPr>
                    <w:proofErr w:type="gramStart"/>
                    <w:r w:rsidRPr="00855CB1">
                      <w:rPr>
                        <w:lang w:val="en-US"/>
                      </w:rPr>
                      <w:t>ωT</w:t>
                    </w:r>
                    <w:proofErr w:type="gramEnd"/>
                  </w:p>
                </w:txbxContent>
              </v:textbox>
            </v:shape>
            <v:shape id="_x0000_s4466" type="#_x0000_t202" style="position:absolute;left:6684;top:10454;width:630;height:450" filled="f" stroked="f">
              <o:lock v:ext="edit" aspectratio="t"/>
              <v:textbox style="mso-next-textbox:#_x0000_s4466">
                <w:txbxContent>
                  <w:p w:rsidR="000C4E18" w:rsidRPr="00855CB1" w:rsidRDefault="000C4E18" w:rsidP="000C4E18">
                    <w:pPr>
                      <w:rPr>
                        <w:vertAlign w:val="subscript"/>
                      </w:rPr>
                    </w:pPr>
                    <w:r w:rsidRPr="00855CB1">
                      <w:rPr>
                        <w:lang w:val="en-US"/>
                      </w:rPr>
                      <w:t>ωt</w:t>
                    </w:r>
                    <w:r w:rsidRPr="00855CB1">
                      <w:rPr>
                        <w:vertAlign w:val="subscript"/>
                        <w:lang w:val="en-US"/>
                      </w:rPr>
                      <w:t>2</w:t>
                    </w:r>
                  </w:p>
                </w:txbxContent>
              </v:textbox>
            </v:shape>
            <v:shape id="_x0000_s4467" type="#_x0000_t202" style="position:absolute;left:6204;top:10064;width:630;height:615" filled="f" stroked="f">
              <o:lock v:ext="edit" aspectratio="t"/>
              <v:textbox style="mso-next-textbox:#_x0000_s4467">
                <w:txbxContent>
                  <w:p w:rsidR="000C4E18" w:rsidRPr="00855CB1" w:rsidRDefault="000C4E18" w:rsidP="000C4E18">
                    <w:pPr>
                      <w:rPr>
                        <w:vertAlign w:val="subscript"/>
                      </w:rPr>
                    </w:pPr>
                    <w:r w:rsidRPr="00855CB1">
                      <w:rPr>
                        <w:lang w:val="en-US"/>
                      </w:rPr>
                      <w:t>ωt</w:t>
                    </w:r>
                    <w:r w:rsidRPr="00855CB1">
                      <w:rPr>
                        <w:vertAlign w:val="subscript"/>
                        <w:lang w:val="en-US"/>
                      </w:rPr>
                      <w:t>1</w:t>
                    </w:r>
                  </w:p>
                </w:txbxContent>
              </v:textbox>
            </v:shape>
            <v:shape id="_x0000_s4468" type="#_x0000_t202" style="position:absolute;left:4374;top:10544;width:360;height:360" stroked="f">
              <o:lock v:ext="edit" aspectratio="t"/>
              <v:textbox style="mso-next-textbox:#_x0000_s4468">
                <w:txbxContent>
                  <w:p w:rsidR="000C4E18" w:rsidRPr="00855CB1" w:rsidRDefault="000C4E18" w:rsidP="000C4E18">
                    <w:pPr>
                      <w:rPr>
                        <w:vertAlign w:val="subscript"/>
                      </w:rPr>
                    </w:pPr>
                    <w:r w:rsidRPr="00855CB1">
                      <w:rPr>
                        <w:lang w:val="en-US"/>
                      </w:rPr>
                      <w:t>X</w:t>
                    </w:r>
                  </w:p>
                </w:txbxContent>
              </v:textbox>
            </v:shape>
            <v:shape id="_x0000_s4469" type="#_x0000_t202" style="position:absolute;left:2574;top:8384;width:360;height:540" stroked="f">
              <o:lock v:ext="edit" aspectratio="t"/>
              <v:textbox style="mso-next-textbox:#_x0000_s4469">
                <w:txbxContent>
                  <w:p w:rsidR="000C4E18" w:rsidRPr="00855CB1" w:rsidRDefault="000C4E18" w:rsidP="000C4E18">
                    <w:pPr>
                      <w:rPr>
                        <w:vertAlign w:val="subscript"/>
                      </w:rPr>
                    </w:pPr>
                    <w:r w:rsidRPr="00855CB1">
                      <w:rPr>
                        <w:lang w:val="en-US"/>
                      </w:rPr>
                      <w:t>Y</w:t>
                    </w:r>
                  </w:p>
                </w:txbxContent>
              </v:textbox>
            </v:shape>
            <v:shape id="_x0000_s4470" type="#_x0000_t202" style="position:absolute;left:2574;top:8744;width:360;height:360" stroked="f">
              <o:lock v:ext="edit" aspectratio="t"/>
              <v:textbox style="mso-next-textbox:#_x0000_s4470">
                <w:txbxContent>
                  <w:p w:rsidR="000C4E18" w:rsidRPr="00855CB1" w:rsidRDefault="000C4E18" w:rsidP="000C4E18">
                    <w:pPr>
                      <w:rPr>
                        <w:vertAlign w:val="subscript"/>
                      </w:rPr>
                    </w:pPr>
                    <w:r w:rsidRPr="00855CB1">
                      <w:rPr>
                        <w:lang w:val="en-US"/>
                      </w:rPr>
                      <w:t>A</w:t>
                    </w:r>
                  </w:p>
                </w:txbxContent>
              </v:textbox>
            </v:shape>
            <v:shape id="_x0000_s4471" type="#_x0000_t202" style="position:absolute;left:5859;top:11084;width:810;height:595" stroked="f">
              <o:lock v:ext="edit" aspectratio="t"/>
              <v:textbox style="mso-next-textbox:#_x0000_s4471">
                <w:txbxContent>
                  <w:p w:rsidR="000C4E18" w:rsidRPr="00855CB1" w:rsidRDefault="000C4E18" w:rsidP="000C4E18">
                    <w:pPr>
                      <w:rPr>
                        <w:lang w:val="en-US"/>
                      </w:rPr>
                    </w:pPr>
                    <w:r w:rsidRPr="00855CB1">
                      <w:rPr>
                        <w:lang w:val="en-US"/>
                      </w:rPr>
                      <w:t>Ψ</w:t>
                    </w:r>
                    <w:r w:rsidRPr="00855CB1">
                      <w:rPr>
                        <w:vertAlign w:val="subscript"/>
                        <w:lang w:val="en-US"/>
                      </w:rPr>
                      <w:t>e</w:t>
                    </w:r>
                  </w:p>
                </w:txbxContent>
              </v:textbox>
            </v:shape>
            <v:shape id="_x0000_s4472" type="#_x0000_t202" style="position:absolute;left:6279;top:9589;width:720;height:415" stroked="f">
              <o:lock v:ext="edit" aspectratio="t"/>
              <v:textbox style="mso-next-textbox:#_x0000_s4472">
                <w:txbxContent>
                  <w:p w:rsidR="000C4E18" w:rsidRPr="00855CB1" w:rsidRDefault="000C4E18" w:rsidP="000C4E18">
                    <w:pPr>
                      <w:rPr>
                        <w:vertAlign w:val="subscript"/>
                      </w:rPr>
                    </w:pPr>
                    <w:r w:rsidRPr="00855CB1">
                      <w:rPr>
                        <w:lang w:val="en-US"/>
                      </w:rPr>
                      <w:t>e</w:t>
                    </w:r>
                    <w:r w:rsidRPr="00855CB1">
                      <w:rPr>
                        <w:vertAlign w:val="subscript"/>
                        <w:lang w:val="en-US"/>
                      </w:rPr>
                      <w:t>0</w:t>
                    </w:r>
                  </w:p>
                </w:txbxContent>
              </v:textbox>
            </v:shape>
            <v:shape id="_x0000_s4473" type="#_x0000_t202" style="position:absolute;left:6444;top:9284;width:720;height:415" stroked="f">
              <o:lock v:ext="edit" aspectratio="t"/>
              <v:textbox style="mso-next-textbox:#_x0000_s4473">
                <w:txbxContent>
                  <w:p w:rsidR="000C4E18" w:rsidRPr="00855CB1" w:rsidRDefault="000C4E18" w:rsidP="000C4E18">
                    <w:pPr>
                      <w:rPr>
                        <w:vertAlign w:val="subscript"/>
                      </w:rPr>
                    </w:pPr>
                    <w:r w:rsidRPr="00855CB1">
                      <w:rPr>
                        <w:lang w:val="en-US"/>
                      </w:rPr>
                      <w:t>e</w:t>
                    </w:r>
                    <w:r w:rsidRPr="00855CB1">
                      <w:rPr>
                        <w:vertAlign w:val="subscript"/>
                        <w:lang w:val="en-US"/>
                      </w:rPr>
                      <w:t>1</w:t>
                    </w:r>
                  </w:p>
                </w:txbxContent>
              </v:textbox>
            </v:shape>
            <v:shape id="_x0000_s4474" type="#_x0000_t202" style="position:absolute;left:5994;top:8689;width:360;height:415" stroked="f">
              <o:lock v:ext="edit" aspectratio="t"/>
              <v:textbox style="mso-next-textbox:#_x0000_s4474">
                <w:txbxContent>
                  <w:p w:rsidR="000C4E18" w:rsidRPr="00855CB1" w:rsidRDefault="000C4E18" w:rsidP="000C4E18">
                    <w:pPr>
                      <w:rPr>
                        <w:vertAlign w:val="subscript"/>
                      </w:rPr>
                    </w:pPr>
                    <w:proofErr w:type="gramStart"/>
                    <w:r w:rsidRPr="00855CB1">
                      <w:rPr>
                        <w:lang w:val="en-US"/>
                      </w:rPr>
                      <w:t>e</w:t>
                    </w:r>
                    <w:proofErr w:type="gramEnd"/>
                  </w:p>
                </w:txbxContent>
              </v:textbox>
            </v:shape>
            <v:oval id="_x0000_s4475" style="position:absolute;left:1629;top:9174;width:2577;height:2576" strokecolor="maroon" strokeweight="1.25pt">
              <o:lock v:ext="edit" aspectratio="t"/>
            </v:oval>
            <v:line id="_x0000_s4476" style="position:absolute" from="1134,10564" to="4800,10564">
              <o:lock v:ext="edit" aspectratio="t"/>
            </v:line>
            <v:line id="_x0000_s4477" style="position:absolute" from="2918,8780" to="2918,12149">
              <o:lock v:ext="edit" aspectratio="t"/>
            </v:line>
            <v:line id="_x0000_s4478" style="position:absolute" from="6287,8780" to="6287,12149">
              <o:lock v:ext="edit" aspectratio="t"/>
            </v:line>
            <v:shape id="_x0000_s4479" type="#_x0000_t202" style="position:absolute;left:4900;top:9986;width:594;height:396" stroked="f">
              <o:lock v:ext="edit" aspectratio="t"/>
              <v:textbox style="mso-next-textbox:#_x0000_s4479">
                <w:txbxContent>
                  <w:p w:rsidR="000C4E18" w:rsidRPr="00F958D7" w:rsidRDefault="000C4E18" w:rsidP="000C4E18">
                    <w:pPr>
                      <w:rPr>
                        <w:vertAlign w:val="subscript"/>
                      </w:rPr>
                    </w:pPr>
                  </w:p>
                </w:txbxContent>
              </v:textbox>
            </v:shape>
            <v:shape id="_x0000_s4480" type="#_x0000_t202" style="position:absolute;left:9953;top:9391;width:694;height:595" stroked="f">
              <o:lock v:ext="edit" aspectratio="t"/>
              <v:textbox style="mso-next-textbox:#_x0000_s4480">
                <w:txbxContent>
                  <w:p w:rsidR="000C4E18" w:rsidRDefault="000C4E18" w:rsidP="000C4E18">
                    <w:pPr>
                      <w:rPr>
                        <w:vertAlign w:val="subscript"/>
                        <w:lang w:val="en-US"/>
                      </w:rPr>
                    </w:pPr>
                    <w:proofErr w:type="gramStart"/>
                    <w:r>
                      <w:rPr>
                        <w:lang w:val="en-US"/>
                      </w:rPr>
                      <w:t>i</w:t>
                    </w:r>
                    <w:proofErr w:type="gramEnd"/>
                    <w:r>
                      <w:rPr>
                        <w:lang w:val="en-US"/>
                      </w:rPr>
                      <w:t xml:space="preserve"> </w:t>
                    </w:r>
                    <w:r w:rsidRPr="00FB0110">
                      <w:rPr>
                        <w:vertAlign w:val="subscript"/>
                        <w:lang w:val="en-US"/>
                      </w:rPr>
                      <w:t>2</w:t>
                    </w:r>
                  </w:p>
                </w:txbxContent>
              </v:textbox>
            </v:shape>
            <v:shape id="_x0000_s4481" type="#_x0000_t202" style="position:absolute;left:2409;top:8984;width:622;height:1020" filled="f" stroked="f">
              <o:lock v:ext="edit" aspectratio="t"/>
              <v:textbox style="mso-next-textbox:#_x0000_s4481">
                <w:txbxContent>
                  <w:p w:rsidR="000C4E18" w:rsidRPr="00955684" w:rsidRDefault="000C4E18" w:rsidP="000C4E18">
                    <w:pPr>
                      <w:rPr>
                        <w:b/>
                        <w:vertAlign w:val="subscript"/>
                        <w:lang w:val="en-US"/>
                      </w:rPr>
                    </w:pPr>
                    <w:r w:rsidRPr="00955684">
                      <w:rPr>
                        <w:b/>
                        <w:lang w:val="en-US"/>
                      </w:rPr>
                      <w:t>A</w:t>
                    </w:r>
                    <w:r w:rsidRPr="00955684">
                      <w:rPr>
                        <w:b/>
                        <w:vertAlign w:val="subscript"/>
                        <w:lang w:val="en-US"/>
                      </w:rPr>
                      <w:t>2</w:t>
                    </w:r>
                  </w:p>
                  <w:p w:rsidR="000C4E18" w:rsidRPr="00955684" w:rsidRDefault="000C4E18" w:rsidP="000C4E18">
                    <w:pPr>
                      <w:rPr>
                        <w:b/>
                        <w:vertAlign w:val="subscript"/>
                        <w:lang w:val="en-US"/>
                      </w:rPr>
                    </w:pPr>
                    <w:r w:rsidRPr="00955684">
                      <w:rPr>
                        <w:b/>
                        <w:lang w:val="en-US"/>
                      </w:rPr>
                      <w:t>A</w:t>
                    </w:r>
                    <w:r w:rsidRPr="00955684">
                      <w:rPr>
                        <w:b/>
                        <w:vertAlign w:val="subscript"/>
                        <w:lang w:val="en-US"/>
                      </w:rPr>
                      <w:t>1</w:t>
                    </w:r>
                  </w:p>
                  <w:p w:rsidR="000C4E18" w:rsidRPr="00955684" w:rsidRDefault="000C4E18" w:rsidP="000C4E18">
                    <w:pPr>
                      <w:rPr>
                        <w:b/>
                        <w:lang w:val="en-US"/>
                      </w:rPr>
                    </w:pPr>
                    <w:r w:rsidRPr="00955684">
                      <w:rPr>
                        <w:b/>
                        <w:lang w:val="en-US"/>
                      </w:rPr>
                      <w:t>A</w:t>
                    </w:r>
                    <w:r w:rsidRPr="00955684">
                      <w:rPr>
                        <w:b/>
                        <w:vertAlign w:val="subscript"/>
                        <w:lang w:val="en-US"/>
                      </w:rPr>
                      <w:t>0</w:t>
                    </w:r>
                  </w:p>
                  <w:p w:rsidR="000C4E18" w:rsidRPr="00955684" w:rsidRDefault="000C4E18" w:rsidP="000C4E18"/>
                </w:txbxContent>
              </v:textbox>
            </v:shape>
            <v:shape id="_x0000_s4482" type="#_x0000_t202" style="position:absolute;left:6714;top:8797;width:1080;height:594" stroked="f">
              <o:lock v:ext="edit" aspectratio="t"/>
              <v:textbox style="mso-next-textbox:#_x0000_s4482">
                <w:txbxContent>
                  <w:p w:rsidR="000C4E18" w:rsidRPr="00855CB1" w:rsidRDefault="000C4E18" w:rsidP="000C4E18">
                    <w:pPr>
                      <w:rPr>
                        <w:lang w:val="en-US"/>
                      </w:rPr>
                    </w:pPr>
                    <w:r w:rsidRPr="00855CB1">
                      <w:rPr>
                        <w:lang w:val="en-US"/>
                      </w:rPr>
                      <w:t>e</w:t>
                    </w:r>
                    <w:r w:rsidRPr="00855CB1">
                      <w:rPr>
                        <w:vertAlign w:val="subscript"/>
                        <w:lang w:val="en-US"/>
                      </w:rPr>
                      <w:t>2</w:t>
                    </w:r>
                    <w:r w:rsidRPr="00855CB1">
                      <w:rPr>
                        <w:lang w:val="en-US"/>
                      </w:rPr>
                      <w:t>=E</w:t>
                    </w:r>
                    <w:r w:rsidRPr="00855CB1">
                      <w:rPr>
                        <w:vertAlign w:val="subscript"/>
                        <w:lang w:val="en-US"/>
                      </w:rPr>
                      <w:t>m</w:t>
                    </w:r>
                  </w:p>
                </w:txbxContent>
              </v:textbox>
            </v:shape>
            <v:shape id="_x0000_s4483" style="position:absolute;left:5990;top:9174;width:4637;height:2774;mso-position-horizontal:absolute;mso-position-vertical:absolute" coordsize="3240,2160" path="m,1080c180,540,360,,540,v180,,360,720,540,1080c1260,1440,1440,2160,1620,2160v180,,360,-720,540,-1080c2340,720,2520,,2700,v180,,360,540,540,1080e" filled="f" strokecolor="maroon" strokeweight="1.5pt">
              <v:path arrowok="t"/>
              <o:lock v:ext="edit" aspectratio="t"/>
            </v:shape>
            <v:line id="_x0000_s4484" style="position:absolute" from="2885,9160" to="6848,9160">
              <v:stroke dashstyle="dash"/>
              <o:lock v:ext="edit" aspectratio="t"/>
            </v:line>
            <v:line id="_x0000_s4485" style="position:absolute" from="2918,9424" to="6507,9424">
              <v:stroke dashstyle="dash"/>
              <o:lock v:ext="edit" aspectratio="t"/>
            </v:line>
            <v:line id="_x0000_s4486" style="position:absolute" from="2918,9821" to="6287,9821">
              <v:stroke dashstyle="dash"/>
              <o:lock v:ext="edit" aspectratio="t"/>
            </v:line>
            <v:oval id="_x0000_s4487" style="position:absolute;left:6683;top:9111;width:113;height:112" fillcolor="#030">
              <o:lock v:ext="edit" aspectratio="t"/>
            </v:oval>
            <v:oval id="_x0000_s4488" style="position:absolute;left:6402;top:9375;width:113;height:112" fillcolor="#030">
              <o:lock v:ext="edit" aspectratio="t"/>
            </v:oval>
            <v:oval id="_x0000_s4489" style="position:absolute;left:6237;top:9758;width:113;height:112" fillcolor="#030">
              <o:lock v:ext="edit" aspectratio="t"/>
            </v:oval>
            <v:line id="_x0000_s4490" style="position:absolute" from="5990,10564" to="5990,12149">
              <o:lock v:ext="edit" aspectratio="t"/>
            </v:line>
            <v:rect id="_x0000_s4491" style="position:absolute;left:9458;top:9160;width:793;height:793" stroked="f">
              <o:lock v:ext="edit" aspectratio="t"/>
            </v:rect>
            <v:line id="_x0000_s4492" style="position:absolute" from="6287,11555" to="9359,11555">
              <v:stroke startarrow="block" endarrow="block"/>
              <o:lock v:ext="edit" aspectratio="t"/>
            </v:line>
            <v:line id="_x0000_s4493" style="position:absolute;flip:y" from="2918,9408" to="3710,10538">
              <v:stroke endarrow="block"/>
              <o:lock v:ext="edit" aspectratio="t"/>
            </v:line>
            <v:line id="_x0000_s4494" style="position:absolute;flip:y" from="2918,9177" to="2918,10564" strokeweight="1pt">
              <v:stroke endarrow="block"/>
              <o:lock v:ext="edit" aspectratio="t"/>
            </v:line>
            <v:shape id="_x0000_s4495" style="position:absolute;left:3380;top:10250;width:56;height:337;mso-position-horizontal:absolute;mso-position-vertical:absolute" coordsize="105,360" path="m,c37,60,75,120,90,180v15,60,,150,,180e" filled="f">
              <v:stroke startarrow="block" endarrow="block"/>
              <v:path arrowok="t"/>
              <o:lock v:ext="edit" aspectratio="t"/>
            </v:shape>
            <v:shape id="_x0000_s4496" style="position:absolute;left:3317;top:9969;width:57;height:337;rotation:350;mso-position-horizontal:absolute;mso-position-vertical:absolute" coordsize="105,360" path="m,c37,60,75,120,90,180v15,60,,150,,180e" filled="f">
              <v:stroke startarrow="block" endarrow="block"/>
              <v:path arrowok="t"/>
              <o:lock v:ext="edit" aspectratio="t"/>
            </v:shape>
            <v:rect id="_x0000_s4497" style="position:absolute;left:9879;top:8939;width:1440;height:2700" stroked="f"/>
            <v:shape id="_x0000_s4498" type="#_x0000_t202" style="position:absolute;left:3354;top:10169;width:540;height:540" filled="f" stroked="f">
              <o:lock v:ext="edit" aspectratio="t"/>
              <v:textbox style="mso-next-textbox:#_x0000_s4498">
                <w:txbxContent>
                  <w:p w:rsidR="000C4E18" w:rsidRPr="00855CB1" w:rsidRDefault="000C4E18" w:rsidP="000C4E18">
                    <w:pPr>
                      <w:rPr>
                        <w:lang w:val="en-US"/>
                      </w:rPr>
                    </w:pPr>
                    <w:r w:rsidRPr="00855CB1">
                      <w:rPr>
                        <w:lang w:val="en-US"/>
                      </w:rPr>
                      <w:t>Ψ</w:t>
                    </w:r>
                    <w:r w:rsidRPr="00855CB1">
                      <w:rPr>
                        <w:vertAlign w:val="subscript"/>
                        <w:lang w:val="en-US"/>
                      </w:rPr>
                      <w:t>e</w:t>
                    </w:r>
                  </w:p>
                </w:txbxContent>
              </v:textbox>
            </v:shape>
            <v:line id="_x0000_s4499" style="position:absolute;flip:y" from="2918,9837" to="4047,10567">
              <v:stroke endarrow="block"/>
              <o:lock v:ext="edit" aspectratio="t"/>
            </v:line>
            <v:line id="_x0000_s4500" style="position:absolute" from="6789,10409" to="6789,10534"/>
            <v:line id="_x0000_s4501" style="position:absolute" from="6519,10424" to="6519,10549"/>
            <v:shape id="_x0000_s4502" type="#_x0000_t202" style="position:absolute;left:9414;top:10544;width:630;height:540" stroked="f">
              <o:lock v:ext="edit" aspectratio="t"/>
              <v:textbox style="mso-next-textbox:#_x0000_s4502">
                <w:txbxContent>
                  <w:p w:rsidR="000C4E18" w:rsidRPr="00855CB1" w:rsidRDefault="000C4E18" w:rsidP="000C4E18">
                    <w:pPr>
                      <w:rPr>
                        <w:vertAlign w:val="subscript"/>
                      </w:rPr>
                    </w:pPr>
                    <w:proofErr w:type="gramStart"/>
                    <w:r w:rsidRPr="00855CB1">
                      <w:rPr>
                        <w:lang w:val="en-US"/>
                      </w:rPr>
                      <w:t>ωt</w:t>
                    </w:r>
                    <w:proofErr w:type="gramEnd"/>
                  </w:p>
                </w:txbxContent>
              </v:textbox>
            </v:shape>
            <v:line id="_x0000_s4503" style="position:absolute" from="9425,9722" to="9425,11902">
              <o:lock v:ext="edit" aspectratio="t"/>
            </v:line>
            <v:line id="_x0000_s4504" style="position:absolute" from="5891,10564" to="9672,10565">
              <o:lock v:ext="edit" aspectratio="t"/>
            </v:line>
            <v:shape id="_x0000_s4505" style="position:absolute;left:4464;top:9284;width:180;height:360" coordsize="180,360" path="m,c75,150,150,300,180,360e" filled="f">
              <v:stroke startarrow="block"/>
              <v:path arrowok="t"/>
            </v:shape>
            <v:line id="_x0000_s4506" style="position:absolute" from="5994,11084" to="6264,11084">
              <v:stroke startarrow="block" endarrow="block"/>
            </v:line>
            <v:shape id="_x0000_s4507" type="#_x0000_t202" style="position:absolute;left:894;top:12474;width:8760;height:900" filled="f" stroked="f">
              <v:textbox style="mso-next-textbox:#_x0000_s4507">
                <w:txbxContent>
                  <w:p w:rsidR="000C4E18" w:rsidRPr="00405092" w:rsidRDefault="000C4E18" w:rsidP="000C4E18">
                    <w:pPr>
                      <w:ind w:firstLine="708"/>
                      <w:rPr>
                        <w:color w:val="0000FF"/>
                        <w:sz w:val="28"/>
                        <w:szCs w:val="28"/>
                      </w:rPr>
                    </w:pPr>
                    <w:r w:rsidRPr="00405092">
                      <w:rPr>
                        <w:color w:val="0000FF"/>
                        <w:sz w:val="28"/>
                        <w:szCs w:val="28"/>
                      </w:rPr>
                      <w:t xml:space="preserve">Рис.4.9. Векторное изображение </w:t>
                    </w:r>
                    <w:proofErr w:type="gramStart"/>
                    <w:r w:rsidRPr="00405092">
                      <w:rPr>
                        <w:color w:val="0000FF"/>
                        <w:sz w:val="28"/>
                        <w:szCs w:val="28"/>
                      </w:rPr>
                      <w:t>синусоидальных</w:t>
                    </w:r>
                    <w:proofErr w:type="gramEnd"/>
                    <w:r w:rsidRPr="00405092">
                      <w:rPr>
                        <w:color w:val="0000FF"/>
                        <w:sz w:val="28"/>
                        <w:szCs w:val="28"/>
                      </w:rPr>
                      <w:t xml:space="preserve"> э.д.с.</w:t>
                    </w:r>
                  </w:p>
                  <w:p w:rsidR="000C4E18" w:rsidRPr="00405092" w:rsidRDefault="000C4E18" w:rsidP="000C4E18">
                    <w:pPr>
                      <w:rPr>
                        <w:color w:val="0000FF"/>
                        <w:sz w:val="28"/>
                        <w:szCs w:val="28"/>
                        <w:lang w:val="uz-Cyrl-UZ"/>
                      </w:rPr>
                    </w:pPr>
                    <w:r w:rsidRPr="00405092">
                      <w:rPr>
                        <w:color w:val="0000FF"/>
                        <w:sz w:val="28"/>
                        <w:szCs w:val="28"/>
                      </w:rPr>
                      <w:t>а-вращающийся вектор;</w:t>
                    </w:r>
                    <w:r>
                      <w:rPr>
                        <w:color w:val="0000FF"/>
                        <w:sz w:val="28"/>
                        <w:szCs w:val="28"/>
                      </w:rPr>
                      <w:t xml:space="preserve"> </w:t>
                    </w:r>
                    <w:proofErr w:type="gramStart"/>
                    <w:r w:rsidRPr="00405092">
                      <w:rPr>
                        <w:color w:val="0000FF"/>
                        <w:sz w:val="28"/>
                        <w:szCs w:val="28"/>
                      </w:rPr>
                      <w:t>б-</w:t>
                    </w:r>
                    <w:proofErr w:type="gramEnd"/>
                    <w:r w:rsidRPr="00405092">
                      <w:rPr>
                        <w:color w:val="0000FF"/>
                        <w:sz w:val="28"/>
                        <w:szCs w:val="28"/>
                      </w:rPr>
                      <w:t xml:space="preserve"> кривая изменения его проекции на ось 0</w:t>
                    </w:r>
                    <w:r w:rsidRPr="00405092">
                      <w:rPr>
                        <w:color w:val="0000FF"/>
                        <w:sz w:val="28"/>
                        <w:szCs w:val="28"/>
                        <w:lang w:val="en-US"/>
                      </w:rPr>
                      <w:t>Y</w:t>
                    </w:r>
                  </w:p>
                </w:txbxContent>
              </v:textbox>
            </v:shape>
            <v:shape id="_x0000_s4508" type="#_x0000_t202" style="position:absolute;left:3219;top:9734;width:750;height:540" filled="f" stroked="f">
              <v:textbox style="mso-next-textbox:#_x0000_s4508">
                <w:txbxContent>
                  <w:p w:rsidR="000C4E18" w:rsidRPr="00855CB1" w:rsidRDefault="000C4E18" w:rsidP="000C4E18">
                    <w:r w:rsidRPr="00855CB1">
                      <w:t>ωt</w:t>
                    </w:r>
                    <w:r>
                      <w:rPr>
                        <w:vertAlign w:val="subscript"/>
                      </w:rPr>
                      <w:t>1</w:t>
                    </w:r>
                  </w:p>
                </w:txbxContent>
              </v:textbox>
            </v:shape>
            <v:shape id="_x0000_s4509" type="#_x0000_t19" style="position:absolute;left:2950;top:9750;width:821;height:360" coordsize="29573,21600" adj="-7457682,-986741,8715" path="wr-12885,,30315,43200,,1836,29573,15989nfewr-12885,,30315,43200,,1836,29573,15989l8715,21600nsxe">
              <v:path o:connectlocs="0,1836;29573,15989;8715,21600"/>
            </v:shape>
            <v:line id="_x0000_s4510" style="position:absolute;flip:x" from="2919,9764" to="3039,9764">
              <v:stroke endarrow="block"/>
            </v:line>
            <v:line id="_x0000_s4511" style="position:absolute" from="3669,9884" to="3789,10064">
              <v:stroke endarrow="block"/>
            </v:line>
            <v:shape id="_x0000_s4512" type="#_x0000_t202" style="position:absolute;left:2949;top:9389;width:750;height:540" filled="f" stroked="f">
              <v:textbox style="mso-next-textbox:#_x0000_s4512">
                <w:txbxContent>
                  <w:p w:rsidR="000C4E18" w:rsidRPr="00855CB1" w:rsidRDefault="000C4E18" w:rsidP="000C4E18">
                    <w:r w:rsidRPr="00855CB1">
                      <w:t>ωt</w:t>
                    </w:r>
                    <w:r>
                      <w:rPr>
                        <w:vertAlign w:val="subscript"/>
                      </w:rPr>
                      <w:t>2</w:t>
                    </w:r>
                  </w:p>
                </w:txbxContent>
              </v:textbox>
            </v:shape>
          </v:group>
        </w:pict>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tabs>
          <w:tab w:val="left" w:pos="2150"/>
        </w:tabs>
        <w:jc w:val="both"/>
        <w:rPr>
          <w:sz w:val="24"/>
          <w:szCs w:val="24"/>
        </w:rPr>
      </w:pPr>
      <w:r w:rsidRPr="000C4E18">
        <w:rPr>
          <w:sz w:val="24"/>
          <w:szCs w:val="24"/>
        </w:rPr>
        <w:tab/>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Default="000C4E18" w:rsidP="000C4E18">
      <w:pPr>
        <w:jc w:val="both"/>
        <w:rPr>
          <w:sz w:val="24"/>
          <w:szCs w:val="24"/>
        </w:rPr>
      </w:pPr>
    </w:p>
    <w:p w:rsidR="000C4E18" w:rsidRDefault="000C4E18" w:rsidP="000C4E18">
      <w:pPr>
        <w:jc w:val="both"/>
        <w:rPr>
          <w:sz w:val="24"/>
          <w:szCs w:val="24"/>
        </w:rPr>
      </w:pPr>
    </w:p>
    <w:p w:rsidR="000C4E18" w:rsidRPr="000C4E18" w:rsidRDefault="000C4E18" w:rsidP="000C4E18">
      <w:pPr>
        <w:jc w:val="both"/>
        <w:rPr>
          <w:sz w:val="24"/>
          <w:szCs w:val="24"/>
        </w:rPr>
      </w:pPr>
      <w:r w:rsidRPr="000C4E18">
        <w:rPr>
          <w:sz w:val="24"/>
          <w:szCs w:val="24"/>
        </w:rPr>
        <w:t xml:space="preserve">Векторами можно изображать синусоидальные э.д.с. напряжения, потенциалы и токи. Так как все э.д.с. напряжения и токи имеют одинаковую частоту, то изображающие их векторы вращаются с одинаковой угловой скоростью. </w:t>
      </w:r>
    </w:p>
    <w:p w:rsidR="000C4E18" w:rsidRPr="000C4E18" w:rsidRDefault="000C4E18" w:rsidP="000C4E18">
      <w:pPr>
        <w:jc w:val="both"/>
        <w:rPr>
          <w:sz w:val="24"/>
          <w:szCs w:val="24"/>
        </w:rPr>
      </w:pPr>
      <w:r w:rsidRPr="000C4E18">
        <w:rPr>
          <w:noProof/>
          <w:sz w:val="24"/>
          <w:szCs w:val="24"/>
        </w:rPr>
        <w:pict>
          <v:group id="_x0000_s4513" style="position:absolute;left:0;text-align:left;margin-left:12.25pt;margin-top:8.7pt;width:492pt;height:264.15pt;z-index:251760640" coordorigin="1186,8940" coordsize="9840,5283">
            <v:shape id="_x0000_s4514" type="#_x0000_t202" style="position:absolute;left:7846;top:12045;width:540;height:540" filled="f" stroked="f">
              <v:textbox style="mso-next-textbox:#_x0000_s4514">
                <w:txbxContent>
                  <w:p w:rsidR="000C4E18" w:rsidRPr="00D156EF" w:rsidRDefault="000C4E18" w:rsidP="000C4E18">
                    <w:pPr>
                      <w:rPr>
                        <w:sz w:val="28"/>
                        <w:szCs w:val="28"/>
                      </w:rPr>
                    </w:pPr>
                    <w:r>
                      <w:rPr>
                        <w:sz w:val="28"/>
                        <w:szCs w:val="28"/>
                        <w:lang w:val="en-US"/>
                      </w:rPr>
                      <w:t>c</w:t>
                    </w:r>
                    <w:r w:rsidRPr="00D156EF">
                      <w:rPr>
                        <w:sz w:val="28"/>
                        <w:szCs w:val="28"/>
                      </w:rPr>
                      <w:t>)</w:t>
                    </w:r>
                  </w:p>
                </w:txbxContent>
              </v:textbox>
            </v:shape>
            <v:shape id="_x0000_s4515" type="#_x0000_t202" style="position:absolute;left:9586;top:9840;width:540;height:540" filled="f" stroked="f">
              <v:textbox style="mso-next-textbox:#_x0000_s4515">
                <w:txbxContent>
                  <w:p w:rsidR="000C4E18" w:rsidRPr="00D156EF" w:rsidRDefault="000C4E18" w:rsidP="000C4E18">
                    <w:pPr>
                      <w:rPr>
                        <w:sz w:val="28"/>
                        <w:szCs w:val="28"/>
                      </w:rPr>
                    </w:pPr>
                    <w:r>
                      <w:rPr>
                        <w:sz w:val="28"/>
                        <w:szCs w:val="28"/>
                        <w:lang w:val="en-US"/>
                      </w:rPr>
                      <w:t>b</w:t>
                    </w:r>
                    <w:r w:rsidRPr="00D156EF">
                      <w:rPr>
                        <w:sz w:val="28"/>
                        <w:szCs w:val="28"/>
                      </w:rPr>
                      <w:t>)</w:t>
                    </w:r>
                  </w:p>
                </w:txbxContent>
              </v:textbox>
            </v:shape>
            <v:shape id="_x0000_s4516" type="#_x0000_t202" style="position:absolute;left:3826;top:12180;width:510;height:540" filled="f" stroked="f">
              <v:textbox style="mso-next-textbox:#_x0000_s4516">
                <w:txbxContent>
                  <w:p w:rsidR="000C4E18" w:rsidRPr="00CD6202" w:rsidRDefault="000C4E18" w:rsidP="000C4E18">
                    <w:pPr>
                      <w:rPr>
                        <w:sz w:val="28"/>
                        <w:szCs w:val="28"/>
                      </w:rPr>
                    </w:pPr>
                    <w:r w:rsidRPr="00CD6202">
                      <w:rPr>
                        <w:sz w:val="28"/>
                        <w:szCs w:val="28"/>
                      </w:rPr>
                      <w:t>а)</w:t>
                    </w:r>
                  </w:p>
                </w:txbxContent>
              </v:textbox>
            </v:shape>
            <v:shape id="_x0000_s4517" type="#_x0000_t202" style="position:absolute;left:4606;top:10425;width:720;height:540" filled="f" stroked="f">
              <v:textbox style="mso-next-textbox:#_x0000_s4517">
                <w:txbxContent>
                  <w:p w:rsidR="000C4E18" w:rsidRPr="00CD6202" w:rsidRDefault="000C4E18" w:rsidP="000C4E18">
                    <w:pPr>
                      <w:rPr>
                        <w:lang w:val="en-US"/>
                      </w:rPr>
                    </w:pPr>
                    <w:r w:rsidRPr="00CD6202">
                      <w:t>ω</w:t>
                    </w:r>
                  </w:p>
                </w:txbxContent>
              </v:textbox>
            </v:shape>
            <v:shape id="_x0000_s4518" type="#_x0000_t202" style="position:absolute;left:5146;top:12000;width:720;height:540" filled="f" stroked="f">
              <v:textbox style="mso-next-textbox:#_x0000_s4518">
                <w:txbxContent>
                  <w:p w:rsidR="000C4E18" w:rsidRPr="00CD6202" w:rsidRDefault="000C4E18" w:rsidP="000C4E18">
                    <w:pPr>
                      <w:rPr>
                        <w:lang w:val="en-US"/>
                      </w:rPr>
                    </w:pPr>
                    <w:r w:rsidRPr="00CD6202">
                      <w:rPr>
                        <w:lang w:val="en-US"/>
                      </w:rPr>
                      <w:t>X</w:t>
                    </w:r>
                  </w:p>
                </w:txbxContent>
              </v:textbox>
            </v:shape>
            <v:shape id="_x0000_s4519" type="#_x0000_t202" style="position:absolute;left:1726;top:11850;width:720;height:540" filled="f" stroked="f">
              <v:textbox style="mso-next-textbox:#_x0000_s4519">
                <w:txbxContent>
                  <w:p w:rsidR="000C4E18" w:rsidRPr="00CD6202" w:rsidRDefault="000C4E18" w:rsidP="000C4E18">
                    <w:r w:rsidRPr="00CD6202">
                      <w:t>0</w:t>
                    </w:r>
                  </w:p>
                </w:txbxContent>
              </v:textbox>
            </v:shape>
            <v:shape id="_x0000_s4520" type="#_x0000_t202" style="position:absolute;left:7126;top:11865;width:720;height:540" filled="f" stroked="f">
              <v:textbox style="mso-next-textbox:#_x0000_s4520">
                <w:txbxContent>
                  <w:p w:rsidR="000C4E18" w:rsidRPr="00D156EF" w:rsidRDefault="000C4E18" w:rsidP="000C4E18">
                    <w:r w:rsidRPr="00D156EF">
                      <w:t>0</w:t>
                    </w:r>
                  </w:p>
                </w:txbxContent>
              </v:textbox>
            </v:shape>
            <v:shape id="_x0000_s4521" type="#_x0000_t202" style="position:absolute;left:6496;top:10785;width:720;height:540" filled="f" stroked="f">
              <v:textbox style="mso-next-textbox:#_x0000_s4521">
                <w:txbxContent>
                  <w:p w:rsidR="000C4E18" w:rsidRPr="00D156EF" w:rsidRDefault="000C4E18" w:rsidP="000C4E18">
                    <w:r w:rsidRPr="00D156EF">
                      <w:t>0</w:t>
                    </w:r>
                  </w:p>
                </w:txbxContent>
              </v:textbox>
            </v:shape>
            <v:shape id="_x0000_s4522" type="#_x0000_t202" style="position:absolute;left:10141;top:10845;width:720;height:540" filled="f" stroked="f">
              <v:textbox style="mso-next-textbox:#_x0000_s4522">
                <w:txbxContent>
                  <w:p w:rsidR="000C4E18" w:rsidRPr="00D156EF" w:rsidRDefault="000C4E18" w:rsidP="000C4E18">
                    <w:r w:rsidRPr="00D156EF">
                      <w:rPr>
                        <w:lang w:val="en-US"/>
                      </w:rPr>
                      <w:t>E</w:t>
                    </w:r>
                  </w:p>
                </w:txbxContent>
              </v:textbox>
            </v:shape>
            <v:shape id="_x0000_s4523" type="#_x0000_t202" style="position:absolute;left:8896;top:11820;width:720;height:540" filled="f" stroked="f">
              <v:textbox style="mso-next-textbox:#_x0000_s4523">
                <w:txbxContent>
                  <w:p w:rsidR="000C4E18" w:rsidRPr="00D156EF" w:rsidRDefault="000C4E18" w:rsidP="000C4E18">
                    <w:r w:rsidRPr="00D156EF">
                      <w:rPr>
                        <w:lang w:val="en-US"/>
                      </w:rPr>
                      <w:t>E</w:t>
                    </w:r>
                    <w:r w:rsidRPr="00D156EF">
                      <w:rPr>
                        <w:vertAlign w:val="subscript"/>
                        <w:lang w:val="en-US"/>
                      </w:rPr>
                      <w:t>1</w:t>
                    </w:r>
                  </w:p>
                </w:txbxContent>
              </v:textbox>
            </v:shape>
            <v:shape id="_x0000_s4524" type="#_x0000_t202" style="position:absolute;left:8926;top:8940;width:720;height:540" filled="f" stroked="f">
              <v:textbox style="mso-next-textbox:#_x0000_s4524">
                <w:txbxContent>
                  <w:p w:rsidR="000C4E18" w:rsidRPr="00D156EF" w:rsidRDefault="000C4E18" w:rsidP="000C4E18">
                    <w:r w:rsidRPr="00D156EF">
                      <w:rPr>
                        <w:lang w:val="en-US"/>
                      </w:rPr>
                      <w:t>E</w:t>
                    </w:r>
                  </w:p>
                </w:txbxContent>
              </v:textbox>
            </v:shape>
            <v:shape id="_x0000_s4525" type="#_x0000_t202" style="position:absolute;left:8116;top:10110;width:720;height:540" filled="f" stroked="f">
              <v:textbox style="mso-next-textbox:#_x0000_s4525">
                <w:txbxContent>
                  <w:p w:rsidR="000C4E18" w:rsidRPr="00D156EF" w:rsidRDefault="000C4E18" w:rsidP="000C4E18">
                    <w:r w:rsidRPr="00D156EF">
                      <w:rPr>
                        <w:lang w:val="en-US"/>
                      </w:rPr>
                      <w:t>E</w:t>
                    </w:r>
                    <w:r w:rsidRPr="00D156EF">
                      <w:rPr>
                        <w:vertAlign w:val="subscript"/>
                      </w:rPr>
                      <w:t>1</w:t>
                    </w:r>
                  </w:p>
                </w:txbxContent>
              </v:textbox>
            </v:shape>
            <v:shape id="_x0000_s4526" type="#_x0000_t202" style="position:absolute;left:8281;top:10785;width:720;height:540" filled="f" stroked="f">
              <v:textbox style="mso-next-textbox:#_x0000_s4526">
                <w:txbxContent>
                  <w:p w:rsidR="000C4E18" w:rsidRPr="00D156EF" w:rsidRDefault="000C4E18" w:rsidP="000C4E18">
                    <w:r w:rsidRPr="00D156EF">
                      <w:rPr>
                        <w:lang w:val="en-US"/>
                      </w:rPr>
                      <w:t>E</w:t>
                    </w:r>
                    <w:r w:rsidRPr="00D156EF">
                      <w:rPr>
                        <w:vertAlign w:val="subscript"/>
                      </w:rPr>
                      <w:t>2</w:t>
                    </w:r>
                  </w:p>
                </w:txbxContent>
              </v:textbox>
            </v:shape>
            <v:shape id="_x0000_s4527" type="#_x0000_t202" style="position:absolute;left:7126;top:9165;width:720;height:540" filled="f" stroked="f">
              <v:textbox style="mso-next-textbox:#_x0000_s4527">
                <w:txbxContent>
                  <w:p w:rsidR="000C4E18" w:rsidRPr="00D156EF" w:rsidRDefault="000C4E18" w:rsidP="000C4E18">
                    <w:r w:rsidRPr="00D156EF">
                      <w:rPr>
                        <w:lang w:val="en-US"/>
                      </w:rPr>
                      <w:t>E</w:t>
                    </w:r>
                    <w:r w:rsidRPr="00D156EF">
                      <w:rPr>
                        <w:vertAlign w:val="subscript"/>
                      </w:rPr>
                      <w:t>2</w:t>
                    </w:r>
                  </w:p>
                </w:txbxContent>
              </v:textbox>
            </v:shape>
            <v:shape id="_x0000_s4528" type="#_x0000_t202" style="position:absolute;left:3526;top:11460;width:630;height:540" filled="f" stroked="f">
              <v:textbox style="mso-next-textbox:#_x0000_s4528">
                <w:txbxContent>
                  <w:p w:rsidR="000C4E18" w:rsidRPr="00D156EF" w:rsidRDefault="000C4E18" w:rsidP="000C4E18">
                    <w:pPr>
                      <w:rPr>
                        <w:lang w:val="en-US"/>
                      </w:rPr>
                    </w:pPr>
                    <w:proofErr w:type="gramStart"/>
                    <w:r w:rsidRPr="00D156EF">
                      <w:rPr>
                        <w:lang w:val="en-US"/>
                      </w:rPr>
                      <w:t>ψ</w:t>
                    </w:r>
                    <w:r w:rsidRPr="00D156EF">
                      <w:rPr>
                        <w:vertAlign w:val="subscript"/>
                        <w:lang w:val="en-US"/>
                      </w:rPr>
                      <w:t>e</w:t>
                    </w:r>
                    <w:proofErr w:type="gramEnd"/>
                  </w:p>
                </w:txbxContent>
              </v:textbox>
            </v:shape>
            <v:shape id="_x0000_s4529" type="#_x0000_t202" style="position:absolute;left:3016;top:11505;width:720;height:540" filled="f" stroked="f">
              <v:textbox style="mso-next-textbox:#_x0000_s4529">
                <w:txbxContent>
                  <w:p w:rsidR="000C4E18" w:rsidRPr="00D156EF" w:rsidRDefault="000C4E18" w:rsidP="000C4E18">
                    <w:pPr>
                      <w:rPr>
                        <w:lang w:val="en-US"/>
                      </w:rPr>
                    </w:pPr>
                  </w:p>
                </w:txbxContent>
              </v:textbox>
            </v:shape>
            <v:shape id="_x0000_s4530" type="#_x0000_t202" style="position:absolute;left:2491;top:11640;width:675;height:540" filled="f" stroked="f">
              <v:textbox style="mso-next-textbox:#_x0000_s4530">
                <w:txbxContent>
                  <w:p w:rsidR="000C4E18" w:rsidRPr="00D156EF" w:rsidRDefault="000C4E18" w:rsidP="000C4E18">
                    <w:pPr>
                      <w:rPr>
                        <w:lang w:val="en-US"/>
                      </w:rPr>
                    </w:pPr>
                    <w:r w:rsidRPr="00D156EF">
                      <w:rPr>
                        <w:lang w:val="en-US"/>
                      </w:rPr>
                      <w:t>ψ</w:t>
                    </w:r>
                    <w:r w:rsidRPr="00D156EF">
                      <w:rPr>
                        <w:vertAlign w:val="subscript"/>
                        <w:lang w:val="en-US"/>
                      </w:rPr>
                      <w:t>e1</w:t>
                    </w:r>
                  </w:p>
                </w:txbxContent>
              </v:textbox>
            </v:shape>
            <v:shape id="_x0000_s4531" type="#_x0000_t202" style="position:absolute;left:3616;top:10965;width:720;height:540" filled="f" stroked="f">
              <v:textbox style="mso-next-textbox:#_x0000_s4531">
                <w:txbxContent>
                  <w:p w:rsidR="000C4E18" w:rsidRPr="00D156EF" w:rsidRDefault="000C4E18" w:rsidP="000C4E18">
                    <w:pPr>
                      <w:rPr>
                        <w:lang w:val="en-US"/>
                      </w:rPr>
                    </w:pPr>
                  </w:p>
                </w:txbxContent>
              </v:textbox>
            </v:shape>
            <v:shape id="_x0000_s4532" type="#_x0000_t202" style="position:absolute;left:4606;top:9525;width:720;height:540" filled="f" stroked="f">
              <v:textbox style="mso-next-textbox:#_x0000_s4532">
                <w:txbxContent>
                  <w:p w:rsidR="000C4E18" w:rsidRPr="00CD6202" w:rsidRDefault="000C4E18" w:rsidP="000C4E18">
                    <w:pPr>
                      <w:rPr>
                        <w:lang w:val="en-US"/>
                      </w:rPr>
                    </w:pPr>
                    <w:r w:rsidRPr="00CD6202">
                      <w:rPr>
                        <w:lang w:val="en-US"/>
                      </w:rPr>
                      <w:t>E</w:t>
                    </w:r>
                    <w:r w:rsidRPr="00D156EF">
                      <w:rPr>
                        <w:vertAlign w:val="subscript"/>
                        <w:lang w:val="en-US"/>
                      </w:rPr>
                      <w:t>m</w:t>
                    </w:r>
                  </w:p>
                </w:txbxContent>
              </v:textbox>
            </v:shape>
            <v:shape id="_x0000_s4533" type="#_x0000_t202" style="position:absolute;left:2716;top:10065;width:720;height:540" filled="f" stroked="f">
              <v:textbox style="mso-next-textbox:#_x0000_s4533">
                <w:txbxContent>
                  <w:p w:rsidR="000C4E18" w:rsidRPr="00D156EF" w:rsidRDefault="000C4E18" w:rsidP="000C4E18">
                    <w:pPr>
                      <w:rPr>
                        <w:lang w:val="en-US"/>
                      </w:rPr>
                    </w:pPr>
                    <w:r w:rsidRPr="00D156EF">
                      <w:rPr>
                        <w:lang w:val="en-US"/>
                      </w:rPr>
                      <w:t>E</w:t>
                    </w:r>
                    <w:r w:rsidRPr="00D156EF">
                      <w:rPr>
                        <w:vertAlign w:val="subscript"/>
                        <w:lang w:val="en-US"/>
                      </w:rPr>
                      <w:t>2m</w:t>
                    </w:r>
                  </w:p>
                </w:txbxContent>
              </v:textbox>
            </v:shape>
            <v:shape id="_x0000_s4534" type="#_x0000_t202" style="position:absolute;left:1681;top:11055;width:540;height:540" filled="f" stroked="f">
              <v:textbox style="mso-next-textbox:#_x0000_s4534">
                <w:txbxContent>
                  <w:p w:rsidR="000C4E18" w:rsidRPr="00CD6202" w:rsidRDefault="000C4E18" w:rsidP="000C4E18">
                    <w:pPr>
                      <w:rPr>
                        <w:lang w:val="en-US"/>
                      </w:rPr>
                    </w:pPr>
                    <w:r w:rsidRPr="00CD6202">
                      <w:rPr>
                        <w:lang w:val="en-US"/>
                      </w:rPr>
                      <w:t>e</w:t>
                    </w:r>
                    <w:r w:rsidRPr="00CD6202">
                      <w:rPr>
                        <w:vertAlign w:val="subscript"/>
                        <w:lang w:val="en-US"/>
                      </w:rPr>
                      <w:t>1</w:t>
                    </w:r>
                  </w:p>
                </w:txbxContent>
              </v:textbox>
            </v:shape>
            <v:shape id="_x0000_s4535" type="#_x0000_t202" style="position:absolute;left:1636;top:10200;width:540;height:540" filled="f" stroked="f">
              <v:textbox style="mso-next-textbox:#_x0000_s4535">
                <w:txbxContent>
                  <w:p w:rsidR="000C4E18" w:rsidRPr="00CD6202" w:rsidRDefault="000C4E18" w:rsidP="000C4E18">
                    <w:pPr>
                      <w:rPr>
                        <w:lang w:val="en-US"/>
                      </w:rPr>
                    </w:pPr>
                    <w:r w:rsidRPr="00CD6202">
                      <w:rPr>
                        <w:lang w:val="en-US"/>
                      </w:rPr>
                      <w:t>e</w:t>
                    </w:r>
                    <w:r w:rsidRPr="00CD6202">
                      <w:rPr>
                        <w:vertAlign w:val="subscript"/>
                        <w:lang w:val="en-US"/>
                      </w:rPr>
                      <w:t>2</w:t>
                    </w:r>
                  </w:p>
                </w:txbxContent>
              </v:textbox>
            </v:shape>
            <v:shape id="_x0000_s4536" type="#_x0000_t202" style="position:absolute;left:1711;top:9495;width:450;height:540" filled="f" stroked="f">
              <v:textbox style="mso-next-textbox:#_x0000_s4536">
                <w:txbxContent>
                  <w:p w:rsidR="000C4E18" w:rsidRPr="00CD6202" w:rsidRDefault="000C4E18" w:rsidP="000C4E18">
                    <w:pPr>
                      <w:rPr>
                        <w:lang w:val="en-US"/>
                      </w:rPr>
                    </w:pPr>
                  </w:p>
                </w:txbxContent>
              </v:textbox>
            </v:shape>
            <v:shape id="_x0000_s4537" type="#_x0000_t202" style="position:absolute;left:1726;top:8985;width:450;height:540" filled="f" stroked="f">
              <v:textbox style="mso-next-textbox:#_x0000_s4537">
                <w:txbxContent>
                  <w:p w:rsidR="000C4E18" w:rsidRPr="00CD6202" w:rsidRDefault="000C4E18" w:rsidP="000C4E18">
                    <w:pPr>
                      <w:rPr>
                        <w:lang w:val="en-US"/>
                      </w:rPr>
                    </w:pPr>
                    <w:r w:rsidRPr="00CD6202">
                      <w:rPr>
                        <w:lang w:val="en-US"/>
                      </w:rPr>
                      <w:t>Y</w:t>
                    </w:r>
                  </w:p>
                </w:txbxContent>
              </v:textbox>
            </v:shape>
            <v:line id="_x0000_s4538" style="position:absolute" from="2086,9345" to="2086,12045" strokeweight="1.25pt">
              <v:stroke startarrow="classic"/>
            </v:line>
            <v:line id="_x0000_s4539" style="position:absolute" from="2086,12045" to="5416,12045" strokeweight="1.25pt">
              <v:stroke endarrow="classic"/>
            </v:line>
            <v:line id="_x0000_s4540" style="position:absolute;flip:y" from="2086,11325" to="3616,12045" strokecolor="#396" strokeweight="1.5pt">
              <v:stroke endarrow="block"/>
            </v:line>
            <v:line id="_x0000_s4541" style="position:absolute;flip:y" from="2086,10422" to="3166,12042" strokecolor="blue" strokeweight="1.5pt">
              <v:stroke endarrow="block"/>
            </v:line>
            <v:line id="_x0000_s4542" style="position:absolute;flip:y" from="3136,9705" to="4666,10425">
              <v:stroke dashstyle="dash"/>
            </v:line>
            <v:line id="_x0000_s4543" style="position:absolute;flip:y" from="3616,9705" to="4696,11325">
              <v:stroke dashstyle="dash"/>
            </v:line>
            <v:line id="_x0000_s4544" style="position:absolute;flip:y" from="2086,9705" to="4696,12045" strokecolor="red" strokeweight="1.5pt">
              <v:stroke endarrow="block"/>
            </v:line>
            <v:line id="_x0000_s4545" style="position:absolute" from="2086,9705" to="4696,9705">
              <v:stroke dashstyle="dash"/>
            </v:line>
            <v:line id="_x0000_s4546" style="position:absolute" from="2086,10425" to="3166,10425">
              <v:stroke dashstyle="dash"/>
            </v:line>
            <v:line id="_x0000_s4547" style="position:absolute" from="2086,11325" to="3526,11325">
              <v:stroke dashstyle="dash"/>
            </v:line>
            <v:line id="_x0000_s4548" style="position:absolute;flip:y" from="6845,10333" to="8118,10932" strokecolor="green" strokeweight="1.5pt">
              <v:stroke endarrow="block"/>
              <o:lock v:ext="edit" aspectratio="t"/>
            </v:line>
            <v:line id="_x0000_s4549" style="position:absolute;flip:y" from="6845,9584" to="7743,10932" strokecolor="blue" strokeweight="1.5pt">
              <v:stroke endarrow="block"/>
              <o:lock v:ext="edit" aspectratio="t"/>
            </v:line>
            <v:line id="_x0000_s4550" style="position:absolute;flip:y" from="7718,8985" to="8991,9584">
              <v:stroke dashstyle="dash"/>
              <o:lock v:ext="edit" aspectratio="t"/>
            </v:line>
            <v:line id="_x0000_s4551" style="position:absolute;flip:y" from="8118,8985" to="9016,10333">
              <v:stroke dashstyle="dash"/>
              <o:lock v:ext="edit" aspectratio="t"/>
            </v:line>
            <v:line id="_x0000_s4552" style="position:absolute;flip:y" from="6845,8985" to="9016,10932" strokecolor="red" strokeweight="1.5pt">
              <v:stroke endarrow="block"/>
              <o:lock v:ext="edit" aspectratio="t"/>
            </v:line>
            <v:shape id="_x0000_s4553" style="position:absolute;left:2986;top:11676;width:105;height:369;mso-position-horizontal:absolute;mso-position-vertical:absolute" coordsize="105,540" path="m,c37,135,75,270,90,360v15,90,,150,,180e" filled="f">
              <v:stroke startarrow="block" endarrow="block"/>
              <v:path arrowok="t"/>
            </v:shape>
            <v:line id="_x0000_s4554" style="position:absolute;rotation:-25;flip:y" from="7502,11673" to="8775,12272" strokecolor="green" strokeweight="1.5pt">
              <v:stroke endarrow="block"/>
              <o:lock v:ext="edit" aspectratio="t"/>
            </v:line>
            <v:line id="_x0000_s4555" style="position:absolute;rotation:-25;flip:y" from="7678,10879" to="8576,12227" strokecolor="blue" strokeweight="1.5pt">
              <v:stroke endarrow="block"/>
              <o:lock v:ext="edit" aspectratio="t"/>
            </v:line>
            <v:line id="_x0000_s4556" style="position:absolute;rotation:-25;flip:y" from="8863,10820" to="10136,11419">
              <v:stroke dashstyle="dash"/>
              <o:lock v:ext="edit" aspectratio="t"/>
            </v:line>
            <v:line id="_x0000_s4557" style="position:absolute;rotation:-25;flip:y" from="9085,10874" to="9983,12222">
              <v:stroke dashstyle="dash"/>
              <o:lock v:ext="edit" aspectratio="t"/>
            </v:line>
            <v:line id="_x0000_s4558" style="position:absolute;rotation:-25;flip:y" from="7745,10578" to="9916,12525" strokecolor="red" strokeweight="1.5pt">
              <v:stroke endarrow="block"/>
              <o:lock v:ext="edit" aspectratio="t"/>
            </v:line>
            <v:shape id="_x0000_s4559" style="position:absolute;left:3346;top:11100;width:195;height:900;rotation:-1434506fd;mso-position-horizontal:absolute;mso-position-vertical:absolute" coordsize="195,900" path="m,c82,105,165,210,180,360,195,510,105,810,90,900e" filled="f">
              <v:stroke startarrow="block" endarrow="block"/>
              <v:path arrowok="t"/>
            </v:shape>
            <v:shape id="_x0000_s4560" style="position:absolute;left:2926;top:10956;width:195;height:1128;rotation:-1434506fd;mso-position-horizontal:absolute;mso-position-vertical:absolute" coordsize="195,900" path="m,c82,105,165,210,180,360,195,510,105,810,90,900e" filled="f">
              <v:stroke startarrow="block" endarrow="block"/>
              <v:path arrowok="t"/>
            </v:shape>
            <v:shape id="_x0000_s4561" style="position:absolute;left:4471;top:10442;width:136;height:731;rotation:-1434506fd;mso-position-horizontal:absolute;mso-position-vertical:absolute" coordsize="195,900" path="m,c82,105,165,210,180,360,195,510,105,810,90,900e" filled="f">
              <v:stroke startarrow="block"/>
              <v:path arrowok="t"/>
            </v:shape>
            <v:shape id="_x0000_s4562" type="#_x0000_t202" style="position:absolute;left:1186;top:12585;width:9840;height:1638" filled="f" stroked="f">
              <v:textbox style="mso-next-textbox:#_x0000_s4562">
                <w:txbxContent>
                  <w:p w:rsidR="000C4E18" w:rsidRPr="000C4E18" w:rsidRDefault="000C4E18" w:rsidP="000C4E18">
                    <w:pPr>
                      <w:ind w:firstLine="708"/>
                      <w:rPr>
                        <w:color w:val="0000FF"/>
                      </w:rPr>
                    </w:pPr>
                    <w:r w:rsidRPr="000C4E18">
                      <w:rPr>
                        <w:color w:val="0000FF"/>
                      </w:rPr>
                      <w:t>Рис.4.10. Геометрическое сложение вращающихся векторов.</w:t>
                    </w:r>
                  </w:p>
                  <w:p w:rsidR="000C4E18" w:rsidRPr="000C4E18" w:rsidRDefault="000C4E18" w:rsidP="000C4E18">
                    <w:pPr>
                      <w:jc w:val="center"/>
                    </w:pPr>
                    <w:r w:rsidRPr="000C4E18">
                      <w:rPr>
                        <w:color w:val="0000FF"/>
                      </w:rPr>
                      <w:t xml:space="preserve">а - максимальных значений э.д.с., б </w:t>
                    </w:r>
                    <w:proofErr w:type="gramStart"/>
                    <w:r w:rsidRPr="000C4E18">
                      <w:rPr>
                        <w:color w:val="0000FF"/>
                      </w:rPr>
                      <w:t>-д</w:t>
                    </w:r>
                    <w:proofErr w:type="gramEnd"/>
                    <w:r w:rsidRPr="000C4E18">
                      <w:rPr>
                        <w:color w:val="0000FF"/>
                      </w:rPr>
                      <w:t>ействующих значений э.д.с. при произвольном расположение векторов, в - действующих значений э.д.с. при расположение начального вектора Е</w:t>
                    </w:r>
                    <w:r w:rsidRPr="000C4E18">
                      <w:rPr>
                        <w:color w:val="0000FF"/>
                        <w:vertAlign w:val="subscript"/>
                      </w:rPr>
                      <w:t>1</w:t>
                    </w:r>
                    <w:r w:rsidRPr="000C4E18">
                      <w:rPr>
                        <w:color w:val="0000FF"/>
                      </w:rPr>
                      <w:t xml:space="preserve"> по горизонтальной линии</w:t>
                    </w:r>
                  </w:p>
                </w:txbxContent>
              </v:textbox>
            </v:shape>
          </v:group>
        </w:pict>
      </w: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jc w:val="both"/>
        <w:rPr>
          <w:sz w:val="24"/>
          <w:szCs w:val="24"/>
        </w:rPr>
      </w:pPr>
      <w:r w:rsidRPr="000C4E18">
        <w:rPr>
          <w:sz w:val="24"/>
          <w:szCs w:val="24"/>
        </w:rPr>
        <w:t>Их взаимное положение на плоскости остается постоянным. Поэтому векторы на практике не вращают, а строят их, соблюдая углы сдвига фаз</w:t>
      </w:r>
      <w:proofErr w:type="gramStart"/>
      <w:r w:rsidRPr="000C4E18">
        <w:rPr>
          <w:sz w:val="24"/>
          <w:szCs w:val="24"/>
        </w:rPr>
        <w:t>.О</w:t>
      </w:r>
      <w:proofErr w:type="gramEnd"/>
      <w:r w:rsidRPr="000C4E18">
        <w:rPr>
          <w:sz w:val="24"/>
          <w:szCs w:val="24"/>
        </w:rPr>
        <w:t>тказавшись от вращения векторов, можно строить векторы не только максимальных, но и действующих значений.</w:t>
      </w:r>
    </w:p>
    <w:p w:rsidR="000C4E18" w:rsidRPr="000C4E18" w:rsidRDefault="000C4E18" w:rsidP="000C4E18">
      <w:pPr>
        <w:ind w:firstLine="567"/>
        <w:jc w:val="both"/>
        <w:rPr>
          <w:sz w:val="24"/>
          <w:szCs w:val="24"/>
        </w:rPr>
      </w:pPr>
      <w:proofErr w:type="gramStart"/>
      <w:r w:rsidRPr="000C4E18">
        <w:rPr>
          <w:sz w:val="24"/>
          <w:szCs w:val="24"/>
        </w:rPr>
        <w:t>Сумму двух э.д.с., имеющих разные амплитуды и начальные фазы:</w:t>
      </w:r>
      <w:proofErr w:type="gramEnd"/>
    </w:p>
    <w:p w:rsidR="000C4E18" w:rsidRPr="000C4E18" w:rsidRDefault="000C4E18" w:rsidP="000C4E18">
      <w:pPr>
        <w:jc w:val="center"/>
        <w:rPr>
          <w:sz w:val="24"/>
          <w:szCs w:val="24"/>
        </w:rPr>
      </w:pPr>
      <w:r w:rsidRPr="000C4E18">
        <w:rPr>
          <w:position w:val="-14"/>
          <w:sz w:val="24"/>
          <w:szCs w:val="24"/>
        </w:rPr>
        <w:object w:dxaOrig="2040" w:dyaOrig="380">
          <v:shape id="_x0000_i1147" type="#_x0000_t75" style="width:102.75pt;height:18pt" o:ole="">
            <v:imagedata r:id="rId255" o:title=""/>
          </v:shape>
          <o:OLEObject Type="Embed" ProgID="Equation.3" ShapeID="_x0000_i1147" DrawAspect="Content" ObjectID="_1534059040" r:id="rId256"/>
        </w:object>
      </w:r>
      <w:r w:rsidRPr="000C4E18">
        <w:rPr>
          <w:sz w:val="24"/>
          <w:szCs w:val="24"/>
        </w:rPr>
        <w:tab/>
      </w:r>
      <w:r w:rsidRPr="000C4E18">
        <w:rPr>
          <w:sz w:val="24"/>
          <w:szCs w:val="24"/>
        </w:rPr>
        <w:tab/>
      </w:r>
      <w:r w:rsidRPr="000C4E18">
        <w:rPr>
          <w:sz w:val="24"/>
          <w:szCs w:val="24"/>
        </w:rPr>
        <w:tab/>
      </w:r>
      <w:r w:rsidRPr="000C4E18">
        <w:rPr>
          <w:position w:val="-14"/>
          <w:sz w:val="24"/>
          <w:szCs w:val="24"/>
        </w:rPr>
        <w:object w:dxaOrig="1880" w:dyaOrig="380">
          <v:shape id="_x0000_i1148" type="#_x0000_t75" style="width:95.25pt;height:18pt" o:ole="">
            <v:imagedata r:id="rId257" o:title=""/>
          </v:shape>
          <o:OLEObject Type="Embed" ProgID="Equation.3" ShapeID="_x0000_i1148" DrawAspect="Content" ObjectID="_1534059041" r:id="rId258"/>
        </w:object>
      </w:r>
    </w:p>
    <w:p w:rsidR="000C4E18" w:rsidRPr="000C4E18" w:rsidRDefault="000C4E18" w:rsidP="000C4E18">
      <w:pPr>
        <w:jc w:val="both"/>
        <w:rPr>
          <w:sz w:val="24"/>
          <w:szCs w:val="24"/>
        </w:rPr>
      </w:pPr>
      <w:r w:rsidRPr="000C4E18">
        <w:rPr>
          <w:sz w:val="24"/>
          <w:szCs w:val="24"/>
        </w:rPr>
        <w:t xml:space="preserve">мгновенное значение </w:t>
      </w:r>
      <w:proofErr w:type="gramStart"/>
      <w:r w:rsidRPr="000C4E18">
        <w:rPr>
          <w:sz w:val="24"/>
          <w:szCs w:val="24"/>
        </w:rPr>
        <w:t>суммарной</w:t>
      </w:r>
      <w:proofErr w:type="gramEnd"/>
      <w:r w:rsidRPr="000C4E18">
        <w:rPr>
          <w:sz w:val="24"/>
          <w:szCs w:val="24"/>
        </w:rPr>
        <w:t xml:space="preserve"> э.д.с. </w:t>
      </w:r>
      <w:r w:rsidRPr="000C4E18">
        <w:rPr>
          <w:position w:val="-10"/>
          <w:sz w:val="24"/>
          <w:szCs w:val="24"/>
        </w:rPr>
        <w:object w:dxaOrig="1040" w:dyaOrig="340">
          <v:shape id="_x0000_i1149" type="#_x0000_t75" style="width:51.75pt;height:16.5pt" o:ole="">
            <v:imagedata r:id="rId259" o:title=""/>
          </v:shape>
          <o:OLEObject Type="Embed" ProgID="Equation.3" ShapeID="_x0000_i1149" DrawAspect="Content" ObjectID="_1534059042" r:id="rId260"/>
        </w:object>
      </w:r>
      <w:r w:rsidRPr="000C4E18">
        <w:rPr>
          <w:sz w:val="24"/>
          <w:szCs w:val="24"/>
        </w:rPr>
        <w:tab/>
      </w:r>
      <w:r w:rsidRPr="000C4E18">
        <w:rPr>
          <w:position w:val="-12"/>
          <w:sz w:val="24"/>
          <w:szCs w:val="24"/>
        </w:rPr>
        <w:object w:dxaOrig="1860" w:dyaOrig="360">
          <v:shape id="_x0000_i1150" type="#_x0000_t75" style="width:92.25pt;height:18pt" o:ole="">
            <v:imagedata r:id="rId250" o:title=""/>
          </v:shape>
          <o:OLEObject Type="Embed" ProgID="Equation.3" ShapeID="_x0000_i1150" DrawAspect="Content" ObjectID="_1534059043" r:id="rId261"/>
        </w:object>
      </w:r>
    </w:p>
    <w:p w:rsidR="000C4E18" w:rsidRPr="000C4E18" w:rsidRDefault="000C4E18" w:rsidP="000C4E18">
      <w:pPr>
        <w:ind w:firstLine="567"/>
        <w:jc w:val="both"/>
        <w:rPr>
          <w:sz w:val="24"/>
          <w:szCs w:val="24"/>
        </w:rPr>
      </w:pPr>
      <w:r w:rsidRPr="000C4E18">
        <w:rPr>
          <w:sz w:val="24"/>
          <w:szCs w:val="24"/>
        </w:rPr>
        <w:t xml:space="preserve">Так как слагаемые э.д.с. имеют одинаковую частоту </w:t>
      </w:r>
      <w:r w:rsidRPr="000C4E18">
        <w:rPr>
          <w:position w:val="-6"/>
          <w:sz w:val="24"/>
          <w:szCs w:val="24"/>
        </w:rPr>
        <w:object w:dxaOrig="240" w:dyaOrig="220">
          <v:shape id="_x0000_i1151" type="#_x0000_t75" style="width:12.75pt;height:10.5pt" o:ole="">
            <v:imagedata r:id="rId248" o:title=""/>
          </v:shape>
          <o:OLEObject Type="Embed" ProgID="Equation.3" ShapeID="_x0000_i1151" DrawAspect="Content" ObjectID="_1534059044" r:id="rId262"/>
        </w:object>
      </w:r>
      <w:r w:rsidRPr="000C4E18">
        <w:rPr>
          <w:sz w:val="24"/>
          <w:szCs w:val="24"/>
        </w:rPr>
        <w:t>, то такую же частоту  будет иметь и суммарная э.д.</w:t>
      </w:r>
      <w:proofErr w:type="gramStart"/>
      <w:r w:rsidRPr="000C4E18">
        <w:rPr>
          <w:sz w:val="24"/>
          <w:szCs w:val="24"/>
        </w:rPr>
        <w:t>с</w:t>
      </w:r>
      <w:proofErr w:type="gramEnd"/>
      <w:r w:rsidRPr="000C4E18">
        <w:rPr>
          <w:sz w:val="24"/>
          <w:szCs w:val="24"/>
        </w:rPr>
        <w:t>.</w:t>
      </w:r>
    </w:p>
    <w:p w:rsidR="000C4E18" w:rsidRPr="000C4E18" w:rsidRDefault="000C4E18" w:rsidP="000C4E18">
      <w:pPr>
        <w:ind w:firstLine="567"/>
        <w:jc w:val="both"/>
        <w:rPr>
          <w:i/>
          <w:sz w:val="24"/>
          <w:szCs w:val="24"/>
        </w:rPr>
      </w:pPr>
      <w:r w:rsidRPr="000C4E18">
        <w:rPr>
          <w:i/>
          <w:sz w:val="24"/>
          <w:szCs w:val="24"/>
        </w:rPr>
        <w:t>Если несколько векторов, э.д.с. напряжений и токов, построенных с учетом их правильного взаимного расположения на плоскости, является изображением э.д.с., напряжений и токов, действующих в какой-то электрической цепи, то такая совокупность векторов называется векторной диаграммой.</w:t>
      </w:r>
    </w:p>
    <w:p w:rsidR="000C4E18" w:rsidRPr="000C4E18" w:rsidRDefault="000C4E18" w:rsidP="000C4E18">
      <w:pPr>
        <w:ind w:left="4820" w:hanging="4820"/>
        <w:jc w:val="both"/>
        <w:rPr>
          <w:sz w:val="24"/>
          <w:szCs w:val="24"/>
        </w:rPr>
      </w:pPr>
      <w:r w:rsidRPr="000C4E18">
        <w:rPr>
          <w:b/>
          <w:noProof/>
          <w:sz w:val="24"/>
          <w:szCs w:val="24"/>
        </w:rPr>
        <w:pict>
          <v:group id="_x0000_s4563" style="position:absolute;left:0;text-align:left;margin-left:28.3pt;margin-top:26.75pt;width:165.05pt;height:209.9pt;z-index:251761664" coordorigin="7426,6184" coordsize="3301,4198">
            <v:shape id="_x0000_s4564" type="#_x0000_t202" style="position:absolute;left:7666;top:7918;width:652;height:400" stroked="f" strokeweight="1.5pt">
              <v:textbox style="mso-next-textbox:#_x0000_s4564">
                <w:txbxContent>
                  <w:p w:rsidR="000C4E18" w:rsidRPr="00B77BEF" w:rsidRDefault="000C4E18" w:rsidP="000C4E18">
                    <w:pPr>
                      <w:rPr>
                        <w:sz w:val="28"/>
                        <w:szCs w:val="28"/>
                        <w:lang w:val="en-US"/>
                      </w:rPr>
                    </w:pPr>
                    <w:r w:rsidRPr="00B77BEF">
                      <w:rPr>
                        <w:sz w:val="28"/>
                        <w:szCs w:val="28"/>
                        <w:lang w:val="en-US"/>
                      </w:rPr>
                      <w:t>0</w:t>
                    </w:r>
                  </w:p>
                </w:txbxContent>
              </v:textbox>
            </v:shape>
            <v:shape id="_x0000_s4565" type="#_x0000_t202" style="position:absolute;left:8157;top:6933;width:499;height:411" stroked="f" strokeweight="1.5pt">
              <v:textbox style="mso-next-textbox:#_x0000_s4565">
                <w:txbxContent>
                  <w:p w:rsidR="000C4E18" w:rsidRPr="00B77BEF" w:rsidRDefault="000C4E18" w:rsidP="000C4E18">
                    <w:pPr>
                      <w:rPr>
                        <w:sz w:val="28"/>
                        <w:szCs w:val="28"/>
                        <w:lang w:val="en-US"/>
                      </w:rPr>
                    </w:pPr>
                    <w:proofErr w:type="gramStart"/>
                    <w:r w:rsidRPr="00B77BEF">
                      <w:rPr>
                        <w:sz w:val="28"/>
                        <w:szCs w:val="28"/>
                        <w:lang w:val="en-US"/>
                      </w:rPr>
                      <w:t>φ</w:t>
                    </w:r>
                    <w:proofErr w:type="gramEnd"/>
                  </w:p>
                </w:txbxContent>
              </v:textbox>
            </v:shape>
            <v:shape id="_x0000_s4566" type="#_x0000_t202" style="position:absolute;left:8886;top:6633;width:460;height:449" stroked="f" strokeweight="1.5pt">
              <v:textbox style="mso-next-textbox:#_x0000_s4566">
                <w:txbxContent>
                  <w:p w:rsidR="000C4E18" w:rsidRPr="00B77BEF" w:rsidRDefault="000C4E18" w:rsidP="000C4E18">
                    <w:pPr>
                      <w:rPr>
                        <w:sz w:val="28"/>
                        <w:szCs w:val="28"/>
                        <w:lang w:val="en-US"/>
                      </w:rPr>
                    </w:pPr>
                    <w:r w:rsidRPr="00B77BEF">
                      <w:rPr>
                        <w:sz w:val="28"/>
                        <w:szCs w:val="28"/>
                        <w:lang w:val="en-US"/>
                      </w:rPr>
                      <w:t>I</w:t>
                    </w:r>
                  </w:p>
                </w:txbxContent>
              </v:textbox>
            </v:shape>
            <v:shape id="_x0000_s4567" type="#_x0000_t202" style="position:absolute;left:7666;top:6298;width:767;height:599" stroked="f" strokeweight="1.5pt">
              <v:textbox style="mso-next-textbox:#_x0000_s4567">
                <w:txbxContent>
                  <w:p w:rsidR="000C4E18" w:rsidRPr="00B77BEF" w:rsidRDefault="000C4E18" w:rsidP="000C4E18">
                    <w:pPr>
                      <w:rPr>
                        <w:sz w:val="28"/>
                        <w:szCs w:val="28"/>
                        <w:lang w:val="en-US"/>
                      </w:rPr>
                    </w:pPr>
                    <w:r w:rsidRPr="00B77BEF">
                      <w:rPr>
                        <w:sz w:val="28"/>
                        <w:szCs w:val="28"/>
                        <w:lang w:val="en-US"/>
                      </w:rPr>
                      <w:t>U</w:t>
                    </w:r>
                  </w:p>
                </w:txbxContent>
              </v:textbox>
            </v:shape>
            <v:line id="_x0000_s4568" style="position:absolute" from="8119,6184" to="8119,8130" strokecolor="red" strokeweight="1.5pt">
              <v:stroke startarrow="block"/>
            </v:line>
            <v:line id="_x0000_s4569" style="position:absolute;flip:y" from="8119,6933" to="8963,8130" strokecolor="blue" strokeweight="1.5pt">
              <v:stroke endarrow="block"/>
            </v:line>
            <v:shape id="_x0000_s4570" style="position:absolute;left:8119;top:7357;width:383;height:175" coordsize="450,210" path="m,30c97,15,195,,270,30v75,30,150,150,180,180e" filled="f">
              <v:stroke startarrow="block" endarrow="block"/>
              <v:path arrowok="t"/>
            </v:shape>
            <v:shape id="_x0000_s4571" type="#_x0000_t202" style="position:absolute;left:7426;top:8430;width:3301;height:1952" filled="f" stroked="f" strokeweight="1.5pt">
              <v:textbox style="mso-next-textbox:#_x0000_s4571">
                <w:txbxContent>
                  <w:p w:rsidR="000C4E18" w:rsidRPr="0018402D" w:rsidRDefault="000C4E18" w:rsidP="000C4E18">
                    <w:pPr>
                      <w:jc w:val="both"/>
                      <w:rPr>
                        <w:color w:val="0000FF"/>
                        <w:sz w:val="28"/>
                        <w:szCs w:val="28"/>
                      </w:rPr>
                    </w:pPr>
                    <w:r w:rsidRPr="0018402D">
                      <w:rPr>
                        <w:sz w:val="28"/>
                        <w:szCs w:val="28"/>
                      </w:rPr>
                      <w:t>Рис. 4</w:t>
                    </w:r>
                    <w:r w:rsidRPr="0018402D">
                      <w:rPr>
                        <w:sz w:val="28"/>
                        <w:szCs w:val="28"/>
                        <w:lang w:val="uz-Cyrl-UZ"/>
                      </w:rPr>
                      <w:t xml:space="preserve">.11. </w:t>
                    </w:r>
                    <w:proofErr w:type="gramStart"/>
                    <w:r w:rsidRPr="0018402D">
                      <w:rPr>
                        <w:color w:val="0000FF"/>
                        <w:sz w:val="28"/>
                        <w:szCs w:val="28"/>
                      </w:rPr>
                      <w:t>Век-торная</w:t>
                    </w:r>
                    <w:proofErr w:type="gramEnd"/>
                    <w:r w:rsidRPr="0018402D">
                      <w:rPr>
                        <w:color w:val="0000FF"/>
                        <w:sz w:val="28"/>
                        <w:szCs w:val="28"/>
                      </w:rPr>
                      <w:t xml:space="preserve"> диаграмма простейшей электрической цепи</w:t>
                    </w:r>
                  </w:p>
                  <w:p w:rsidR="000C4E18" w:rsidRPr="00601838" w:rsidRDefault="000C4E18" w:rsidP="000C4E18"/>
                </w:txbxContent>
              </v:textbox>
            </v:shape>
          </v:group>
        </w:pict>
      </w:r>
      <w:r w:rsidRPr="000C4E18">
        <w:rPr>
          <w:sz w:val="24"/>
          <w:szCs w:val="24"/>
        </w:rPr>
        <w:t xml:space="preserve">Для простейшей электрической цепи, состоящей из одного элемента, на запись которой действует </w:t>
      </w:r>
      <w:proofErr w:type="gramStart"/>
      <w:r w:rsidRPr="000C4E18">
        <w:rPr>
          <w:sz w:val="24"/>
          <w:szCs w:val="24"/>
        </w:rPr>
        <w:t>напряжение</w:t>
      </w:r>
      <w:proofErr w:type="gramEnd"/>
      <w:r w:rsidRPr="000C4E18">
        <w:rPr>
          <w:sz w:val="24"/>
          <w:szCs w:val="24"/>
        </w:rPr>
        <w:t xml:space="preserve"> </w:t>
      </w:r>
      <w:r w:rsidRPr="000C4E18">
        <w:rPr>
          <w:position w:val="-12"/>
          <w:sz w:val="24"/>
          <w:szCs w:val="24"/>
        </w:rPr>
        <w:object w:dxaOrig="1939" w:dyaOrig="360">
          <v:shape id="_x0000_i1152" type="#_x0000_t75" style="width:96.75pt;height:18pt" o:ole="">
            <v:imagedata r:id="rId263" o:title=""/>
          </v:shape>
          <o:OLEObject Type="Embed" ProgID="Equation.3" ShapeID="_x0000_i1152" DrawAspect="Content" ObjectID="_1534059045" r:id="rId264"/>
        </w:object>
      </w:r>
      <w:r w:rsidRPr="000C4E18">
        <w:rPr>
          <w:sz w:val="24"/>
          <w:szCs w:val="24"/>
        </w:rPr>
        <w:t xml:space="preserve"> и ток в котором </w:t>
      </w:r>
      <w:r w:rsidRPr="000C4E18">
        <w:rPr>
          <w:position w:val="-12"/>
          <w:sz w:val="24"/>
          <w:szCs w:val="24"/>
        </w:rPr>
        <w:object w:dxaOrig="3519" w:dyaOrig="360">
          <v:shape id="_x0000_i1153" type="#_x0000_t75" style="width:177pt;height:18pt" o:ole="">
            <v:imagedata r:id="rId265" o:title=""/>
          </v:shape>
          <o:OLEObject Type="Embed" ProgID="Equation.3" ShapeID="_x0000_i1153" DrawAspect="Content" ObjectID="_1534059046" r:id="rId266"/>
        </w:object>
      </w:r>
      <w:r w:rsidRPr="000C4E18">
        <w:rPr>
          <w:sz w:val="24"/>
          <w:szCs w:val="24"/>
        </w:rPr>
        <w:t xml:space="preserve"> остается по фазе на угол </w:t>
      </w:r>
      <w:r w:rsidRPr="000C4E18">
        <w:rPr>
          <w:position w:val="-10"/>
          <w:sz w:val="24"/>
          <w:szCs w:val="24"/>
        </w:rPr>
        <w:object w:dxaOrig="240" w:dyaOrig="260">
          <v:shape id="_x0000_i1154" type="#_x0000_t75" style="width:12.75pt;height:12.75pt" o:ole="">
            <v:imagedata r:id="rId167" o:title=""/>
          </v:shape>
          <o:OLEObject Type="Embed" ProgID="Equation.3" ShapeID="_x0000_i1154" DrawAspect="Content" ObjectID="_1534059047" r:id="rId267"/>
        </w:object>
      </w:r>
      <w:r w:rsidRPr="000C4E18">
        <w:rPr>
          <w:sz w:val="24"/>
          <w:szCs w:val="24"/>
        </w:rPr>
        <w:t xml:space="preserve"> от напряжения, векторная диаграмма имеет вид, представленный на рис.4.11.</w:t>
      </w:r>
    </w:p>
    <w:p w:rsidR="000C4E18" w:rsidRPr="000C4E18" w:rsidRDefault="000C4E18" w:rsidP="000C4E18">
      <w:pPr>
        <w:ind w:left="4820" w:firstLine="720"/>
        <w:jc w:val="both"/>
        <w:rPr>
          <w:sz w:val="24"/>
          <w:szCs w:val="24"/>
        </w:rPr>
      </w:pPr>
      <w:r w:rsidRPr="000C4E18">
        <w:rPr>
          <w:sz w:val="24"/>
          <w:szCs w:val="24"/>
        </w:rPr>
        <w:t xml:space="preserve">Начальные фазы напряжения </w:t>
      </w:r>
      <w:r w:rsidRPr="000C4E18">
        <w:rPr>
          <w:position w:val="-12"/>
          <w:sz w:val="24"/>
          <w:szCs w:val="24"/>
        </w:rPr>
        <w:object w:dxaOrig="320" w:dyaOrig="360">
          <v:shape id="_x0000_i1155" type="#_x0000_t75" style="width:16.5pt;height:18pt" o:ole="">
            <v:imagedata r:id="rId268" o:title=""/>
          </v:shape>
          <o:OLEObject Type="Embed" ProgID="Equation.3" ShapeID="_x0000_i1155" DrawAspect="Content" ObjectID="_1534059048" r:id="rId269"/>
        </w:object>
      </w:r>
      <w:r w:rsidRPr="000C4E18">
        <w:rPr>
          <w:sz w:val="24"/>
          <w:szCs w:val="24"/>
        </w:rPr>
        <w:t xml:space="preserve"> и тока </w:t>
      </w:r>
      <w:r w:rsidRPr="000C4E18">
        <w:rPr>
          <w:position w:val="-12"/>
          <w:sz w:val="24"/>
          <w:szCs w:val="24"/>
        </w:rPr>
        <w:object w:dxaOrig="279" w:dyaOrig="360">
          <v:shape id="_x0000_i1156" type="#_x0000_t75" style="width:14.25pt;height:18pt" o:ole="">
            <v:imagedata r:id="rId270" o:title=""/>
          </v:shape>
          <o:OLEObject Type="Embed" ProgID="Equation.3" ShapeID="_x0000_i1156" DrawAspect="Content" ObjectID="_1534059049" r:id="rId271"/>
        </w:object>
      </w:r>
      <w:r w:rsidRPr="000C4E18">
        <w:rPr>
          <w:sz w:val="24"/>
          <w:szCs w:val="24"/>
        </w:rPr>
        <w:t xml:space="preserve"> на векторной диаграмме никак не изображаются, так как взаимное положение векторов полностью определяется разностью фаз </w:t>
      </w:r>
      <w:r w:rsidRPr="000C4E18">
        <w:rPr>
          <w:position w:val="-12"/>
          <w:sz w:val="24"/>
          <w:szCs w:val="24"/>
        </w:rPr>
        <w:object w:dxaOrig="1219" w:dyaOrig="360">
          <v:shape id="_x0000_i1157" type="#_x0000_t75" style="width:61.5pt;height:18pt" o:ole="">
            <v:imagedata r:id="rId272" o:title=""/>
          </v:shape>
          <o:OLEObject Type="Embed" ProgID="Equation.3" ShapeID="_x0000_i1157" DrawAspect="Content" ObjectID="_1534059050" r:id="rId273"/>
        </w:object>
      </w:r>
      <w:r w:rsidRPr="000C4E18">
        <w:rPr>
          <w:sz w:val="24"/>
          <w:szCs w:val="24"/>
        </w:rPr>
        <w:t>.</w:t>
      </w:r>
    </w:p>
    <w:p w:rsidR="000C4E18" w:rsidRPr="000C4E18" w:rsidRDefault="000C4E18" w:rsidP="000C4E18">
      <w:pPr>
        <w:jc w:val="both"/>
        <w:rPr>
          <w:sz w:val="24"/>
          <w:szCs w:val="24"/>
        </w:rPr>
      </w:pPr>
    </w:p>
    <w:p w:rsidR="000C4E18" w:rsidRPr="000C4E18" w:rsidRDefault="000C4E18" w:rsidP="000C4E18">
      <w:pPr>
        <w:jc w:val="center"/>
        <w:rPr>
          <w:b/>
          <w:sz w:val="24"/>
          <w:szCs w:val="24"/>
        </w:rPr>
      </w:pPr>
      <w:r w:rsidRPr="000C4E18">
        <w:rPr>
          <w:b/>
          <w:sz w:val="24"/>
          <w:szCs w:val="24"/>
        </w:rPr>
        <w:t>Комплексный метод расчета</w:t>
      </w:r>
    </w:p>
    <w:p w:rsidR="000C4E18" w:rsidRPr="000C4E18" w:rsidRDefault="000C4E18" w:rsidP="000C4E18">
      <w:pPr>
        <w:ind w:firstLine="567"/>
        <w:jc w:val="both"/>
        <w:rPr>
          <w:sz w:val="24"/>
          <w:szCs w:val="24"/>
        </w:rPr>
      </w:pPr>
      <w:r w:rsidRPr="000C4E18">
        <w:rPr>
          <w:sz w:val="24"/>
          <w:szCs w:val="24"/>
        </w:rPr>
        <w:t>Все графические методы расчета электрических цепей синусоидальноготока, в том числе и метод векторных диаграмм, не могут обеспечить высокой точности или очень сложны и трудоемки.</w:t>
      </w:r>
    </w:p>
    <w:p w:rsidR="000C4E18" w:rsidRPr="000C4E18" w:rsidRDefault="000C4E18" w:rsidP="000C4E18">
      <w:pPr>
        <w:ind w:firstLine="567"/>
        <w:jc w:val="both"/>
        <w:rPr>
          <w:sz w:val="24"/>
          <w:szCs w:val="24"/>
        </w:rPr>
      </w:pPr>
      <w:r w:rsidRPr="000C4E18">
        <w:rPr>
          <w:i/>
          <w:sz w:val="24"/>
          <w:szCs w:val="24"/>
          <w:u w:val="single"/>
        </w:rPr>
        <w:t>Комплексный метод расчета</w:t>
      </w:r>
      <w:r w:rsidRPr="000C4E18">
        <w:rPr>
          <w:i/>
          <w:sz w:val="24"/>
          <w:szCs w:val="24"/>
        </w:rPr>
        <w:t>,</w:t>
      </w:r>
      <w:r w:rsidRPr="000C4E18">
        <w:rPr>
          <w:sz w:val="24"/>
          <w:szCs w:val="24"/>
        </w:rPr>
        <w:t xml:space="preserve"> базирующийся на теории комплексных чисел, довольно прост и позволяет добиваться высокой точности.</w:t>
      </w:r>
    </w:p>
    <w:p w:rsidR="000C4E18" w:rsidRPr="000C4E18" w:rsidRDefault="000C4E18" w:rsidP="000C4E18">
      <w:pPr>
        <w:jc w:val="both"/>
        <w:rPr>
          <w:sz w:val="24"/>
          <w:szCs w:val="24"/>
        </w:rPr>
      </w:pPr>
      <w:r w:rsidRPr="000C4E18">
        <w:rPr>
          <w:sz w:val="24"/>
          <w:szCs w:val="24"/>
        </w:rPr>
        <w:t>Любой вектор на плоскости, проведенный  из начала координат и изображающий действующее значение э.д.с., напряжения или тока, однозначно определяются точной, соответствующей концу этого вектора (точка</w:t>
      </w:r>
      <w:proofErr w:type="gramStart"/>
      <w:r w:rsidRPr="000C4E18">
        <w:rPr>
          <w:sz w:val="24"/>
          <w:szCs w:val="24"/>
        </w:rPr>
        <w:t xml:space="preserve"> А</w:t>
      </w:r>
      <w:proofErr w:type="gramEnd"/>
      <w:r w:rsidRPr="000C4E18">
        <w:rPr>
          <w:sz w:val="24"/>
          <w:szCs w:val="24"/>
        </w:rPr>
        <w:t xml:space="preserve"> на рис.4.12).</w:t>
      </w:r>
    </w:p>
    <w:p w:rsidR="000C4E18" w:rsidRPr="000C4E18" w:rsidRDefault="000C4E18" w:rsidP="000C4E18">
      <w:pPr>
        <w:jc w:val="both"/>
        <w:rPr>
          <w:sz w:val="24"/>
          <w:szCs w:val="24"/>
        </w:rPr>
      </w:pPr>
      <w:r w:rsidRPr="000C4E18">
        <w:rPr>
          <w:noProof/>
          <w:sz w:val="24"/>
          <w:szCs w:val="24"/>
        </w:rPr>
        <w:pict>
          <v:group id="_x0000_s4572" style="position:absolute;left:0;text-align:left;margin-left:49.5pt;margin-top:15.5pt;width:6in;height:154.2pt;z-index:251762688" coordorigin="2124,11274" coordsize="8640,3084">
            <v:group id="_x0000_s4573" style="position:absolute;left:2229;top:11454;width:2865;height:1800" coordorigin="1599,6894" coordsize="2865,1800">
              <v:shape id="_x0000_s4574" type="#_x0000_t202" style="position:absolute;left:3834;top:7614;width:630;height:360" stroked="f">
                <v:textbox style="mso-next-textbox:#_x0000_s4574">
                  <w:txbxContent>
                    <w:p w:rsidR="000C4E18" w:rsidRPr="0060020F" w:rsidRDefault="000C4E18" w:rsidP="000C4E18">
                      <w:pPr>
                        <w:rPr>
                          <w:lang w:val="en-US"/>
                        </w:rPr>
                      </w:pPr>
                      <w:r>
                        <w:rPr>
                          <w:lang w:val="en-US"/>
                        </w:rPr>
                        <w:t>+</w:t>
                      </w:r>
                      <w:r w:rsidRPr="00C47FBD">
                        <w:rPr>
                          <w:lang w:val="en-US"/>
                        </w:rPr>
                        <w:t>ω</w:t>
                      </w:r>
                    </w:p>
                  </w:txbxContent>
                </v:textbox>
              </v:shape>
              <v:shape id="_x0000_s4575" type="#_x0000_t202" style="position:absolute;left:2754;top:7974;width:630;height:360" stroked="f">
                <v:textbox style="mso-next-textbox:#_x0000_s4575">
                  <w:txbxContent>
                    <w:p w:rsidR="000C4E18" w:rsidRPr="0060020F" w:rsidRDefault="000C4E18" w:rsidP="000C4E18">
                      <w:pPr>
                        <w:rPr>
                          <w:lang w:val="en-US"/>
                        </w:rPr>
                      </w:pPr>
                      <w:r>
                        <w:rPr>
                          <w:lang w:val="en-US"/>
                        </w:rPr>
                        <w:t>+Ψ</w:t>
                      </w:r>
                    </w:p>
                  </w:txbxContent>
                </v:textbox>
              </v:shape>
              <v:shape id="_x0000_s4576" type="#_x0000_t202" style="position:absolute;left:3189;top:8334;width:630;height:360" stroked="f">
                <v:textbox style="mso-next-textbox:#_x0000_s4576">
                  <w:txbxContent>
                    <w:p w:rsidR="000C4E18" w:rsidRPr="0060020F" w:rsidRDefault="000C4E18" w:rsidP="000C4E18">
                      <w:pPr>
                        <w:rPr>
                          <w:lang w:val="en-US"/>
                        </w:rPr>
                      </w:pPr>
                      <w:r>
                        <w:rPr>
                          <w:lang w:val="en-US"/>
                        </w:rPr>
                        <w:t>A</w:t>
                      </w:r>
                      <w:r>
                        <w:rPr>
                          <w:vertAlign w:val="superscript"/>
                          <w:lang w:val="en-US"/>
                        </w:rPr>
                        <w:t>1</w:t>
                      </w:r>
                    </w:p>
                  </w:txbxContent>
                </v:textbox>
              </v:shape>
              <v:shape id="_x0000_s4577" type="#_x0000_t202" style="position:absolute;left:3564;top:7209;width:630;height:360" stroked="f">
                <v:textbox style="mso-next-textbox:#_x0000_s4577">
                  <w:txbxContent>
                    <w:p w:rsidR="000C4E18" w:rsidRPr="0060020F" w:rsidRDefault="000C4E18" w:rsidP="000C4E18">
                      <w:pPr>
                        <w:rPr>
                          <w:lang w:val="en-US"/>
                        </w:rPr>
                      </w:pPr>
                      <w:r>
                        <w:rPr>
                          <w:lang w:val="en-US"/>
                        </w:rPr>
                        <w:t>A</w:t>
                      </w:r>
                    </w:p>
                  </w:txbxContent>
                </v:textbox>
              </v:shape>
              <v:shape id="_x0000_s4578" type="#_x0000_t202" style="position:absolute;left:1599;top:7254;width:630;height:360" stroked="f">
                <v:textbox style="mso-next-textbox:#_x0000_s4578">
                  <w:txbxContent>
                    <w:p w:rsidR="000C4E18" w:rsidRPr="0060020F" w:rsidRDefault="000C4E18" w:rsidP="000C4E18">
                      <w:pPr>
                        <w:rPr>
                          <w:lang w:val="en-US"/>
                        </w:rPr>
                      </w:pPr>
                      <w:r>
                        <w:rPr>
                          <w:lang w:val="en-US"/>
                        </w:rPr>
                        <w:t>A</w:t>
                      </w:r>
                      <w:r w:rsidRPr="0060020F">
                        <w:rPr>
                          <w:vertAlign w:val="superscript"/>
                          <w:lang w:val="en-US"/>
                        </w:rPr>
                        <w:t>11</w:t>
                      </w:r>
                    </w:p>
                  </w:txbxContent>
                </v:textbox>
              </v:shape>
              <v:shape id="_x0000_s4579" type="#_x0000_t202" style="position:absolute;left:3654;top:8259;width:540;height:360" stroked="f">
                <v:textbox style="mso-next-textbox:#_x0000_s4579">
                  <w:txbxContent>
                    <w:p w:rsidR="000C4E18" w:rsidRPr="0060020F" w:rsidRDefault="000C4E18" w:rsidP="000C4E18">
                      <w:r w:rsidRPr="0060020F">
                        <w:t>+</w:t>
                      </w:r>
                      <w:r>
                        <w:t>1</w:t>
                      </w:r>
                    </w:p>
                  </w:txbxContent>
                </v:textbox>
              </v:shape>
              <v:shape id="_x0000_s4580" type="#_x0000_t202" style="position:absolute;left:1674;top:6894;width:540;height:360" stroked="f">
                <v:textbox style="mso-next-textbox:#_x0000_s4580">
                  <w:txbxContent>
                    <w:p w:rsidR="000C4E18" w:rsidRPr="0060020F" w:rsidRDefault="000C4E18" w:rsidP="000C4E18">
                      <w:r w:rsidRPr="0060020F">
                        <w:t>+</w:t>
                      </w:r>
                      <w:r>
                        <w:t xml:space="preserve"> </w:t>
                      </w:r>
                      <w:r w:rsidRPr="0060020F">
                        <w:t>ј</w:t>
                      </w:r>
                    </w:p>
                  </w:txbxContent>
                </v:textbox>
              </v:shape>
              <v:line id="_x0000_s4581" style="position:absolute" from="2124,6894" to="2124,8334"/>
              <v:line id="_x0000_s4582" style="position:absolute" from="2124,8334" to="3924,8334"/>
              <v:line id="_x0000_s4583" style="position:absolute;flip:y" from="2124,7434" to="3654,8334" strokeweight="1pt">
                <v:stroke endarrow="block"/>
              </v:line>
              <v:line id="_x0000_s4584" style="position:absolute" from="2124,7434" to="3564,7434">
                <v:stroke dashstyle="dash"/>
              </v:line>
              <v:line id="_x0000_s4585" style="position:absolute" from="3609,7434" to="3609,8334">
                <v:stroke dashstyle="dash"/>
              </v:line>
              <v:shape id="_x0000_s4586" style="position:absolute;left:2754;top:7974;width:90;height:360" coordsize="90,360" path="m,c45,60,90,120,90,180,90,240,15,330,,360e" filled="f">
                <v:stroke startarrow="block" endarrow="block"/>
                <v:path arrowok="t"/>
              </v:shape>
              <v:shape id="_x0000_s4587" style="position:absolute;left:3879;top:7614;width:34;height:476;rotation:-1663977fd;mso-position-horizontal:absolute;mso-position-vertical:absolute" coordsize="90,360" path="m,c45,60,90,120,90,180,90,240,15,330,,360e" filled="f">
                <v:stroke startarrow="block"/>
                <v:path arrowok="t"/>
              </v:shape>
            </v:group>
            <v:group id="_x0000_s4588" style="position:absolute;left:5634;top:11274;width:2250;height:1980" coordorigin="4854,6714" coordsize="2250,1980">
              <v:shape id="_x0000_s4589" type="#_x0000_t202" style="position:absolute;left:6114;top:7074;width:420;height:360" stroked="f">
                <v:textbox style="mso-next-textbox:#_x0000_s4589">
                  <w:txbxContent>
                    <w:p w:rsidR="000C4E18" w:rsidRPr="0060020F" w:rsidRDefault="000C4E18" w:rsidP="000C4E18">
                      <w:pPr>
                        <w:rPr>
                          <w:lang w:val="en-US"/>
                        </w:rPr>
                      </w:pPr>
                      <w:r>
                        <w:rPr>
                          <w:lang w:val="en-US"/>
                        </w:rPr>
                        <w:t>Ú</w:t>
                      </w:r>
                    </w:p>
                  </w:txbxContent>
                </v:textbox>
              </v:shape>
              <v:shape id="_x0000_s4590" type="#_x0000_t202" style="position:absolute;left:5634;top:7974;width:630;height:360" stroked="f">
                <v:textbox style="mso-next-textbox:#_x0000_s4590">
                  <w:txbxContent>
                    <w:p w:rsidR="000C4E18" w:rsidRPr="0060020F" w:rsidRDefault="000C4E18" w:rsidP="000C4E18">
                      <w:pPr>
                        <w:rPr>
                          <w:lang w:val="en-US"/>
                        </w:rPr>
                      </w:pPr>
                      <w:r>
                        <w:rPr>
                          <w:lang w:val="en-US"/>
                        </w:rPr>
                        <w:t>Ψu</w:t>
                      </w:r>
                    </w:p>
                  </w:txbxContent>
                </v:textbox>
              </v:shape>
              <v:shape id="_x0000_s4591" type="#_x0000_t202" style="position:absolute;left:5904;top:8334;width:630;height:360" stroked="f">
                <v:textbox style="mso-next-textbox:#_x0000_s4591">
                  <w:txbxContent>
                    <w:p w:rsidR="000C4E18" w:rsidRPr="0060020F" w:rsidRDefault="000C4E18" w:rsidP="000C4E18">
                      <w:pPr>
                        <w:rPr>
                          <w:lang w:val="en-US"/>
                        </w:rPr>
                      </w:pPr>
                      <w:r>
                        <w:rPr>
                          <w:lang w:val="en-US"/>
                        </w:rPr>
                        <w:t>U</w:t>
                      </w:r>
                      <w:r>
                        <w:rPr>
                          <w:vertAlign w:val="superscript"/>
                          <w:lang w:val="en-US"/>
                        </w:rPr>
                        <w:t>1</w:t>
                      </w:r>
                    </w:p>
                  </w:txbxContent>
                </v:textbox>
              </v:shape>
              <v:shape id="_x0000_s4592" type="#_x0000_t202" style="position:absolute;left:4854;top:7119;width:630;height:360" stroked="f">
                <v:textbox style="mso-next-textbox:#_x0000_s4592">
                  <w:txbxContent>
                    <w:p w:rsidR="000C4E18" w:rsidRPr="0060020F" w:rsidRDefault="000C4E18" w:rsidP="000C4E18">
                      <w:pPr>
                        <w:rPr>
                          <w:lang w:val="en-US"/>
                        </w:rPr>
                      </w:pPr>
                      <w:r>
                        <w:rPr>
                          <w:lang w:val="en-US"/>
                        </w:rPr>
                        <w:t>U</w:t>
                      </w:r>
                      <w:r w:rsidRPr="0060020F">
                        <w:rPr>
                          <w:vertAlign w:val="superscript"/>
                          <w:lang w:val="en-US"/>
                        </w:rPr>
                        <w:t>11</w:t>
                      </w:r>
                    </w:p>
                  </w:txbxContent>
                </v:textbox>
              </v:shape>
              <v:shape id="_x0000_s4593" type="#_x0000_t202" style="position:absolute;left:6564;top:8289;width:540;height:360" stroked="f">
                <v:textbox style="mso-next-textbox:#_x0000_s4593">
                  <w:txbxContent>
                    <w:p w:rsidR="000C4E18" w:rsidRPr="0060020F" w:rsidRDefault="000C4E18" w:rsidP="000C4E18">
                      <w:r w:rsidRPr="0060020F">
                        <w:t>+</w:t>
                      </w:r>
                      <w:r>
                        <w:t>1</w:t>
                      </w:r>
                    </w:p>
                  </w:txbxContent>
                </v:textbox>
              </v:shape>
              <v:shape id="_x0000_s4594" type="#_x0000_t202" style="position:absolute;left:4929;top:6714;width:540;height:360" stroked="f">
                <v:textbox style="mso-next-textbox:#_x0000_s4594">
                  <w:txbxContent>
                    <w:p w:rsidR="000C4E18" w:rsidRPr="0060020F" w:rsidRDefault="000C4E18" w:rsidP="000C4E18">
                      <w:r w:rsidRPr="0060020F">
                        <w:t>+</w:t>
                      </w:r>
                      <w:r>
                        <w:t xml:space="preserve"> </w:t>
                      </w:r>
                      <w:r w:rsidRPr="0060020F">
                        <w:t>ј</w:t>
                      </w:r>
                    </w:p>
                  </w:txbxContent>
                </v:textbox>
              </v:shape>
              <v:line id="_x0000_s4595" style="position:absolute" from="5364,6894" to="5364,8334"/>
              <v:line id="_x0000_s4596" style="position:absolute" from="5364,8334" to="6714,8334"/>
              <v:line id="_x0000_s4597" style="position:absolute;flip:y" from="5364,7254" to="6174,8334">
                <v:stroke endarrow="block"/>
              </v:line>
              <v:line id="_x0000_s4598" style="position:absolute" from="5364,7254" to="6197,7254">
                <v:stroke dashstyle="dash"/>
              </v:line>
              <v:line id="_x0000_s4599" style="position:absolute" from="6174,7254" to="6174,8334">
                <v:stroke dashstyle="dash"/>
              </v:line>
              <v:shape id="_x0000_s4600" style="position:absolute;left:5634;top:7959;width:90;height:360;mso-position-horizontal:absolute;mso-position-vertical:absolute" coordsize="90,360" path="m,c45,60,90,120,90,180,90,240,15,330,,360e" filled="f">
                <v:stroke startarrow="block" endarrow="block"/>
                <v:path arrowok="t"/>
              </v:shape>
            </v:group>
            <v:group id="_x0000_s4601" style="position:absolute;left:8379;top:11454;width:2385;height:1755" coordorigin="7674,6894" coordsize="2385,1755">
              <v:shape id="_x0000_s4602" type="#_x0000_t202" style="position:absolute;left:9174;top:7314;width:420;height:360" stroked="f">
                <v:textbox style="mso-next-textbox:#_x0000_s4602">
                  <w:txbxContent>
                    <w:p w:rsidR="000C4E18" w:rsidRPr="0060020F" w:rsidRDefault="000C4E18" w:rsidP="000C4E18">
                      <w:pPr>
                        <w:rPr>
                          <w:lang w:val="en-US"/>
                        </w:rPr>
                      </w:pPr>
                      <w:r>
                        <w:rPr>
                          <w:lang w:val="en-US"/>
                        </w:rPr>
                        <w:t>İ</w:t>
                      </w:r>
                    </w:p>
                  </w:txbxContent>
                </v:textbox>
              </v:shape>
              <v:shape id="_x0000_s4603" type="#_x0000_t202" style="position:absolute;left:8649;top:7989;width:630;height:360" stroked="f">
                <v:textbox style="mso-next-textbox:#_x0000_s4603">
                  <w:txbxContent>
                    <w:p w:rsidR="000C4E18" w:rsidRPr="0060020F" w:rsidRDefault="000C4E18" w:rsidP="000C4E18">
                      <w:pPr>
                        <w:rPr>
                          <w:lang w:val="en-US"/>
                        </w:rPr>
                      </w:pPr>
                      <w:r>
                        <w:rPr>
                          <w:lang w:val="en-US"/>
                        </w:rPr>
                        <w:t>Ψi</w:t>
                      </w:r>
                    </w:p>
                  </w:txbxContent>
                </v:textbox>
              </v:shape>
              <v:shape id="_x0000_s4604" type="#_x0000_t202" style="position:absolute;left:9099;top:8289;width:630;height:360" stroked="f">
                <v:textbox style="mso-next-textbox:#_x0000_s4604">
                  <w:txbxContent>
                    <w:p w:rsidR="000C4E18" w:rsidRPr="0060020F" w:rsidRDefault="000C4E18" w:rsidP="000C4E18">
                      <w:pPr>
                        <w:rPr>
                          <w:lang w:val="en-US"/>
                        </w:rPr>
                      </w:pPr>
                      <w:r>
                        <w:rPr>
                          <w:lang w:val="en-US"/>
                        </w:rPr>
                        <w:t>I</w:t>
                      </w:r>
                      <w:r>
                        <w:rPr>
                          <w:vertAlign w:val="superscript"/>
                          <w:lang w:val="en-US"/>
                        </w:rPr>
                        <w:t>1</w:t>
                      </w:r>
                    </w:p>
                  </w:txbxContent>
                </v:textbox>
              </v:shape>
              <v:shape id="_x0000_s4605" type="#_x0000_t202" style="position:absolute;left:7674;top:7434;width:630;height:360" stroked="f">
                <v:textbox style="mso-next-textbox:#_x0000_s4605">
                  <w:txbxContent>
                    <w:p w:rsidR="000C4E18" w:rsidRPr="0060020F" w:rsidRDefault="000C4E18" w:rsidP="000C4E18">
                      <w:pPr>
                        <w:rPr>
                          <w:lang w:val="en-US"/>
                        </w:rPr>
                      </w:pPr>
                      <w:r>
                        <w:rPr>
                          <w:lang w:val="en-US"/>
                        </w:rPr>
                        <w:t>I</w:t>
                      </w:r>
                      <w:r w:rsidRPr="0060020F">
                        <w:rPr>
                          <w:vertAlign w:val="superscript"/>
                          <w:lang w:val="en-US"/>
                        </w:rPr>
                        <w:t>11</w:t>
                      </w:r>
                    </w:p>
                  </w:txbxContent>
                </v:textbox>
              </v:shape>
              <v:shape id="_x0000_s4606" type="#_x0000_t202" style="position:absolute;left:9519;top:8274;width:540;height:360" stroked="f">
                <v:textbox style="mso-next-textbox:#_x0000_s4606">
                  <w:txbxContent>
                    <w:p w:rsidR="000C4E18" w:rsidRPr="0060020F" w:rsidRDefault="000C4E18" w:rsidP="000C4E18">
                      <w:r w:rsidRPr="0060020F">
                        <w:t>+</w:t>
                      </w:r>
                      <w:r>
                        <w:t>1</w:t>
                      </w:r>
                    </w:p>
                  </w:txbxContent>
                </v:textbox>
              </v:shape>
              <v:shape id="_x0000_s4607" type="#_x0000_t202" style="position:absolute;left:7704;top:6894;width:540;height:360" stroked="f">
                <v:textbox style="mso-next-textbox:#_x0000_s4607">
                  <w:txbxContent>
                    <w:p w:rsidR="000C4E18" w:rsidRPr="0060020F" w:rsidRDefault="000C4E18" w:rsidP="000C4E18">
                      <w:r w:rsidRPr="0060020F">
                        <w:t>+</w:t>
                      </w:r>
                      <w:r>
                        <w:t xml:space="preserve"> </w:t>
                      </w:r>
                      <w:r w:rsidRPr="0060020F">
                        <w:t>ј</w:t>
                      </w:r>
                    </w:p>
                  </w:txbxContent>
                </v:textbox>
              </v:shape>
              <v:line id="_x0000_s4608" style="position:absolute" from="8154,7074" to="8154,8334"/>
              <v:line id="_x0000_s4609" style="position:absolute" from="8154,8334" to="9774,8334"/>
              <v:line id="_x0000_s4610" style="position:absolute;flip:y" from="8154,7614" to="9324,8334">
                <v:stroke endarrow="block"/>
              </v:line>
              <v:line id="_x0000_s4611" style="position:absolute" from="8154,7614" to="9324,7614">
                <v:stroke dashstyle="dash"/>
              </v:line>
              <v:line id="_x0000_s4612" style="position:absolute" from="9324,7614" to="9324,8334">
                <v:stroke dashstyle="dash"/>
              </v:line>
              <v:shape id="_x0000_s4613" style="position:absolute;left:8660;top:8034;width:34;height:306;mso-position-horizontal:absolute;mso-position-vertical:absolute" coordsize="90,360" path="m,c45,60,90,120,90,180,90,240,15,330,,360e" filled="f">
                <v:stroke startarrow="block" endarrow="block"/>
                <v:path arrowok="t"/>
              </v:shape>
            </v:group>
            <v:shape id="_x0000_s4614" type="#_x0000_t202" style="position:absolute;left:2124;top:13254;width:3420;height:1104" stroked="f">
              <v:textbox style="mso-next-textbox:#_x0000_s4614">
                <w:txbxContent>
                  <w:p w:rsidR="000C4E18" w:rsidRPr="001565E1" w:rsidRDefault="000C4E18" w:rsidP="000C4E18">
                    <w:pPr>
                      <w:rPr>
                        <w:color w:val="0000FF"/>
                        <w:sz w:val="28"/>
                        <w:szCs w:val="28"/>
                      </w:rPr>
                    </w:pPr>
                    <w:r w:rsidRPr="001565E1">
                      <w:rPr>
                        <w:color w:val="0000FF"/>
                        <w:sz w:val="28"/>
                        <w:szCs w:val="28"/>
                      </w:rPr>
                      <w:t>Рис.4.12.Составляющие комплексного числа на комплексной плоскости</w:t>
                    </w:r>
                  </w:p>
                </w:txbxContent>
              </v:textbox>
            </v:shape>
            <v:shape id="_x0000_s4615" type="#_x0000_t202" style="position:absolute;left:6084;top:13254;width:4410;height:1104" stroked="f">
              <v:textbox style="mso-next-textbox:#_x0000_s4615">
                <w:txbxContent>
                  <w:p w:rsidR="000C4E18" w:rsidRPr="001565E1" w:rsidRDefault="000C4E18" w:rsidP="000C4E18">
                    <w:pPr>
                      <w:jc w:val="center"/>
                      <w:rPr>
                        <w:color w:val="0000FF"/>
                        <w:sz w:val="28"/>
                        <w:szCs w:val="28"/>
                      </w:rPr>
                    </w:pPr>
                    <w:r w:rsidRPr="001565E1">
                      <w:rPr>
                        <w:color w:val="0000FF"/>
                        <w:sz w:val="28"/>
                        <w:szCs w:val="28"/>
                      </w:rPr>
                      <w:t>Рис.4.13. Изображение векторов напряжения (а) и тока (б) на комплексной плоскости</w:t>
                    </w:r>
                  </w:p>
                </w:txbxContent>
              </v:textbox>
            </v:shape>
          </v:group>
        </w:pict>
      </w:r>
      <w:r w:rsidRPr="000C4E18">
        <w:rPr>
          <w:sz w:val="24"/>
          <w:szCs w:val="24"/>
        </w:rPr>
        <w:t>На плоскости комплексных чисел А соответствует одно комплексное число Á</w:t>
      </w:r>
      <w:proofErr w:type="gramStart"/>
      <w:r w:rsidRPr="000C4E18">
        <w:rPr>
          <w:sz w:val="24"/>
          <w:szCs w:val="24"/>
        </w:rPr>
        <w:t xml:space="preserve"> .</w:t>
      </w:r>
      <w:proofErr w:type="gramEnd"/>
    </w:p>
    <w:p w:rsidR="000C4E18" w:rsidRPr="000C4E18" w:rsidRDefault="000C4E18" w:rsidP="000C4E18">
      <w:pPr>
        <w:jc w:val="both"/>
        <w:rPr>
          <w:sz w:val="24"/>
          <w:szCs w:val="24"/>
          <w:u w:val="single"/>
        </w:rPr>
      </w:pPr>
    </w:p>
    <w:p w:rsidR="000C4E18" w:rsidRPr="000C4E18" w:rsidRDefault="000C4E18" w:rsidP="000C4E18">
      <w:pPr>
        <w:jc w:val="both"/>
        <w:rPr>
          <w:sz w:val="24"/>
          <w:szCs w:val="24"/>
          <w:u w:val="single"/>
        </w:rPr>
      </w:pPr>
    </w:p>
    <w:p w:rsidR="000C4E18" w:rsidRPr="000C4E18" w:rsidRDefault="000C4E18" w:rsidP="000C4E18">
      <w:pPr>
        <w:jc w:val="both"/>
        <w:rPr>
          <w:sz w:val="24"/>
          <w:szCs w:val="24"/>
          <w:u w:val="single"/>
        </w:rPr>
      </w:pPr>
    </w:p>
    <w:p w:rsidR="000C4E18" w:rsidRPr="000C4E18" w:rsidRDefault="000C4E18" w:rsidP="000C4E18">
      <w:pPr>
        <w:jc w:val="both"/>
        <w:rPr>
          <w:sz w:val="24"/>
          <w:szCs w:val="24"/>
          <w:u w:val="single"/>
        </w:rPr>
      </w:pPr>
    </w:p>
    <w:p w:rsidR="000C4E18" w:rsidRPr="000C4E18" w:rsidRDefault="000C4E18" w:rsidP="000C4E18">
      <w:pPr>
        <w:jc w:val="both"/>
        <w:rPr>
          <w:sz w:val="24"/>
          <w:szCs w:val="24"/>
          <w:u w:val="single"/>
        </w:rPr>
      </w:pPr>
    </w:p>
    <w:p w:rsidR="000C4E18" w:rsidRPr="000C4E18" w:rsidRDefault="000C4E18" w:rsidP="000C4E18">
      <w:pPr>
        <w:jc w:val="both"/>
        <w:rPr>
          <w:sz w:val="24"/>
          <w:szCs w:val="24"/>
          <w:u w:val="single"/>
        </w:rPr>
      </w:pPr>
    </w:p>
    <w:p w:rsidR="000C4E18" w:rsidRPr="000C4E18" w:rsidRDefault="000C4E18" w:rsidP="000C4E18">
      <w:pPr>
        <w:jc w:val="both"/>
        <w:rPr>
          <w:sz w:val="24"/>
          <w:szCs w:val="24"/>
          <w:u w:val="single"/>
        </w:rPr>
      </w:pPr>
    </w:p>
    <w:p w:rsidR="000C4E18" w:rsidRPr="000C4E18" w:rsidRDefault="000C4E18" w:rsidP="000C4E18">
      <w:pPr>
        <w:jc w:val="both"/>
        <w:rPr>
          <w:sz w:val="24"/>
          <w:szCs w:val="24"/>
          <w:u w:val="single"/>
        </w:rPr>
      </w:pPr>
    </w:p>
    <w:p w:rsidR="000C4E18" w:rsidRPr="000C4E18" w:rsidRDefault="000C4E18" w:rsidP="000C4E18">
      <w:pPr>
        <w:jc w:val="both"/>
        <w:rPr>
          <w:sz w:val="24"/>
          <w:szCs w:val="24"/>
          <w:u w:val="single"/>
        </w:rPr>
      </w:pPr>
    </w:p>
    <w:p w:rsidR="000C4E18" w:rsidRPr="000C4E18" w:rsidRDefault="000C4E18" w:rsidP="000C4E18">
      <w:pPr>
        <w:jc w:val="both"/>
        <w:rPr>
          <w:sz w:val="24"/>
          <w:szCs w:val="24"/>
          <w:u w:val="single"/>
        </w:rPr>
      </w:pPr>
    </w:p>
    <w:p w:rsidR="000C4E18" w:rsidRDefault="000C4E18" w:rsidP="000C4E18">
      <w:pPr>
        <w:jc w:val="both"/>
        <w:rPr>
          <w:i/>
          <w:sz w:val="24"/>
          <w:szCs w:val="24"/>
        </w:rPr>
      </w:pPr>
    </w:p>
    <w:p w:rsidR="000C4E18" w:rsidRPr="000C4E18" w:rsidRDefault="000C4E18" w:rsidP="000C4E18">
      <w:pPr>
        <w:jc w:val="both"/>
        <w:rPr>
          <w:i/>
          <w:sz w:val="24"/>
          <w:szCs w:val="24"/>
        </w:rPr>
      </w:pPr>
      <w:r w:rsidRPr="000C4E18">
        <w:rPr>
          <w:i/>
          <w:sz w:val="24"/>
          <w:szCs w:val="24"/>
        </w:rPr>
        <w:lastRenderedPageBreak/>
        <w:t xml:space="preserve">Таким образом, любой вектор однозначно изображается комплексным числом, соответствующий концу этого вектора. Благодаря такому символическому изображению этот метод называют иногда символическим. Комплексный метод расчета применим только к цепям </w:t>
      </w:r>
      <w:proofErr w:type="gramStart"/>
      <w:r w:rsidRPr="000C4E18">
        <w:rPr>
          <w:i/>
          <w:sz w:val="24"/>
          <w:szCs w:val="24"/>
        </w:rPr>
        <w:t>с</w:t>
      </w:r>
      <w:proofErr w:type="gramEnd"/>
      <w:r w:rsidRPr="000C4E18">
        <w:rPr>
          <w:i/>
          <w:sz w:val="24"/>
          <w:szCs w:val="24"/>
        </w:rPr>
        <w:t xml:space="preserve"> </w:t>
      </w:r>
      <w:proofErr w:type="gramStart"/>
      <w:r w:rsidRPr="000C4E18">
        <w:rPr>
          <w:i/>
          <w:sz w:val="24"/>
          <w:szCs w:val="24"/>
        </w:rPr>
        <w:t>синусоидальным</w:t>
      </w:r>
      <w:proofErr w:type="gramEnd"/>
      <w:r w:rsidRPr="000C4E18">
        <w:rPr>
          <w:i/>
          <w:sz w:val="24"/>
          <w:szCs w:val="24"/>
        </w:rPr>
        <w:t xml:space="preserve"> э.д.с., напряжениями и токами, так как только синусоидальные величины можно изображать векторами.</w:t>
      </w:r>
    </w:p>
    <w:p w:rsidR="000C4E18" w:rsidRPr="000C4E18" w:rsidRDefault="000C4E18" w:rsidP="000C4E18">
      <w:pPr>
        <w:ind w:firstLine="567"/>
        <w:jc w:val="both"/>
        <w:rPr>
          <w:sz w:val="24"/>
          <w:szCs w:val="24"/>
        </w:rPr>
      </w:pPr>
      <w:r w:rsidRPr="000C4E18">
        <w:rPr>
          <w:sz w:val="24"/>
          <w:szCs w:val="24"/>
        </w:rPr>
        <w:t>Комплексное число Á имеет вещественную и мнимую составляющие:</w:t>
      </w:r>
    </w:p>
    <w:p w:rsidR="000C4E18" w:rsidRPr="000C4E18" w:rsidRDefault="000C4E18" w:rsidP="000C4E18">
      <w:pPr>
        <w:jc w:val="center"/>
        <w:rPr>
          <w:sz w:val="24"/>
          <w:szCs w:val="24"/>
        </w:rPr>
      </w:pPr>
      <w:r w:rsidRPr="000C4E18">
        <w:rPr>
          <w:position w:val="-10"/>
          <w:sz w:val="24"/>
          <w:szCs w:val="24"/>
        </w:rPr>
        <w:object w:dxaOrig="1280" w:dyaOrig="360">
          <v:shape id="_x0000_i1158" type="#_x0000_t75" style="width:90pt;height:18pt" o:ole="">
            <v:imagedata r:id="rId274" o:title=""/>
          </v:shape>
          <o:OLEObject Type="Embed" ProgID="Equation.3" ShapeID="_x0000_i1158" DrawAspect="Content" ObjectID="_1534059051" r:id="rId275"/>
        </w:object>
      </w:r>
      <w:r w:rsidRPr="000C4E18">
        <w:rPr>
          <w:sz w:val="24"/>
          <w:szCs w:val="24"/>
        </w:rPr>
        <w:tab/>
      </w:r>
      <w:r w:rsidRPr="000C4E18">
        <w:rPr>
          <w:sz w:val="24"/>
          <w:szCs w:val="24"/>
        </w:rPr>
        <w:tab/>
      </w:r>
      <w:r w:rsidRPr="000C4E18">
        <w:rPr>
          <w:sz w:val="24"/>
          <w:szCs w:val="24"/>
        </w:rPr>
        <w:tab/>
        <w:t>(4.12)</w:t>
      </w:r>
    </w:p>
    <w:p w:rsidR="000C4E18" w:rsidRPr="000C4E18" w:rsidRDefault="000C4E18" w:rsidP="000C4E18">
      <w:pPr>
        <w:jc w:val="both"/>
        <w:rPr>
          <w:sz w:val="24"/>
          <w:szCs w:val="24"/>
        </w:rPr>
      </w:pPr>
      <w:r w:rsidRPr="000C4E18">
        <w:rPr>
          <w:sz w:val="24"/>
          <w:szCs w:val="24"/>
        </w:rPr>
        <w:t xml:space="preserve">где </w:t>
      </w:r>
      <w:r w:rsidRPr="000C4E18">
        <w:rPr>
          <w:sz w:val="24"/>
          <w:szCs w:val="24"/>
        </w:rPr>
        <w:tab/>
      </w:r>
      <w:r w:rsidRPr="000C4E18">
        <w:rPr>
          <w:position w:val="-4"/>
          <w:sz w:val="24"/>
          <w:szCs w:val="24"/>
        </w:rPr>
        <w:object w:dxaOrig="300" w:dyaOrig="260">
          <v:shape id="_x0000_i1159" type="#_x0000_t75" style="width:14.25pt;height:12.75pt" o:ole="">
            <v:imagedata r:id="rId276" o:title=""/>
          </v:shape>
          <o:OLEObject Type="Embed" ProgID="Equation.3" ShapeID="_x0000_i1159" DrawAspect="Content" ObjectID="_1534059052" r:id="rId277"/>
        </w:object>
      </w:r>
      <w:r w:rsidRPr="000C4E18">
        <w:rPr>
          <w:sz w:val="24"/>
          <w:szCs w:val="24"/>
        </w:rPr>
        <w:t xml:space="preserve"> - координата точки</w:t>
      </w:r>
      <w:proofErr w:type="gramStart"/>
      <w:r w:rsidRPr="000C4E18">
        <w:rPr>
          <w:sz w:val="24"/>
          <w:szCs w:val="24"/>
        </w:rPr>
        <w:t xml:space="preserve"> А</w:t>
      </w:r>
      <w:proofErr w:type="gramEnd"/>
      <w:r w:rsidRPr="000C4E18">
        <w:rPr>
          <w:sz w:val="24"/>
          <w:szCs w:val="24"/>
        </w:rPr>
        <w:t xml:space="preserve"> на вещественной оси;</w:t>
      </w:r>
    </w:p>
    <w:p w:rsidR="000C4E18" w:rsidRPr="000C4E18" w:rsidRDefault="000C4E18" w:rsidP="000C4E18">
      <w:pPr>
        <w:ind w:firstLine="720"/>
        <w:jc w:val="both"/>
        <w:rPr>
          <w:sz w:val="24"/>
          <w:szCs w:val="24"/>
        </w:rPr>
      </w:pPr>
      <w:r w:rsidRPr="000C4E18">
        <w:rPr>
          <w:position w:val="-4"/>
          <w:sz w:val="24"/>
          <w:szCs w:val="24"/>
        </w:rPr>
        <w:object w:dxaOrig="320" w:dyaOrig="260">
          <v:shape id="_x0000_i1160" type="#_x0000_t75" style="width:16.5pt;height:12.75pt" o:ole="">
            <v:imagedata r:id="rId278" o:title=""/>
          </v:shape>
          <o:OLEObject Type="Embed" ProgID="Equation.3" ShapeID="_x0000_i1160" DrawAspect="Content" ObjectID="_1534059053" r:id="rId279"/>
        </w:object>
      </w:r>
      <w:r w:rsidRPr="000C4E18">
        <w:rPr>
          <w:sz w:val="24"/>
          <w:szCs w:val="24"/>
        </w:rPr>
        <w:t xml:space="preserve"> - координата точки</w:t>
      </w:r>
      <w:proofErr w:type="gramStart"/>
      <w:r w:rsidRPr="000C4E18">
        <w:rPr>
          <w:sz w:val="24"/>
          <w:szCs w:val="24"/>
        </w:rPr>
        <w:t xml:space="preserve"> А</w:t>
      </w:r>
      <w:proofErr w:type="gramEnd"/>
      <w:r w:rsidRPr="000C4E18">
        <w:rPr>
          <w:sz w:val="24"/>
          <w:szCs w:val="24"/>
        </w:rPr>
        <w:t xml:space="preserve"> на мнимой оси;       </w:t>
      </w:r>
      <w:r w:rsidRPr="000C4E18">
        <w:rPr>
          <w:position w:val="-10"/>
          <w:sz w:val="24"/>
          <w:szCs w:val="24"/>
        </w:rPr>
        <w:object w:dxaOrig="900" w:dyaOrig="380">
          <v:shape id="_x0000_i1161" type="#_x0000_t75" style="width:45pt;height:18pt" o:ole="">
            <v:imagedata r:id="rId280" o:title=""/>
          </v:shape>
          <o:OLEObject Type="Embed" ProgID="Equation.3" ShapeID="_x0000_i1161" DrawAspect="Content" ObjectID="_1534059054" r:id="rId281"/>
        </w:object>
      </w:r>
      <w:r w:rsidRPr="000C4E18">
        <w:rPr>
          <w:sz w:val="24"/>
          <w:szCs w:val="24"/>
        </w:rPr>
        <w:t>.</w:t>
      </w:r>
    </w:p>
    <w:p w:rsidR="000C4E18" w:rsidRPr="000C4E18" w:rsidRDefault="000C4E18" w:rsidP="000C4E18">
      <w:pPr>
        <w:ind w:firstLine="567"/>
        <w:jc w:val="both"/>
        <w:rPr>
          <w:sz w:val="24"/>
          <w:szCs w:val="24"/>
        </w:rPr>
      </w:pPr>
      <w:r w:rsidRPr="000C4E18">
        <w:rPr>
          <w:sz w:val="24"/>
          <w:szCs w:val="24"/>
        </w:rPr>
        <w:t xml:space="preserve">Умножение какого-то числа на </w:t>
      </w:r>
      <w:r w:rsidRPr="000C4E18">
        <w:rPr>
          <w:position w:val="-10"/>
          <w:sz w:val="24"/>
          <w:szCs w:val="24"/>
        </w:rPr>
        <w:object w:dxaOrig="200" w:dyaOrig="300">
          <v:shape id="_x0000_i1162" type="#_x0000_t75" style="width:10.5pt;height:14.25pt" o:ole="">
            <v:imagedata r:id="rId282" o:title=""/>
          </v:shape>
          <o:OLEObject Type="Embed" ProgID="Equation.3" ShapeID="_x0000_i1162" DrawAspect="Content" ObjectID="_1534059055" r:id="rId283"/>
        </w:object>
      </w:r>
      <w:r w:rsidRPr="000C4E18">
        <w:rPr>
          <w:sz w:val="24"/>
          <w:szCs w:val="24"/>
        </w:rPr>
        <w:t xml:space="preserve"> означает поворот его на угол </w:t>
      </w:r>
      <w:r w:rsidRPr="000C4E18">
        <w:rPr>
          <w:position w:val="-18"/>
          <w:sz w:val="24"/>
          <w:szCs w:val="24"/>
        </w:rPr>
        <w:object w:dxaOrig="380" w:dyaOrig="480">
          <v:shape id="_x0000_i1163" type="#_x0000_t75" style="width:18pt;height:24.75pt" o:ole="">
            <v:imagedata r:id="rId284" o:title=""/>
          </v:shape>
          <o:OLEObject Type="Embed" ProgID="Equation.3" ShapeID="_x0000_i1163" DrawAspect="Content" ObjectID="_1534059056" r:id="rId285"/>
        </w:object>
      </w:r>
      <w:r w:rsidRPr="000C4E18">
        <w:rPr>
          <w:sz w:val="24"/>
          <w:szCs w:val="24"/>
        </w:rPr>
        <w:t xml:space="preserve">, </w:t>
      </w:r>
      <w:proofErr w:type="gramStart"/>
      <w:r w:rsidRPr="000C4E18">
        <w:rPr>
          <w:sz w:val="24"/>
          <w:szCs w:val="24"/>
        </w:rPr>
        <w:t>по</w:t>
      </w:r>
      <w:proofErr w:type="gramEnd"/>
      <w:r w:rsidRPr="000C4E18">
        <w:rPr>
          <w:sz w:val="24"/>
          <w:szCs w:val="24"/>
        </w:rPr>
        <w:t xml:space="preserve"> </w:t>
      </w:r>
    </w:p>
    <w:p w:rsidR="000C4E18" w:rsidRPr="000C4E18" w:rsidRDefault="000C4E18" w:rsidP="000C4E18">
      <w:pPr>
        <w:jc w:val="both"/>
        <w:rPr>
          <w:sz w:val="24"/>
          <w:szCs w:val="24"/>
        </w:rPr>
      </w:pPr>
      <w:r w:rsidRPr="000C4E18">
        <w:rPr>
          <w:sz w:val="24"/>
          <w:szCs w:val="24"/>
        </w:rPr>
        <w:t xml:space="preserve">отношению  к положительному направлению вещественной оси в направлении </w:t>
      </w:r>
    </w:p>
    <w:p w:rsidR="000C4E18" w:rsidRPr="000C4E18" w:rsidRDefault="000C4E18" w:rsidP="000C4E18">
      <w:pPr>
        <w:jc w:val="both"/>
        <w:rPr>
          <w:sz w:val="24"/>
          <w:szCs w:val="24"/>
        </w:rPr>
      </w:pPr>
      <w:r w:rsidRPr="000C4E18">
        <w:rPr>
          <w:sz w:val="24"/>
          <w:szCs w:val="24"/>
        </w:rPr>
        <w:t>против часовой стрелки.</w:t>
      </w:r>
    </w:p>
    <w:p w:rsidR="000C4E18" w:rsidRPr="000C4E18" w:rsidRDefault="000C4E18" w:rsidP="000C4E18">
      <w:pPr>
        <w:ind w:firstLine="567"/>
        <w:jc w:val="both"/>
        <w:rPr>
          <w:sz w:val="24"/>
          <w:szCs w:val="24"/>
        </w:rPr>
      </w:pPr>
      <w:r w:rsidRPr="000C4E18">
        <w:rPr>
          <w:sz w:val="24"/>
          <w:szCs w:val="24"/>
        </w:rPr>
        <w:t>Координаты точки</w:t>
      </w:r>
      <w:proofErr w:type="gramStart"/>
      <w:r w:rsidRPr="000C4E18">
        <w:rPr>
          <w:sz w:val="24"/>
          <w:szCs w:val="24"/>
        </w:rPr>
        <w:t xml:space="preserve"> А</w:t>
      </w:r>
      <w:proofErr w:type="gramEnd"/>
      <w:r w:rsidRPr="000C4E18">
        <w:rPr>
          <w:sz w:val="24"/>
          <w:szCs w:val="24"/>
        </w:rPr>
        <w:t xml:space="preserve"> могут быть выражены через длину вектора </w:t>
      </w:r>
      <w:r w:rsidRPr="000C4E18">
        <w:rPr>
          <w:position w:val="-14"/>
          <w:sz w:val="24"/>
          <w:szCs w:val="24"/>
        </w:rPr>
        <w:object w:dxaOrig="859" w:dyaOrig="400">
          <v:shape id="_x0000_i1164" type="#_x0000_t75" style="width:43.5pt;height:20.25pt" o:ole="">
            <v:imagedata r:id="rId286" o:title=""/>
          </v:shape>
          <o:OLEObject Type="Embed" ProgID="Equation.3" ShapeID="_x0000_i1164" DrawAspect="Content" ObjectID="_1534059057" r:id="rId287"/>
        </w:object>
      </w:r>
      <w:r w:rsidRPr="000C4E18">
        <w:rPr>
          <w:sz w:val="24"/>
          <w:szCs w:val="24"/>
        </w:rPr>
        <w:t xml:space="preserve"> </w:t>
      </w:r>
    </w:p>
    <w:p w:rsidR="000C4E18" w:rsidRPr="000C4E18" w:rsidRDefault="000C4E18" w:rsidP="000C4E18">
      <w:pPr>
        <w:jc w:val="both"/>
        <w:rPr>
          <w:sz w:val="24"/>
          <w:szCs w:val="24"/>
        </w:rPr>
      </w:pPr>
      <w:r w:rsidRPr="000C4E18">
        <w:rPr>
          <w:sz w:val="24"/>
          <w:szCs w:val="24"/>
        </w:rPr>
        <w:t xml:space="preserve">и угол </w:t>
      </w:r>
      <w:r w:rsidRPr="000C4E18">
        <w:rPr>
          <w:position w:val="-10"/>
          <w:sz w:val="24"/>
          <w:szCs w:val="24"/>
        </w:rPr>
        <w:object w:dxaOrig="240" w:dyaOrig="260">
          <v:shape id="_x0000_i1165" type="#_x0000_t75" style="width:12.75pt;height:12.75pt" o:ole="">
            <v:imagedata r:id="rId167" o:title=""/>
          </v:shape>
          <o:OLEObject Type="Embed" ProgID="Equation.3" ShapeID="_x0000_i1165" DrawAspect="Content" ObjectID="_1534059058" r:id="rId288"/>
        </w:object>
      </w:r>
      <w:r w:rsidRPr="000C4E18">
        <w:rPr>
          <w:sz w:val="24"/>
          <w:szCs w:val="24"/>
        </w:rPr>
        <w:t xml:space="preserve">: </w:t>
      </w:r>
      <w:r w:rsidRPr="000C4E18">
        <w:rPr>
          <w:position w:val="-10"/>
          <w:sz w:val="24"/>
          <w:szCs w:val="24"/>
        </w:rPr>
        <w:object w:dxaOrig="1300" w:dyaOrig="320">
          <v:shape id="_x0000_i1166" type="#_x0000_t75" style="width:66pt;height:16.5pt" o:ole="">
            <v:imagedata r:id="rId289" o:title=""/>
          </v:shape>
          <o:OLEObject Type="Embed" ProgID="Equation.3" ShapeID="_x0000_i1166" DrawAspect="Content" ObjectID="_1534059059" r:id="rId290"/>
        </w:object>
      </w:r>
      <w:r w:rsidRPr="000C4E18">
        <w:rPr>
          <w:sz w:val="24"/>
          <w:szCs w:val="24"/>
        </w:rPr>
        <w:t xml:space="preserve">, </w:t>
      </w:r>
      <w:r w:rsidRPr="000C4E18">
        <w:rPr>
          <w:position w:val="-10"/>
          <w:sz w:val="24"/>
          <w:szCs w:val="24"/>
        </w:rPr>
        <w:object w:dxaOrig="1260" w:dyaOrig="320">
          <v:shape id="_x0000_i1167" type="#_x0000_t75" style="width:63.75pt;height:16.5pt" o:ole="">
            <v:imagedata r:id="rId291" o:title=""/>
          </v:shape>
          <o:OLEObject Type="Embed" ProgID="Equation.3" ShapeID="_x0000_i1167" DrawAspect="Content" ObjectID="_1534059060" r:id="rId292"/>
        </w:object>
      </w:r>
      <w:r w:rsidRPr="000C4E18">
        <w:rPr>
          <w:sz w:val="24"/>
          <w:szCs w:val="24"/>
        </w:rPr>
        <w:t xml:space="preserve">. Тогда комплексное число можно записать </w:t>
      </w:r>
    </w:p>
    <w:p w:rsidR="000C4E18" w:rsidRPr="000C4E18" w:rsidRDefault="000C4E18" w:rsidP="000C4E18">
      <w:pPr>
        <w:jc w:val="both"/>
        <w:rPr>
          <w:sz w:val="24"/>
          <w:szCs w:val="24"/>
        </w:rPr>
      </w:pPr>
      <w:r w:rsidRPr="000C4E18">
        <w:rPr>
          <w:sz w:val="24"/>
          <w:szCs w:val="24"/>
        </w:rPr>
        <w:t>следующим образом:</w:t>
      </w:r>
    </w:p>
    <w:p w:rsidR="000C4E18" w:rsidRPr="000C4E18" w:rsidRDefault="000C4E18" w:rsidP="000C4E18">
      <w:pPr>
        <w:jc w:val="center"/>
        <w:rPr>
          <w:sz w:val="24"/>
          <w:szCs w:val="24"/>
        </w:rPr>
      </w:pPr>
      <w:r w:rsidRPr="000C4E18">
        <w:rPr>
          <w:position w:val="-22"/>
          <w:sz w:val="24"/>
          <w:szCs w:val="24"/>
        </w:rPr>
        <w:object w:dxaOrig="2140" w:dyaOrig="600">
          <v:shape id="_x0000_i1168" type="#_x0000_t75" style="width:106.5pt;height:30.75pt" o:ole="">
            <v:imagedata r:id="rId293" o:title=""/>
          </v:shape>
          <o:OLEObject Type="Embed" ProgID="Equation.3" ShapeID="_x0000_i1168" DrawAspect="Content" ObjectID="_1534059061" r:id="rId294"/>
        </w:object>
      </w:r>
      <w:r w:rsidRPr="000C4E18">
        <w:rPr>
          <w:sz w:val="24"/>
          <w:szCs w:val="24"/>
        </w:rPr>
        <w:tab/>
      </w:r>
      <w:r w:rsidRPr="000C4E18">
        <w:rPr>
          <w:sz w:val="24"/>
          <w:szCs w:val="24"/>
        </w:rPr>
        <w:tab/>
      </w:r>
      <w:r w:rsidRPr="000C4E18">
        <w:rPr>
          <w:sz w:val="24"/>
          <w:szCs w:val="24"/>
        </w:rPr>
        <w:tab/>
        <w:t>(4.13),</w:t>
      </w:r>
    </w:p>
    <w:p w:rsidR="000C4E18" w:rsidRPr="000C4E18" w:rsidRDefault="000C4E18" w:rsidP="000C4E18">
      <w:pPr>
        <w:jc w:val="both"/>
        <w:rPr>
          <w:sz w:val="24"/>
          <w:szCs w:val="24"/>
        </w:rPr>
      </w:pPr>
      <w:r w:rsidRPr="000C4E18">
        <w:rPr>
          <w:sz w:val="24"/>
          <w:szCs w:val="24"/>
        </w:rPr>
        <w:t xml:space="preserve">где </w:t>
      </w:r>
      <w:r w:rsidRPr="000C4E18">
        <w:rPr>
          <w:position w:val="-12"/>
          <w:sz w:val="24"/>
          <w:szCs w:val="24"/>
        </w:rPr>
        <w:object w:dxaOrig="1939" w:dyaOrig="440">
          <v:shape id="_x0000_i1169" type="#_x0000_t75" style="width:96.75pt;height:23.25pt" o:ole="">
            <v:imagedata r:id="rId295" o:title=""/>
          </v:shape>
          <o:OLEObject Type="Embed" ProgID="Equation.3" ShapeID="_x0000_i1169" DrawAspect="Content" ObjectID="_1534059062" r:id="rId296"/>
        </w:object>
      </w:r>
      <w:r w:rsidRPr="000C4E18">
        <w:rPr>
          <w:sz w:val="24"/>
          <w:szCs w:val="24"/>
        </w:rPr>
        <w:t xml:space="preserve"> - модуль комплексного числа, равный длине вектора ОА;</w:t>
      </w:r>
    </w:p>
    <w:p w:rsidR="000C4E18" w:rsidRPr="000C4E18" w:rsidRDefault="000C4E18" w:rsidP="000C4E18">
      <w:pPr>
        <w:jc w:val="both"/>
        <w:rPr>
          <w:sz w:val="24"/>
          <w:szCs w:val="24"/>
        </w:rPr>
      </w:pPr>
      <w:r w:rsidRPr="000C4E18">
        <w:rPr>
          <w:position w:val="-10"/>
          <w:sz w:val="24"/>
          <w:szCs w:val="24"/>
        </w:rPr>
        <w:object w:dxaOrig="1800" w:dyaOrig="320">
          <v:shape id="_x0000_i1170" type="#_x0000_t75" style="width:90pt;height:16.5pt" o:ole="">
            <v:imagedata r:id="rId297" o:title=""/>
          </v:shape>
          <o:OLEObject Type="Embed" ProgID="Equation.3" ShapeID="_x0000_i1170" DrawAspect="Content" ObjectID="_1534059063" r:id="rId298"/>
        </w:object>
      </w:r>
      <w:r w:rsidRPr="000C4E18">
        <w:rPr>
          <w:sz w:val="24"/>
          <w:szCs w:val="24"/>
        </w:rPr>
        <w:t xml:space="preserve"> - аргумент комплексного числа, т.е. угол, на который вектор </w:t>
      </w:r>
    </w:p>
    <w:p w:rsidR="000C4E18" w:rsidRPr="000C4E18" w:rsidRDefault="000C4E18" w:rsidP="000C4E18">
      <w:pPr>
        <w:jc w:val="both"/>
        <w:rPr>
          <w:sz w:val="24"/>
          <w:szCs w:val="24"/>
        </w:rPr>
      </w:pPr>
      <w:r w:rsidRPr="000C4E18">
        <w:rPr>
          <w:sz w:val="24"/>
          <w:szCs w:val="24"/>
        </w:rPr>
        <w:t xml:space="preserve">ОА повернут по отношению к положительному направлению </w:t>
      </w:r>
      <w:proofErr w:type="gramStart"/>
      <w:r w:rsidRPr="000C4E18">
        <w:rPr>
          <w:sz w:val="24"/>
          <w:szCs w:val="24"/>
        </w:rPr>
        <w:t>вещественной</w:t>
      </w:r>
      <w:proofErr w:type="gramEnd"/>
      <w:r w:rsidRPr="000C4E18">
        <w:rPr>
          <w:sz w:val="24"/>
          <w:szCs w:val="24"/>
        </w:rPr>
        <w:t xml:space="preserve"> </w:t>
      </w:r>
    </w:p>
    <w:p w:rsidR="000C4E18" w:rsidRPr="000C4E18" w:rsidRDefault="000C4E18" w:rsidP="000C4E18">
      <w:pPr>
        <w:jc w:val="both"/>
        <w:rPr>
          <w:sz w:val="24"/>
          <w:szCs w:val="24"/>
        </w:rPr>
      </w:pPr>
      <w:r w:rsidRPr="000C4E18">
        <w:rPr>
          <w:sz w:val="24"/>
          <w:szCs w:val="24"/>
        </w:rPr>
        <w:t xml:space="preserve"> оси. Угол ψ положителен, если он отсчитывается в направлении,    противоположном вращению часовой стрелки.</w:t>
      </w:r>
    </w:p>
    <w:p w:rsidR="000C4E18" w:rsidRPr="000C4E18" w:rsidRDefault="000C4E18" w:rsidP="000C4E18">
      <w:pPr>
        <w:ind w:firstLine="567"/>
        <w:jc w:val="both"/>
        <w:rPr>
          <w:sz w:val="24"/>
          <w:szCs w:val="24"/>
        </w:rPr>
      </w:pPr>
      <w:r w:rsidRPr="000C4E18">
        <w:rPr>
          <w:sz w:val="24"/>
          <w:szCs w:val="24"/>
        </w:rPr>
        <w:t xml:space="preserve">Используя формулу Эйлера </w:t>
      </w:r>
      <w:r w:rsidRPr="000C4E18">
        <w:rPr>
          <w:position w:val="-10"/>
          <w:sz w:val="24"/>
          <w:szCs w:val="24"/>
        </w:rPr>
        <w:object w:dxaOrig="1920" w:dyaOrig="360">
          <v:shape id="_x0000_i1171" type="#_x0000_t75" style="width:96.75pt;height:18pt" o:ole="">
            <v:imagedata r:id="rId299" o:title=""/>
          </v:shape>
          <o:OLEObject Type="Embed" ProgID="Equation.3" ShapeID="_x0000_i1171" DrawAspect="Content" ObjectID="_1534059064" r:id="rId300"/>
        </w:object>
      </w:r>
      <w:r w:rsidRPr="000C4E18">
        <w:rPr>
          <w:sz w:val="24"/>
          <w:szCs w:val="24"/>
        </w:rPr>
        <w:t>, из (4.13) получим</w:t>
      </w:r>
    </w:p>
    <w:p w:rsidR="000C4E18" w:rsidRPr="000C4E18" w:rsidRDefault="000C4E18" w:rsidP="000C4E18">
      <w:pPr>
        <w:jc w:val="center"/>
        <w:rPr>
          <w:sz w:val="24"/>
          <w:szCs w:val="24"/>
        </w:rPr>
      </w:pPr>
      <w:r w:rsidRPr="000C4E18">
        <w:rPr>
          <w:position w:val="-6"/>
          <w:sz w:val="24"/>
          <w:szCs w:val="24"/>
        </w:rPr>
        <w:object w:dxaOrig="940" w:dyaOrig="320">
          <v:shape id="_x0000_i1172" type="#_x0000_t75" style="width:47.25pt;height:16.5pt" o:ole="">
            <v:imagedata r:id="rId301" o:title=""/>
          </v:shape>
          <o:OLEObject Type="Embed" ProgID="Equation.3" ShapeID="_x0000_i1172" DrawAspect="Content" ObjectID="_1534059065" r:id="rId302"/>
        </w:object>
      </w:r>
      <w:r w:rsidRPr="000C4E18">
        <w:rPr>
          <w:sz w:val="24"/>
          <w:szCs w:val="24"/>
        </w:rPr>
        <w:t xml:space="preserve">, </w:t>
      </w:r>
      <w:r w:rsidRPr="000C4E18">
        <w:rPr>
          <w:sz w:val="24"/>
          <w:szCs w:val="24"/>
        </w:rPr>
        <w:tab/>
      </w:r>
      <w:r w:rsidRPr="000C4E18">
        <w:rPr>
          <w:sz w:val="24"/>
          <w:szCs w:val="24"/>
        </w:rPr>
        <w:tab/>
      </w:r>
      <w:r w:rsidRPr="000C4E18">
        <w:rPr>
          <w:sz w:val="24"/>
          <w:szCs w:val="24"/>
        </w:rPr>
        <w:tab/>
        <w:t>(4.14)</w:t>
      </w:r>
    </w:p>
    <w:p w:rsidR="000C4E18" w:rsidRPr="000C4E18" w:rsidRDefault="000C4E18" w:rsidP="000C4E18">
      <w:pPr>
        <w:jc w:val="both"/>
        <w:rPr>
          <w:sz w:val="24"/>
          <w:szCs w:val="24"/>
        </w:rPr>
      </w:pPr>
      <w:r w:rsidRPr="000C4E18">
        <w:rPr>
          <w:sz w:val="24"/>
          <w:szCs w:val="24"/>
        </w:rPr>
        <w:t xml:space="preserve">где </w:t>
      </w:r>
      <w:r w:rsidRPr="000C4E18">
        <w:rPr>
          <w:position w:val="-6"/>
          <w:sz w:val="24"/>
          <w:szCs w:val="24"/>
        </w:rPr>
        <w:object w:dxaOrig="360" w:dyaOrig="320">
          <v:shape id="_x0000_i1173" type="#_x0000_t75" style="width:28.5pt;height:23.25pt" o:ole="">
            <v:imagedata r:id="rId303" o:title=""/>
          </v:shape>
          <o:OLEObject Type="Embed" ProgID="Equation.3" ShapeID="_x0000_i1173" DrawAspect="Content" ObjectID="_1534059066" r:id="rId304"/>
        </w:object>
      </w:r>
      <w:r w:rsidRPr="000C4E18">
        <w:rPr>
          <w:sz w:val="24"/>
          <w:szCs w:val="24"/>
        </w:rPr>
        <w:t xml:space="preserve"> - </w:t>
      </w:r>
      <w:proofErr w:type="gramStart"/>
      <w:r w:rsidRPr="000C4E18">
        <w:rPr>
          <w:sz w:val="24"/>
          <w:szCs w:val="24"/>
        </w:rPr>
        <w:t>поворотный множитель, указывающий на какой угол по отношению      к вещественной оси должен быть повернут</w:t>
      </w:r>
      <w:proofErr w:type="gramEnd"/>
      <w:r w:rsidRPr="000C4E18">
        <w:rPr>
          <w:sz w:val="24"/>
          <w:szCs w:val="24"/>
        </w:rPr>
        <w:t xml:space="preserve"> вектор, длина которого равна </w:t>
      </w:r>
      <w:r w:rsidRPr="000C4E18">
        <w:rPr>
          <w:position w:val="-14"/>
          <w:sz w:val="24"/>
          <w:szCs w:val="24"/>
        </w:rPr>
        <w:object w:dxaOrig="300" w:dyaOrig="400">
          <v:shape id="_x0000_i1174" type="#_x0000_t75" style="width:20.25pt;height:20.25pt" o:ole="">
            <v:imagedata r:id="rId305" o:title=""/>
          </v:shape>
          <o:OLEObject Type="Embed" ProgID="Equation.3" ShapeID="_x0000_i1174" DrawAspect="Content" ObjectID="_1534059067" r:id="rId306"/>
        </w:object>
      </w:r>
      <w:r w:rsidRPr="000C4E18">
        <w:rPr>
          <w:sz w:val="24"/>
          <w:szCs w:val="24"/>
        </w:rPr>
        <w:t xml:space="preserve">. При этом   </w:t>
      </w:r>
      <w:r w:rsidRPr="000C4E18">
        <w:rPr>
          <w:position w:val="-10"/>
          <w:sz w:val="24"/>
          <w:szCs w:val="24"/>
        </w:rPr>
        <w:object w:dxaOrig="1100" w:dyaOrig="440">
          <v:shape id="_x0000_i1175" type="#_x0000_t75" style="width:55.5pt;height:23.25pt" o:ole="">
            <v:imagedata r:id="rId307" o:title=""/>
          </v:shape>
          <o:OLEObject Type="Embed" ProgID="Equation.3" ShapeID="_x0000_i1175" DrawAspect="Content" ObjectID="_1534059068" r:id="rId308"/>
        </w:object>
      </w:r>
      <w:r w:rsidRPr="000C4E18">
        <w:rPr>
          <w:sz w:val="24"/>
          <w:szCs w:val="24"/>
        </w:rPr>
        <w:tab/>
      </w:r>
      <w:r w:rsidRPr="000C4E18">
        <w:rPr>
          <w:position w:val="-6"/>
          <w:sz w:val="24"/>
          <w:szCs w:val="24"/>
        </w:rPr>
        <w:object w:dxaOrig="980" w:dyaOrig="320">
          <v:shape id="_x0000_i1176" type="#_x0000_t75" style="width:48.75pt;height:16.5pt" o:ole="">
            <v:imagedata r:id="rId309" o:title=""/>
          </v:shape>
          <o:OLEObject Type="Embed" ProgID="Equation.3" ShapeID="_x0000_i1176" DrawAspect="Content" ObjectID="_1534059069" r:id="rId310"/>
        </w:object>
      </w:r>
      <w:r w:rsidRPr="000C4E18">
        <w:rPr>
          <w:sz w:val="24"/>
          <w:szCs w:val="24"/>
        </w:rPr>
        <w:tab/>
      </w:r>
      <w:r w:rsidRPr="000C4E18">
        <w:rPr>
          <w:position w:val="-6"/>
          <w:sz w:val="24"/>
          <w:szCs w:val="24"/>
        </w:rPr>
        <w:object w:dxaOrig="900" w:dyaOrig="320">
          <v:shape id="_x0000_i1177" type="#_x0000_t75" style="width:45pt;height:16.5pt" o:ole="">
            <v:imagedata r:id="rId311" o:title=""/>
          </v:shape>
          <o:OLEObject Type="Embed" ProgID="Equation.3" ShapeID="_x0000_i1177" DrawAspect="Content" ObjectID="_1534059070" r:id="rId312"/>
        </w:object>
      </w:r>
      <w:r w:rsidRPr="000C4E18">
        <w:rPr>
          <w:sz w:val="24"/>
          <w:szCs w:val="24"/>
        </w:rPr>
        <w:t>.</w:t>
      </w:r>
    </w:p>
    <w:p w:rsidR="000C4E18" w:rsidRPr="000C4E18" w:rsidRDefault="000C4E18" w:rsidP="000C4E18">
      <w:pPr>
        <w:ind w:firstLine="567"/>
        <w:jc w:val="both"/>
        <w:rPr>
          <w:sz w:val="24"/>
          <w:szCs w:val="24"/>
        </w:rPr>
      </w:pPr>
      <w:r w:rsidRPr="000C4E18">
        <w:rPr>
          <w:sz w:val="24"/>
          <w:szCs w:val="24"/>
        </w:rPr>
        <w:t xml:space="preserve">Таким образом, поворот вектора ОА на угол </w:t>
      </w:r>
      <w:r w:rsidRPr="000C4E18">
        <w:rPr>
          <w:position w:val="-18"/>
          <w:sz w:val="24"/>
          <w:szCs w:val="24"/>
        </w:rPr>
        <w:object w:dxaOrig="720" w:dyaOrig="480">
          <v:shape id="_x0000_i1178" type="#_x0000_t75" style="width:37.5pt;height:24.75pt" o:ole="">
            <v:imagedata r:id="rId313" o:title=""/>
          </v:shape>
          <o:OLEObject Type="Embed" ProgID="Equation.3" ShapeID="_x0000_i1178" DrawAspect="Content" ObjectID="_1534059071" r:id="rId314"/>
        </w:object>
      </w:r>
      <w:r w:rsidRPr="000C4E18">
        <w:rPr>
          <w:sz w:val="24"/>
          <w:szCs w:val="24"/>
        </w:rPr>
        <w:t xml:space="preserve"> соответствует умножению его на -1 и т.д</w:t>
      </w:r>
      <w:proofErr w:type="gramStart"/>
      <w:r w:rsidRPr="000C4E18">
        <w:rPr>
          <w:sz w:val="24"/>
          <w:szCs w:val="24"/>
        </w:rPr>
        <w:t>..</w:t>
      </w:r>
      <w:proofErr w:type="gramEnd"/>
    </w:p>
    <w:p w:rsidR="000C4E18" w:rsidRPr="000C4E18" w:rsidRDefault="000C4E18" w:rsidP="000C4E18">
      <w:pPr>
        <w:ind w:firstLine="567"/>
        <w:jc w:val="both"/>
        <w:rPr>
          <w:sz w:val="24"/>
          <w:szCs w:val="24"/>
        </w:rPr>
      </w:pPr>
      <w:r w:rsidRPr="000C4E18">
        <w:rPr>
          <w:sz w:val="24"/>
          <w:szCs w:val="24"/>
        </w:rPr>
        <w:t>Над комплексными числами, можно производить все алгебраические Действия. При сложении и вычитании удобнее пользоваться алгебраической формой записи (4.12), а при умножении, делении, возведении в степень и извлечении из корней – показательной формой записи (2.14) комплексного числа.</w:t>
      </w:r>
    </w:p>
    <w:p w:rsidR="000C4E18" w:rsidRPr="000C4E18" w:rsidRDefault="000C4E18" w:rsidP="000C4E18">
      <w:pPr>
        <w:ind w:firstLine="567"/>
        <w:jc w:val="both"/>
        <w:rPr>
          <w:sz w:val="24"/>
          <w:szCs w:val="24"/>
        </w:rPr>
      </w:pPr>
      <w:r w:rsidRPr="000C4E18">
        <w:rPr>
          <w:sz w:val="24"/>
          <w:szCs w:val="24"/>
        </w:rPr>
        <w:t xml:space="preserve">Синусоидальное напряжение </w:t>
      </w:r>
      <w:r w:rsidRPr="000C4E18">
        <w:rPr>
          <w:position w:val="-12"/>
          <w:sz w:val="24"/>
          <w:szCs w:val="24"/>
        </w:rPr>
        <w:object w:dxaOrig="1920" w:dyaOrig="360">
          <v:shape id="_x0000_i1179" type="#_x0000_t75" style="width:111pt;height:18pt" o:ole="">
            <v:imagedata r:id="rId315" o:title=""/>
          </v:shape>
          <o:OLEObject Type="Embed" ProgID="Equation.3" ShapeID="_x0000_i1179" DrawAspect="Content" ObjectID="_1534059072" r:id="rId316"/>
        </w:object>
      </w:r>
      <w:r w:rsidRPr="000C4E18">
        <w:rPr>
          <w:sz w:val="24"/>
          <w:szCs w:val="24"/>
        </w:rPr>
        <w:t xml:space="preserve"> можно представить комплексным числом </w:t>
      </w:r>
      <w:r w:rsidRPr="000C4E18">
        <w:rPr>
          <w:i/>
          <w:sz w:val="24"/>
          <w:szCs w:val="24"/>
        </w:rPr>
        <w:t>Ú</w:t>
      </w:r>
      <w:r w:rsidRPr="000C4E18">
        <w:rPr>
          <w:i/>
          <w:sz w:val="24"/>
          <w:szCs w:val="24"/>
          <w:vertAlign w:val="subscript"/>
          <w:lang w:val="en-US"/>
        </w:rPr>
        <w:t>m</w:t>
      </w:r>
      <w:r w:rsidRPr="000C4E18">
        <w:rPr>
          <w:sz w:val="24"/>
          <w:szCs w:val="24"/>
        </w:rPr>
        <w:t xml:space="preserve"> или</w:t>
      </w:r>
      <w:r w:rsidRPr="000C4E18">
        <w:rPr>
          <w:i/>
          <w:sz w:val="24"/>
          <w:szCs w:val="24"/>
        </w:rPr>
        <w:t xml:space="preserve"> Ú</w:t>
      </w:r>
      <w:r w:rsidRPr="000C4E18">
        <w:rPr>
          <w:i/>
          <w:sz w:val="24"/>
          <w:szCs w:val="24"/>
          <w:vertAlign w:val="subscript"/>
        </w:rPr>
        <w:t xml:space="preserve"> </w:t>
      </w:r>
      <w:r w:rsidRPr="000C4E18">
        <w:rPr>
          <w:sz w:val="24"/>
          <w:szCs w:val="24"/>
        </w:rPr>
        <w:t xml:space="preserve">( </w:t>
      </w:r>
      <w:r w:rsidRPr="000C4E18">
        <w:rPr>
          <w:i/>
          <w:sz w:val="24"/>
          <w:szCs w:val="24"/>
        </w:rPr>
        <w:t>Ú</w:t>
      </w:r>
      <w:r w:rsidRPr="000C4E18">
        <w:rPr>
          <w:i/>
          <w:sz w:val="24"/>
          <w:szCs w:val="24"/>
          <w:vertAlign w:val="subscript"/>
          <w:lang w:val="en-US"/>
        </w:rPr>
        <w:t>m</w:t>
      </w:r>
      <w:r w:rsidRPr="000C4E18">
        <w:rPr>
          <w:i/>
          <w:sz w:val="24"/>
          <w:szCs w:val="24"/>
        </w:rPr>
        <w:t xml:space="preserve"> - комплексная амплитуда напряжения, </w:t>
      </w:r>
      <w:proofErr w:type="gramStart"/>
      <w:r w:rsidRPr="000C4E18">
        <w:rPr>
          <w:i/>
          <w:sz w:val="24"/>
          <w:szCs w:val="24"/>
        </w:rPr>
        <w:t>Ú-</w:t>
      </w:r>
      <w:proofErr w:type="gramEnd"/>
      <w:r w:rsidRPr="000C4E18">
        <w:rPr>
          <w:i/>
          <w:sz w:val="24"/>
          <w:szCs w:val="24"/>
        </w:rPr>
        <w:t>комплексное действующее значение,</w:t>
      </w:r>
      <w:r w:rsidRPr="000C4E18">
        <w:rPr>
          <w:sz w:val="24"/>
          <w:szCs w:val="24"/>
        </w:rPr>
        <w:t xml:space="preserve"> которое будем называть</w:t>
      </w:r>
      <w:r w:rsidRPr="000C4E18">
        <w:rPr>
          <w:i/>
          <w:sz w:val="24"/>
          <w:szCs w:val="24"/>
        </w:rPr>
        <w:t xml:space="preserve"> комплексным напряжением)</w:t>
      </w:r>
      <w:r w:rsidRPr="000C4E18">
        <w:rPr>
          <w:sz w:val="24"/>
          <w:szCs w:val="24"/>
        </w:rPr>
        <w:t xml:space="preserve">. При этом </w:t>
      </w:r>
    </w:p>
    <w:p w:rsidR="000C4E18" w:rsidRPr="000C4E18" w:rsidRDefault="000C4E18" w:rsidP="000C4E18">
      <w:pPr>
        <w:jc w:val="center"/>
        <w:rPr>
          <w:sz w:val="24"/>
          <w:szCs w:val="24"/>
        </w:rPr>
      </w:pPr>
      <w:r w:rsidRPr="000C4E18">
        <w:rPr>
          <w:position w:val="-12"/>
          <w:sz w:val="24"/>
          <w:szCs w:val="24"/>
        </w:rPr>
        <w:object w:dxaOrig="1219" w:dyaOrig="380">
          <v:shape id="_x0000_i1180" type="#_x0000_t75" style="width:68.25pt;height:24.75pt" o:ole="">
            <v:imagedata r:id="rId317" o:title=""/>
          </v:shape>
          <o:OLEObject Type="Embed" ProgID="Equation.3" ShapeID="_x0000_i1180" DrawAspect="Content" ObjectID="_1534059073" r:id="rId318"/>
        </w:object>
      </w:r>
      <w:r w:rsidRPr="000C4E18">
        <w:rPr>
          <w:sz w:val="24"/>
          <w:szCs w:val="24"/>
        </w:rPr>
        <w:t>;</w:t>
      </w:r>
      <w:r w:rsidRPr="000C4E18">
        <w:rPr>
          <w:sz w:val="24"/>
          <w:szCs w:val="24"/>
        </w:rPr>
        <w:tab/>
      </w:r>
      <w:r w:rsidRPr="000C4E18">
        <w:rPr>
          <w:sz w:val="24"/>
          <w:szCs w:val="24"/>
        </w:rPr>
        <w:tab/>
      </w:r>
      <w:r w:rsidRPr="000C4E18">
        <w:rPr>
          <w:position w:val="-6"/>
          <w:sz w:val="24"/>
          <w:szCs w:val="24"/>
        </w:rPr>
        <w:object w:dxaOrig="1040" w:dyaOrig="320">
          <v:shape id="_x0000_i1181" type="#_x0000_t75" style="width:57.75pt;height:23.25pt" o:ole="">
            <v:imagedata r:id="rId319" o:title=""/>
          </v:shape>
          <o:OLEObject Type="Embed" ProgID="Equation.3" ShapeID="_x0000_i1181" DrawAspect="Content" ObjectID="_1534059074" r:id="rId320"/>
        </w:object>
      </w:r>
      <w:r w:rsidRPr="000C4E18">
        <w:rPr>
          <w:sz w:val="24"/>
          <w:szCs w:val="24"/>
        </w:rPr>
        <w:tab/>
        <w:t>(4.15)</w:t>
      </w:r>
    </w:p>
    <w:p w:rsidR="000C4E18" w:rsidRPr="000C4E18" w:rsidRDefault="000C4E18" w:rsidP="000C4E18">
      <w:pPr>
        <w:ind w:firstLine="567"/>
        <w:jc w:val="both"/>
        <w:rPr>
          <w:sz w:val="24"/>
          <w:szCs w:val="24"/>
        </w:rPr>
      </w:pPr>
      <w:r w:rsidRPr="000C4E18">
        <w:rPr>
          <w:i/>
          <w:sz w:val="24"/>
          <w:szCs w:val="24"/>
        </w:rPr>
        <w:t xml:space="preserve">Амплитуда напряжения – модуль, а угол </w:t>
      </w:r>
      <w:r w:rsidRPr="000C4E18">
        <w:rPr>
          <w:i/>
          <w:position w:val="-12"/>
          <w:sz w:val="24"/>
          <w:szCs w:val="24"/>
        </w:rPr>
        <w:object w:dxaOrig="320" w:dyaOrig="360">
          <v:shape id="_x0000_i1182" type="#_x0000_t75" style="width:16.5pt;height:18pt" o:ole="">
            <v:imagedata r:id="rId321" o:title=""/>
          </v:shape>
          <o:OLEObject Type="Embed" ProgID="Equation.3" ShapeID="_x0000_i1182" DrawAspect="Content" ObjectID="_1534059075" r:id="rId322"/>
        </w:object>
      </w:r>
      <w:r w:rsidRPr="000C4E18">
        <w:rPr>
          <w:i/>
          <w:sz w:val="24"/>
          <w:szCs w:val="24"/>
        </w:rPr>
        <w:t xml:space="preserve">, являющийся начальной фазой – аргумент комплексного напряжения </w:t>
      </w:r>
      <w:r w:rsidRPr="000C4E18">
        <w:rPr>
          <w:sz w:val="24"/>
          <w:szCs w:val="24"/>
        </w:rPr>
        <w:t>(рис.4.15).</w:t>
      </w:r>
    </w:p>
    <w:p w:rsidR="000C4E18" w:rsidRPr="000C4E18" w:rsidRDefault="000C4E18" w:rsidP="000C4E18">
      <w:pPr>
        <w:ind w:firstLine="567"/>
        <w:jc w:val="both"/>
        <w:rPr>
          <w:sz w:val="24"/>
          <w:szCs w:val="24"/>
        </w:rPr>
      </w:pPr>
      <w:r w:rsidRPr="000C4E18">
        <w:rPr>
          <w:sz w:val="24"/>
          <w:szCs w:val="24"/>
        </w:rPr>
        <w:t xml:space="preserve">Комплексное число </w:t>
      </w:r>
      <w:r w:rsidRPr="000C4E18">
        <w:rPr>
          <w:position w:val="-12"/>
          <w:sz w:val="24"/>
          <w:szCs w:val="24"/>
        </w:rPr>
        <w:object w:dxaOrig="1040" w:dyaOrig="380">
          <v:shape id="_x0000_i1183" type="#_x0000_t75" style="width:63.75pt;height:24.75pt" o:ole="">
            <v:imagedata r:id="rId323" o:title=""/>
          </v:shape>
          <o:OLEObject Type="Embed" ProgID="Equation.3" ShapeID="_x0000_i1183" DrawAspect="Content" ObjectID="_1534059076" r:id="rId324"/>
        </w:object>
      </w:r>
      <w:r w:rsidRPr="000C4E18">
        <w:rPr>
          <w:sz w:val="24"/>
          <w:szCs w:val="24"/>
        </w:rPr>
        <w:t xml:space="preserve">, аргумент которого изменяется во времени, так как вектор вращается со скоростью </w:t>
      </w:r>
      <w:r w:rsidRPr="000C4E18">
        <w:rPr>
          <w:position w:val="-6"/>
          <w:sz w:val="24"/>
          <w:szCs w:val="24"/>
        </w:rPr>
        <w:object w:dxaOrig="240" w:dyaOrig="220">
          <v:shape id="_x0000_i1184" type="#_x0000_t75" style="width:12.75pt;height:10.5pt" o:ole="">
            <v:imagedata r:id="rId248" o:title=""/>
          </v:shape>
          <o:OLEObject Type="Embed" ProgID="Equation.3" ShapeID="_x0000_i1184" DrawAspect="Content" ObjectID="_1534059077" r:id="rId325"/>
        </w:object>
      </w:r>
      <w:r w:rsidRPr="000C4E18">
        <w:rPr>
          <w:sz w:val="24"/>
          <w:szCs w:val="24"/>
        </w:rPr>
        <w:t xml:space="preserve">, изображает мгновенное значение напряжения </w:t>
      </w:r>
      <w:r w:rsidRPr="000C4E18">
        <w:rPr>
          <w:position w:val="-12"/>
          <w:sz w:val="24"/>
          <w:szCs w:val="24"/>
        </w:rPr>
        <w:object w:dxaOrig="2060" w:dyaOrig="360">
          <v:shape id="_x0000_i1185" type="#_x0000_t75" style="width:94.5pt;height:20.25pt" o:ole="">
            <v:imagedata r:id="rId326" o:title=""/>
          </v:shape>
          <o:OLEObject Type="Embed" ProgID="Equation.3" ShapeID="_x0000_i1185" DrawAspect="Content" ObjectID="_1534059078" r:id="rId327"/>
        </w:object>
      </w:r>
      <w:r w:rsidRPr="000C4E18">
        <w:rPr>
          <w:sz w:val="24"/>
          <w:szCs w:val="24"/>
        </w:rPr>
        <w:t xml:space="preserve">. Таким образом, </w:t>
      </w:r>
      <w:r w:rsidRPr="000C4E18">
        <w:rPr>
          <w:i/>
          <w:sz w:val="24"/>
          <w:szCs w:val="24"/>
        </w:rPr>
        <w:t>в общем случае аргументом комплексного числа является аргумент синусоидальной функции.</w:t>
      </w:r>
    </w:p>
    <w:p w:rsidR="000C4E18" w:rsidRPr="000C4E18" w:rsidRDefault="000C4E18" w:rsidP="000C4E18">
      <w:pPr>
        <w:jc w:val="both"/>
        <w:rPr>
          <w:sz w:val="24"/>
          <w:szCs w:val="24"/>
        </w:rPr>
      </w:pPr>
      <w:r w:rsidRPr="000C4E18">
        <w:rPr>
          <w:sz w:val="24"/>
          <w:szCs w:val="24"/>
        </w:rPr>
        <w:t xml:space="preserve">Синусоидальный ток </w:t>
      </w:r>
      <w:r w:rsidRPr="000C4E18">
        <w:rPr>
          <w:position w:val="-12"/>
          <w:sz w:val="24"/>
          <w:szCs w:val="24"/>
        </w:rPr>
        <w:object w:dxaOrig="1780" w:dyaOrig="360">
          <v:shape id="_x0000_i1186" type="#_x0000_t75" style="width:88.5pt;height:18pt" o:ole="">
            <v:imagedata r:id="rId328" o:title=""/>
          </v:shape>
          <o:OLEObject Type="Embed" ProgID="Equation.3" ShapeID="_x0000_i1186" DrawAspect="Content" ObjectID="_1534059079" r:id="rId329"/>
        </w:object>
      </w:r>
      <w:r w:rsidRPr="000C4E18">
        <w:rPr>
          <w:sz w:val="24"/>
          <w:szCs w:val="24"/>
        </w:rPr>
        <w:t xml:space="preserve"> можно представить комплексным числом  </w:t>
      </w:r>
    </w:p>
    <w:p w:rsidR="000C4E18" w:rsidRPr="000C4E18" w:rsidRDefault="000C4E18" w:rsidP="000C4E18">
      <w:pPr>
        <w:jc w:val="center"/>
        <w:rPr>
          <w:sz w:val="24"/>
          <w:szCs w:val="24"/>
        </w:rPr>
      </w:pPr>
      <w:r w:rsidRPr="000C4E18">
        <w:rPr>
          <w:position w:val="-12"/>
          <w:sz w:val="24"/>
          <w:szCs w:val="24"/>
        </w:rPr>
        <w:object w:dxaOrig="1140" w:dyaOrig="380">
          <v:shape id="_x0000_i1187" type="#_x0000_t75" style="width:57.75pt;height:18pt" o:ole="">
            <v:imagedata r:id="rId330" o:title=""/>
          </v:shape>
          <o:OLEObject Type="Embed" ProgID="Equation.3" ShapeID="_x0000_i1187" DrawAspect="Content" ObjectID="_1534059080" r:id="rId331"/>
        </w:object>
      </w:r>
      <w:r w:rsidRPr="000C4E18">
        <w:rPr>
          <w:sz w:val="24"/>
          <w:szCs w:val="24"/>
        </w:rPr>
        <w:t>;</w:t>
      </w:r>
      <w:r w:rsidRPr="000C4E18">
        <w:rPr>
          <w:sz w:val="24"/>
          <w:szCs w:val="24"/>
        </w:rPr>
        <w:tab/>
      </w:r>
      <w:r w:rsidRPr="000C4E18">
        <w:rPr>
          <w:position w:val="-12"/>
          <w:sz w:val="24"/>
          <w:szCs w:val="24"/>
        </w:rPr>
        <w:object w:dxaOrig="999" w:dyaOrig="380">
          <v:shape id="_x0000_i1188" type="#_x0000_t75" style="width:48.75pt;height:18pt" o:ole="">
            <v:imagedata r:id="rId332" o:title=""/>
          </v:shape>
          <o:OLEObject Type="Embed" ProgID="Equation.3" ShapeID="_x0000_i1188" DrawAspect="Content" ObjectID="_1534059081" r:id="rId333"/>
        </w:object>
      </w:r>
      <w:r w:rsidRPr="000C4E18">
        <w:rPr>
          <w:sz w:val="24"/>
          <w:szCs w:val="24"/>
        </w:rPr>
        <w:tab/>
        <w:t>(4.16)</w:t>
      </w:r>
    </w:p>
    <w:p w:rsidR="000C4E18" w:rsidRPr="000C4E18" w:rsidRDefault="000C4E18" w:rsidP="000C4E18">
      <w:pPr>
        <w:jc w:val="both"/>
        <w:rPr>
          <w:sz w:val="24"/>
          <w:szCs w:val="24"/>
        </w:rPr>
      </w:pPr>
      <w:r w:rsidRPr="000C4E18">
        <w:rPr>
          <w:sz w:val="24"/>
          <w:szCs w:val="24"/>
        </w:rPr>
        <w:t xml:space="preserve">где </w:t>
      </w:r>
      <w:r w:rsidRPr="000C4E18">
        <w:rPr>
          <w:sz w:val="24"/>
          <w:szCs w:val="24"/>
        </w:rPr>
        <w:tab/>
      </w:r>
      <w:r w:rsidRPr="000C4E18">
        <w:rPr>
          <w:position w:val="-12"/>
          <w:sz w:val="24"/>
          <w:szCs w:val="24"/>
        </w:rPr>
        <w:object w:dxaOrig="300" w:dyaOrig="380">
          <v:shape id="_x0000_i1189" type="#_x0000_t75" style="width:14.25pt;height:18pt" o:ole="">
            <v:imagedata r:id="rId334" o:title=""/>
          </v:shape>
          <o:OLEObject Type="Embed" ProgID="Equation.3" ShapeID="_x0000_i1189" DrawAspect="Content" ObjectID="_1534059082" r:id="rId335"/>
        </w:object>
      </w:r>
      <w:r w:rsidRPr="000C4E18">
        <w:rPr>
          <w:sz w:val="24"/>
          <w:szCs w:val="24"/>
        </w:rPr>
        <w:t xml:space="preserve"> - комплексная амплитуда тока;</w:t>
      </w:r>
    </w:p>
    <w:p w:rsidR="000C4E18" w:rsidRPr="000C4E18" w:rsidRDefault="000C4E18" w:rsidP="000C4E18">
      <w:pPr>
        <w:ind w:firstLine="720"/>
        <w:jc w:val="both"/>
        <w:rPr>
          <w:sz w:val="24"/>
          <w:szCs w:val="24"/>
        </w:rPr>
      </w:pPr>
      <w:r w:rsidRPr="000C4E18">
        <w:rPr>
          <w:position w:val="-4"/>
          <w:sz w:val="24"/>
          <w:szCs w:val="24"/>
        </w:rPr>
        <w:object w:dxaOrig="200" w:dyaOrig="300">
          <v:shape id="_x0000_i1190" type="#_x0000_t75" style="width:10.5pt;height:14.25pt" o:ole="">
            <v:imagedata r:id="rId336" o:title=""/>
          </v:shape>
          <o:OLEObject Type="Embed" ProgID="Equation.3" ShapeID="_x0000_i1190" DrawAspect="Content" ObjectID="_1534059083" r:id="rId337"/>
        </w:object>
      </w:r>
      <w:r w:rsidRPr="000C4E18">
        <w:rPr>
          <w:sz w:val="24"/>
          <w:szCs w:val="24"/>
        </w:rPr>
        <w:t xml:space="preserve"> - комплексное действующее значение тока (комплексный ток).</w:t>
      </w:r>
    </w:p>
    <w:p w:rsidR="000C4E18" w:rsidRPr="000C4E18" w:rsidRDefault="000C4E18" w:rsidP="000C4E18">
      <w:pPr>
        <w:ind w:firstLine="720"/>
        <w:jc w:val="both"/>
        <w:rPr>
          <w:sz w:val="24"/>
          <w:szCs w:val="24"/>
        </w:rPr>
      </w:pPr>
      <w:r w:rsidRPr="000C4E18">
        <w:rPr>
          <w:sz w:val="24"/>
          <w:szCs w:val="24"/>
        </w:rPr>
        <w:t>Модуль и аргумент комплексного числа, изображающего ток, определяется так же, как и для напряжения.</w:t>
      </w:r>
    </w:p>
    <w:p w:rsidR="000C4E18" w:rsidRPr="000C4E18" w:rsidRDefault="000C4E18" w:rsidP="000C4E18">
      <w:pPr>
        <w:ind w:firstLine="720"/>
        <w:jc w:val="both"/>
        <w:rPr>
          <w:sz w:val="24"/>
          <w:szCs w:val="24"/>
        </w:rPr>
      </w:pPr>
      <w:r w:rsidRPr="000C4E18">
        <w:rPr>
          <w:sz w:val="24"/>
          <w:szCs w:val="24"/>
        </w:rPr>
        <w:t>Режим электрической цепи переменного тока описывается уравнениями, членами которых могут быть производные и интегралы синусоидальных функций. Эти члены уравнений также должны быть изображены комплексными числами.</w:t>
      </w:r>
    </w:p>
    <w:p w:rsidR="000C4E18" w:rsidRPr="000C4E18" w:rsidRDefault="000C4E18" w:rsidP="000C4E18">
      <w:pPr>
        <w:ind w:firstLine="720"/>
        <w:jc w:val="both"/>
        <w:rPr>
          <w:sz w:val="24"/>
          <w:szCs w:val="24"/>
        </w:rPr>
      </w:pPr>
      <w:r w:rsidRPr="000C4E18">
        <w:rPr>
          <w:sz w:val="24"/>
          <w:szCs w:val="24"/>
        </w:rPr>
        <w:t xml:space="preserve">Для примера рассмотрим ток </w:t>
      </w:r>
      <w:r w:rsidRPr="000C4E18">
        <w:rPr>
          <w:position w:val="-12"/>
          <w:sz w:val="24"/>
          <w:szCs w:val="24"/>
        </w:rPr>
        <w:object w:dxaOrig="1820" w:dyaOrig="360">
          <v:shape id="_x0000_i1191" type="#_x0000_t75" style="width:90pt;height:18pt" o:ole="">
            <v:imagedata r:id="rId338" o:title=""/>
          </v:shape>
          <o:OLEObject Type="Embed" ProgID="Equation.3" ShapeID="_x0000_i1191" DrawAspect="Content" ObjectID="_1534059084" r:id="rId339"/>
        </w:object>
      </w:r>
      <w:r w:rsidRPr="000C4E18">
        <w:rPr>
          <w:sz w:val="24"/>
          <w:szCs w:val="24"/>
        </w:rPr>
        <w:t>, который изображается комплексным числом:</w:t>
      </w:r>
    </w:p>
    <w:p w:rsidR="000C4E18" w:rsidRPr="000C4E18" w:rsidRDefault="000C4E18" w:rsidP="000C4E18">
      <w:pPr>
        <w:jc w:val="center"/>
        <w:rPr>
          <w:sz w:val="24"/>
          <w:szCs w:val="24"/>
        </w:rPr>
      </w:pPr>
      <w:r w:rsidRPr="000C4E18">
        <w:rPr>
          <w:position w:val="-12"/>
          <w:sz w:val="24"/>
          <w:szCs w:val="24"/>
        </w:rPr>
        <w:object w:dxaOrig="1860" w:dyaOrig="380">
          <v:shape id="_x0000_i1192" type="#_x0000_t75" style="width:92.25pt;height:18pt" o:ole="">
            <v:imagedata r:id="rId340" o:title=""/>
          </v:shape>
          <o:OLEObject Type="Embed" ProgID="Equation.3" ShapeID="_x0000_i1192" DrawAspect="Content" ObjectID="_1534059085" r:id="rId341"/>
        </w:object>
      </w:r>
    </w:p>
    <w:p w:rsidR="000C4E18" w:rsidRPr="000C4E18" w:rsidRDefault="000C4E18" w:rsidP="000C4E18">
      <w:pPr>
        <w:jc w:val="center"/>
        <w:rPr>
          <w:sz w:val="24"/>
          <w:szCs w:val="24"/>
        </w:rPr>
      </w:pPr>
      <w:r w:rsidRPr="000C4E18">
        <w:rPr>
          <w:sz w:val="24"/>
          <w:szCs w:val="24"/>
        </w:rPr>
        <w:t xml:space="preserve">Производная тока </w:t>
      </w:r>
      <w:r w:rsidRPr="000C4E18">
        <w:rPr>
          <w:position w:val="-24"/>
          <w:sz w:val="24"/>
          <w:szCs w:val="24"/>
        </w:rPr>
        <w:object w:dxaOrig="2540" w:dyaOrig="620">
          <v:shape id="_x0000_i1193" type="#_x0000_t75" style="width:127.5pt;height:30.75pt" o:ole="">
            <v:imagedata r:id="rId342" o:title=""/>
          </v:shape>
          <o:OLEObject Type="Embed" ProgID="Equation.3" ShapeID="_x0000_i1193" DrawAspect="Content" ObjectID="_1534059086" r:id="rId343"/>
        </w:object>
      </w:r>
      <w:r w:rsidRPr="000C4E18">
        <w:rPr>
          <w:sz w:val="24"/>
          <w:szCs w:val="24"/>
        </w:rPr>
        <w:t xml:space="preserve"> будет изображаться комплексным числом </w:t>
      </w:r>
      <w:r w:rsidRPr="000C4E18">
        <w:rPr>
          <w:position w:val="-12"/>
          <w:sz w:val="24"/>
          <w:szCs w:val="24"/>
        </w:rPr>
        <w:object w:dxaOrig="3920" w:dyaOrig="460">
          <v:shape id="_x0000_i1194" type="#_x0000_t75" style="width:195.75pt;height:23.25pt" o:ole="">
            <v:imagedata r:id="rId344" o:title=""/>
          </v:shape>
          <o:OLEObject Type="Embed" ProgID="Equation.3" ShapeID="_x0000_i1194" DrawAspect="Content" ObjectID="_1534059087" r:id="rId345"/>
        </w:object>
      </w:r>
    </w:p>
    <w:p w:rsidR="000C4E18" w:rsidRPr="000C4E18" w:rsidRDefault="000C4E18" w:rsidP="000C4E18">
      <w:pPr>
        <w:jc w:val="both"/>
        <w:rPr>
          <w:sz w:val="24"/>
          <w:szCs w:val="24"/>
        </w:rPr>
      </w:pPr>
      <w:r w:rsidRPr="000C4E18">
        <w:rPr>
          <w:sz w:val="24"/>
          <w:szCs w:val="24"/>
        </w:rPr>
        <w:t xml:space="preserve">где </w:t>
      </w:r>
      <w:r w:rsidRPr="000C4E18">
        <w:rPr>
          <w:position w:val="-12"/>
          <w:sz w:val="24"/>
          <w:szCs w:val="24"/>
        </w:rPr>
        <w:object w:dxaOrig="440" w:dyaOrig="360">
          <v:shape id="_x0000_i1195" type="#_x0000_t75" style="width:23.25pt;height:18pt" o:ole="">
            <v:imagedata r:id="rId346" o:title=""/>
          </v:shape>
          <o:OLEObject Type="Embed" ProgID="Equation.3" ShapeID="_x0000_i1195" DrawAspect="Content" ObjectID="_1534059088" r:id="rId347"/>
        </w:object>
      </w:r>
      <w:r w:rsidRPr="000C4E18">
        <w:rPr>
          <w:sz w:val="24"/>
          <w:szCs w:val="24"/>
        </w:rPr>
        <w:t xml:space="preserve"> - модуль комплексной производной.</w:t>
      </w:r>
    </w:p>
    <w:p w:rsidR="000C4E18" w:rsidRPr="000C4E18" w:rsidRDefault="000C4E18" w:rsidP="000C4E18">
      <w:pPr>
        <w:ind w:firstLine="720"/>
        <w:jc w:val="both"/>
        <w:rPr>
          <w:sz w:val="24"/>
          <w:szCs w:val="24"/>
        </w:rPr>
      </w:pPr>
      <w:r w:rsidRPr="000C4E18">
        <w:rPr>
          <w:sz w:val="24"/>
          <w:szCs w:val="24"/>
        </w:rPr>
        <w:t xml:space="preserve">Таким образом, </w:t>
      </w:r>
      <w:r w:rsidRPr="000C4E18">
        <w:rPr>
          <w:i/>
          <w:sz w:val="24"/>
          <w:szCs w:val="24"/>
        </w:rPr>
        <w:t xml:space="preserve">комплексное число, изображающее производную синусоидальной функции, равно комплексному числу, изображающему саму синусоидальную функцию </w:t>
      </w:r>
      <w:r w:rsidRPr="000C4E18">
        <w:rPr>
          <w:i/>
          <w:position w:val="-12"/>
          <w:sz w:val="24"/>
          <w:szCs w:val="24"/>
        </w:rPr>
        <w:object w:dxaOrig="639" w:dyaOrig="380">
          <v:shape id="_x0000_i1196" type="#_x0000_t75" style="width:33pt;height:18pt" o:ole="">
            <v:imagedata r:id="rId348" o:title=""/>
          </v:shape>
          <o:OLEObject Type="Embed" ProgID="Equation.3" ShapeID="_x0000_i1196" DrawAspect="Content" ObjectID="_1534059089" r:id="rId349"/>
        </w:object>
      </w:r>
      <w:r w:rsidRPr="000C4E18">
        <w:rPr>
          <w:i/>
          <w:sz w:val="24"/>
          <w:szCs w:val="24"/>
        </w:rPr>
        <w:t xml:space="preserve">, умноженному </w:t>
      </w:r>
      <w:proofErr w:type="gramStart"/>
      <w:r w:rsidRPr="000C4E18">
        <w:rPr>
          <w:i/>
          <w:sz w:val="24"/>
          <w:szCs w:val="24"/>
        </w:rPr>
        <w:t>на</w:t>
      </w:r>
      <w:proofErr w:type="gramEnd"/>
      <w:r w:rsidRPr="000C4E18">
        <w:rPr>
          <w:i/>
          <w:sz w:val="24"/>
          <w:szCs w:val="24"/>
        </w:rPr>
        <w:t xml:space="preserve"> </w:t>
      </w:r>
      <w:r w:rsidRPr="000C4E18">
        <w:rPr>
          <w:i/>
          <w:position w:val="-10"/>
          <w:sz w:val="24"/>
          <w:szCs w:val="24"/>
        </w:rPr>
        <w:object w:dxaOrig="380" w:dyaOrig="300">
          <v:shape id="_x0000_i1197" type="#_x0000_t75" style="width:18pt;height:14.25pt" o:ole="">
            <v:imagedata r:id="rId350" o:title=""/>
          </v:shape>
          <o:OLEObject Type="Embed" ProgID="Equation.3" ShapeID="_x0000_i1197" DrawAspect="Content" ObjectID="_1534059090" r:id="rId351"/>
        </w:object>
      </w:r>
      <w:r w:rsidRPr="000C4E18">
        <w:rPr>
          <w:i/>
          <w:sz w:val="24"/>
          <w:szCs w:val="24"/>
        </w:rPr>
        <w:t>.</w:t>
      </w:r>
    </w:p>
    <w:p w:rsidR="000C4E18" w:rsidRPr="000C4E18" w:rsidRDefault="000C4E18" w:rsidP="000C4E18">
      <w:pPr>
        <w:jc w:val="center"/>
        <w:rPr>
          <w:sz w:val="24"/>
          <w:szCs w:val="24"/>
        </w:rPr>
      </w:pPr>
      <w:r w:rsidRPr="000C4E18">
        <w:rPr>
          <w:sz w:val="24"/>
          <w:szCs w:val="24"/>
        </w:rPr>
        <w:t xml:space="preserve">Интеграл от тока </w:t>
      </w:r>
      <w:r w:rsidRPr="000C4E18">
        <w:rPr>
          <w:position w:val="-24"/>
          <w:sz w:val="24"/>
          <w:szCs w:val="24"/>
        </w:rPr>
        <w:object w:dxaOrig="2659" w:dyaOrig="639">
          <v:shape id="_x0000_i1198" type="#_x0000_t75" style="width:133.5pt;height:33pt" o:ole="">
            <v:imagedata r:id="rId352" o:title=""/>
          </v:shape>
          <o:OLEObject Type="Embed" ProgID="Equation.3" ShapeID="_x0000_i1198" DrawAspect="Content" ObjectID="_1534059091" r:id="rId353"/>
        </w:object>
      </w:r>
      <w:r w:rsidRPr="000C4E18">
        <w:rPr>
          <w:sz w:val="24"/>
          <w:szCs w:val="24"/>
        </w:rPr>
        <w:t xml:space="preserve"> будет изображаться комплексным числом </w:t>
      </w:r>
      <w:r w:rsidRPr="000C4E18">
        <w:rPr>
          <w:position w:val="-28"/>
          <w:sz w:val="24"/>
          <w:szCs w:val="24"/>
        </w:rPr>
        <w:object w:dxaOrig="3700" w:dyaOrig="700">
          <v:shape id="_x0000_i1199" type="#_x0000_t75" style="width:185.25pt;height:34.5pt" o:ole="">
            <v:imagedata r:id="rId354" o:title=""/>
          </v:shape>
          <o:OLEObject Type="Embed" ProgID="Equation.3" ShapeID="_x0000_i1199" DrawAspect="Content" ObjectID="_1534059092" r:id="rId355"/>
        </w:object>
      </w:r>
      <w:r w:rsidRPr="000C4E18">
        <w:rPr>
          <w:sz w:val="24"/>
          <w:szCs w:val="24"/>
        </w:rPr>
        <w:t>,</w:t>
      </w:r>
    </w:p>
    <w:p w:rsidR="000C4E18" w:rsidRPr="000C4E18" w:rsidRDefault="000C4E18" w:rsidP="000C4E18">
      <w:pPr>
        <w:jc w:val="both"/>
        <w:rPr>
          <w:sz w:val="24"/>
          <w:szCs w:val="24"/>
        </w:rPr>
      </w:pPr>
      <w:r w:rsidRPr="000C4E18">
        <w:rPr>
          <w:sz w:val="24"/>
          <w:szCs w:val="24"/>
        </w:rPr>
        <w:t xml:space="preserve">где </w:t>
      </w:r>
      <w:r w:rsidRPr="000C4E18">
        <w:rPr>
          <w:position w:val="-18"/>
          <w:sz w:val="24"/>
          <w:szCs w:val="24"/>
        </w:rPr>
        <w:object w:dxaOrig="520" w:dyaOrig="540">
          <v:shape id="_x0000_i1200" type="#_x0000_t75" style="width:27pt;height:27pt" o:ole="">
            <v:imagedata r:id="rId356" o:title=""/>
          </v:shape>
          <o:OLEObject Type="Embed" ProgID="Equation.3" ShapeID="_x0000_i1200" DrawAspect="Content" ObjectID="_1534059093" r:id="rId357"/>
        </w:object>
      </w:r>
      <w:r w:rsidRPr="000C4E18">
        <w:rPr>
          <w:sz w:val="24"/>
          <w:szCs w:val="24"/>
        </w:rPr>
        <w:t xml:space="preserve"> - модуль комплексного интеграла;</w:t>
      </w:r>
      <w:r w:rsidRPr="000C4E18">
        <w:rPr>
          <w:sz w:val="24"/>
          <w:szCs w:val="24"/>
        </w:rPr>
        <w:tab/>
      </w:r>
      <w:r w:rsidRPr="000C4E18">
        <w:rPr>
          <w:position w:val="-28"/>
          <w:sz w:val="24"/>
          <w:szCs w:val="24"/>
        </w:rPr>
        <w:object w:dxaOrig="1520" w:dyaOrig="660">
          <v:shape id="_x0000_i1201" type="#_x0000_t75" style="width:75.75pt;height:33pt" o:ole="">
            <v:imagedata r:id="rId358" o:title=""/>
          </v:shape>
          <o:OLEObject Type="Embed" ProgID="Equation.3" ShapeID="_x0000_i1201" DrawAspect="Content" ObjectID="_1534059094" r:id="rId359"/>
        </w:object>
      </w:r>
      <w:r w:rsidRPr="000C4E18">
        <w:rPr>
          <w:sz w:val="24"/>
          <w:szCs w:val="24"/>
        </w:rPr>
        <w:t>.</w:t>
      </w:r>
    </w:p>
    <w:p w:rsidR="000C4E18" w:rsidRPr="000C4E18" w:rsidRDefault="000C4E18" w:rsidP="000C4E18">
      <w:pPr>
        <w:ind w:firstLine="720"/>
        <w:jc w:val="both"/>
        <w:rPr>
          <w:i/>
          <w:sz w:val="24"/>
          <w:szCs w:val="24"/>
          <w:u w:val="single"/>
        </w:rPr>
      </w:pPr>
      <w:r w:rsidRPr="000C4E18">
        <w:rPr>
          <w:sz w:val="24"/>
          <w:szCs w:val="24"/>
        </w:rPr>
        <w:t xml:space="preserve">Таким образом, </w:t>
      </w:r>
      <w:r w:rsidRPr="000C4E18">
        <w:rPr>
          <w:i/>
          <w:sz w:val="24"/>
          <w:szCs w:val="24"/>
        </w:rPr>
        <w:t xml:space="preserve">комплексное число, изображающее интеграл синусоидальной функции, равно комплексному числу, изображающему саму синусоидальную функцию </w:t>
      </w:r>
      <w:r w:rsidRPr="000C4E18">
        <w:rPr>
          <w:i/>
          <w:position w:val="-12"/>
          <w:sz w:val="24"/>
          <w:szCs w:val="24"/>
        </w:rPr>
        <w:object w:dxaOrig="639" w:dyaOrig="380">
          <v:shape id="_x0000_i1202" type="#_x0000_t75" style="width:33pt;height:18pt" o:ole="">
            <v:imagedata r:id="rId348" o:title=""/>
          </v:shape>
          <o:OLEObject Type="Embed" ProgID="Equation.3" ShapeID="_x0000_i1202" DrawAspect="Content" ObjectID="_1534059095" r:id="rId360"/>
        </w:object>
      </w:r>
      <w:r w:rsidRPr="000C4E18">
        <w:rPr>
          <w:i/>
          <w:sz w:val="24"/>
          <w:szCs w:val="24"/>
        </w:rPr>
        <w:t xml:space="preserve">, деленному </w:t>
      </w:r>
      <w:proofErr w:type="gramStart"/>
      <w:r w:rsidRPr="000C4E18">
        <w:rPr>
          <w:i/>
          <w:sz w:val="24"/>
          <w:szCs w:val="24"/>
        </w:rPr>
        <w:t>на</w:t>
      </w:r>
      <w:proofErr w:type="gramEnd"/>
      <w:r w:rsidRPr="000C4E18">
        <w:rPr>
          <w:i/>
          <w:sz w:val="24"/>
          <w:szCs w:val="24"/>
        </w:rPr>
        <w:t xml:space="preserve"> </w:t>
      </w:r>
      <w:r w:rsidRPr="000C4E18">
        <w:rPr>
          <w:i/>
          <w:position w:val="-10"/>
          <w:sz w:val="24"/>
          <w:szCs w:val="24"/>
        </w:rPr>
        <w:object w:dxaOrig="380" w:dyaOrig="300">
          <v:shape id="_x0000_i1203" type="#_x0000_t75" style="width:18pt;height:14.25pt" o:ole="">
            <v:imagedata r:id="rId350" o:title=""/>
          </v:shape>
          <o:OLEObject Type="Embed" ProgID="Equation.3" ShapeID="_x0000_i1203" DrawAspect="Content" ObjectID="_1534059096" r:id="rId361"/>
        </w:object>
      </w:r>
      <w:r w:rsidRPr="000C4E18">
        <w:rPr>
          <w:i/>
          <w:sz w:val="24"/>
          <w:szCs w:val="24"/>
        </w:rPr>
        <w:t>.</w:t>
      </w:r>
    </w:p>
    <w:p w:rsidR="000C4E18" w:rsidRPr="000C4E18" w:rsidRDefault="000C4E18" w:rsidP="000C4E18">
      <w:pPr>
        <w:ind w:firstLine="720"/>
        <w:jc w:val="both"/>
        <w:rPr>
          <w:sz w:val="24"/>
          <w:szCs w:val="24"/>
        </w:rPr>
      </w:pPr>
      <w:r w:rsidRPr="000C4E18">
        <w:rPr>
          <w:sz w:val="24"/>
          <w:szCs w:val="24"/>
        </w:rPr>
        <w:t xml:space="preserve">Следовательно, изображение синусоидальных функций комплексными числами позволяет заменить дифференцирование умножением на </w:t>
      </w:r>
      <w:r w:rsidRPr="000C4E18">
        <w:rPr>
          <w:position w:val="-10"/>
          <w:sz w:val="24"/>
          <w:szCs w:val="24"/>
        </w:rPr>
        <w:object w:dxaOrig="380" w:dyaOrig="300">
          <v:shape id="_x0000_i1204" type="#_x0000_t75" style="width:18pt;height:14.25pt" o:ole="">
            <v:imagedata r:id="rId350" o:title=""/>
          </v:shape>
          <o:OLEObject Type="Embed" ProgID="Equation.3" ShapeID="_x0000_i1204" DrawAspect="Content" ObjectID="_1534059097" r:id="rId362"/>
        </w:object>
      </w:r>
      <w:r w:rsidRPr="000C4E18">
        <w:rPr>
          <w:sz w:val="24"/>
          <w:szCs w:val="24"/>
        </w:rPr>
        <w:t xml:space="preserve">, а и  интегрирование – делением </w:t>
      </w:r>
      <w:proofErr w:type="gramStart"/>
      <w:r w:rsidRPr="000C4E18">
        <w:rPr>
          <w:sz w:val="24"/>
          <w:szCs w:val="24"/>
        </w:rPr>
        <w:t>на</w:t>
      </w:r>
      <w:proofErr w:type="gramEnd"/>
      <w:r w:rsidRPr="000C4E18">
        <w:rPr>
          <w:sz w:val="24"/>
          <w:szCs w:val="24"/>
        </w:rPr>
        <w:t xml:space="preserve"> </w:t>
      </w:r>
      <w:r w:rsidRPr="000C4E18">
        <w:rPr>
          <w:position w:val="-10"/>
          <w:sz w:val="24"/>
          <w:szCs w:val="24"/>
        </w:rPr>
        <w:object w:dxaOrig="380" w:dyaOrig="300">
          <v:shape id="_x0000_i1205" type="#_x0000_t75" style="width:18pt;height:14.25pt" o:ole="">
            <v:imagedata r:id="rId350" o:title=""/>
          </v:shape>
          <o:OLEObject Type="Embed" ProgID="Equation.3" ShapeID="_x0000_i1205" DrawAspect="Content" ObjectID="_1534059098" r:id="rId363"/>
        </w:object>
      </w:r>
      <w:r w:rsidRPr="000C4E18">
        <w:rPr>
          <w:sz w:val="24"/>
          <w:szCs w:val="24"/>
        </w:rPr>
        <w:t>.</w:t>
      </w:r>
    </w:p>
    <w:p w:rsidR="000C4E18" w:rsidRPr="000C4E18" w:rsidRDefault="000C4E18" w:rsidP="000C4E18">
      <w:pPr>
        <w:jc w:val="center"/>
        <w:rPr>
          <w:b/>
          <w:color w:val="0000FF"/>
          <w:sz w:val="24"/>
          <w:szCs w:val="24"/>
        </w:rPr>
      </w:pPr>
      <w:r w:rsidRPr="000C4E18">
        <w:rPr>
          <w:b/>
          <w:color w:val="0000FF"/>
          <w:sz w:val="24"/>
          <w:szCs w:val="24"/>
        </w:rPr>
        <w:t>Вопросы</w:t>
      </w:r>
    </w:p>
    <w:p w:rsidR="000C4E18" w:rsidRPr="000C4E18" w:rsidRDefault="000C4E18" w:rsidP="000C4E18">
      <w:pPr>
        <w:jc w:val="both"/>
        <w:rPr>
          <w:color w:val="0000FF"/>
          <w:sz w:val="24"/>
          <w:szCs w:val="24"/>
        </w:rPr>
      </w:pPr>
      <w:r w:rsidRPr="000C4E18">
        <w:rPr>
          <w:color w:val="0000FF"/>
          <w:sz w:val="24"/>
          <w:szCs w:val="24"/>
        </w:rPr>
        <w:t xml:space="preserve">1. Переменный ток и его основные параметры. </w:t>
      </w:r>
    </w:p>
    <w:p w:rsidR="000C4E18" w:rsidRPr="000C4E18" w:rsidRDefault="000C4E18" w:rsidP="000C4E18">
      <w:pPr>
        <w:jc w:val="both"/>
        <w:rPr>
          <w:color w:val="0000FF"/>
          <w:sz w:val="24"/>
          <w:szCs w:val="24"/>
        </w:rPr>
      </w:pPr>
      <w:r w:rsidRPr="000C4E18">
        <w:rPr>
          <w:color w:val="0000FF"/>
          <w:sz w:val="24"/>
          <w:szCs w:val="24"/>
        </w:rPr>
        <w:t>2. Основные величины синусоидального тока</w:t>
      </w:r>
    </w:p>
    <w:p w:rsidR="000C4E18" w:rsidRPr="000C4E18" w:rsidRDefault="000C4E18" w:rsidP="000C4E18">
      <w:pPr>
        <w:jc w:val="both"/>
        <w:rPr>
          <w:color w:val="0000FF"/>
          <w:sz w:val="24"/>
          <w:szCs w:val="24"/>
        </w:rPr>
      </w:pPr>
      <w:r w:rsidRPr="000C4E18">
        <w:rPr>
          <w:color w:val="0000FF"/>
          <w:sz w:val="24"/>
          <w:szCs w:val="24"/>
        </w:rPr>
        <w:t>3. Эффективное и среднее значение синусоидального переменного тока, напряжения и э.д.</w:t>
      </w:r>
      <w:proofErr w:type="gramStart"/>
      <w:r w:rsidRPr="000C4E18">
        <w:rPr>
          <w:color w:val="0000FF"/>
          <w:sz w:val="24"/>
          <w:szCs w:val="24"/>
        </w:rPr>
        <w:t>с</w:t>
      </w:r>
      <w:proofErr w:type="gramEnd"/>
      <w:r w:rsidRPr="000C4E18">
        <w:rPr>
          <w:color w:val="0000FF"/>
          <w:sz w:val="24"/>
          <w:szCs w:val="24"/>
        </w:rPr>
        <w:t>.</w:t>
      </w:r>
    </w:p>
    <w:p w:rsidR="000C4E18" w:rsidRPr="000C4E18" w:rsidRDefault="000C4E18" w:rsidP="000C4E18">
      <w:pPr>
        <w:jc w:val="both"/>
        <w:rPr>
          <w:color w:val="0000FF"/>
          <w:sz w:val="24"/>
          <w:szCs w:val="24"/>
        </w:rPr>
      </w:pPr>
      <w:r w:rsidRPr="000C4E18">
        <w:rPr>
          <w:color w:val="0000FF"/>
          <w:sz w:val="24"/>
          <w:szCs w:val="24"/>
        </w:rPr>
        <w:t xml:space="preserve">4. Электрические цепи с однофазным источником электрической  энергии. </w:t>
      </w:r>
    </w:p>
    <w:p w:rsidR="000C4E18" w:rsidRPr="000C4E18" w:rsidRDefault="000C4E18" w:rsidP="000C4E18">
      <w:pPr>
        <w:jc w:val="center"/>
        <w:rPr>
          <w:color w:val="0000FF"/>
          <w:sz w:val="24"/>
          <w:szCs w:val="24"/>
        </w:rPr>
      </w:pPr>
      <w:r w:rsidRPr="000C4E18">
        <w:rPr>
          <w:color w:val="0000FF"/>
          <w:sz w:val="24"/>
          <w:szCs w:val="24"/>
        </w:rPr>
        <w:t>4. Векторное и комплексное представление однофазного переменного напряжения</w:t>
      </w:r>
    </w:p>
    <w:p w:rsidR="000C4E18" w:rsidRPr="000C4E18" w:rsidRDefault="000C4E18" w:rsidP="000C4E18">
      <w:pPr>
        <w:ind w:firstLine="567"/>
        <w:jc w:val="center"/>
        <w:rPr>
          <w:b/>
          <w:color w:val="0000FF"/>
          <w:sz w:val="24"/>
          <w:szCs w:val="24"/>
        </w:rPr>
      </w:pPr>
    </w:p>
    <w:p w:rsidR="000C4E18" w:rsidRPr="000C4E18" w:rsidRDefault="000C4E18" w:rsidP="000C4E18">
      <w:pPr>
        <w:ind w:firstLine="709"/>
        <w:jc w:val="center"/>
        <w:rPr>
          <w:color w:val="0000FF"/>
          <w:w w:val="150"/>
          <w:sz w:val="24"/>
          <w:szCs w:val="24"/>
        </w:rPr>
      </w:pPr>
    </w:p>
    <w:p w:rsidR="000C4E18" w:rsidRPr="000C4E18" w:rsidRDefault="000C4E18" w:rsidP="000C4E18">
      <w:pPr>
        <w:ind w:firstLine="709"/>
        <w:jc w:val="center"/>
        <w:rPr>
          <w:color w:val="3366FF"/>
          <w:sz w:val="24"/>
          <w:szCs w:val="24"/>
        </w:rPr>
      </w:pPr>
    </w:p>
    <w:p w:rsidR="000C4E18" w:rsidRPr="000C4E18" w:rsidRDefault="000C4E18" w:rsidP="000C4E18">
      <w:pPr>
        <w:ind w:firstLine="709"/>
        <w:jc w:val="center"/>
        <w:rPr>
          <w:color w:val="0000FF"/>
          <w:w w:val="150"/>
          <w:sz w:val="24"/>
          <w:szCs w:val="24"/>
        </w:rPr>
      </w:pPr>
      <w:r w:rsidRPr="000C4E18">
        <w:rPr>
          <w:sz w:val="24"/>
          <w:szCs w:val="24"/>
        </w:rPr>
        <w:br w:type="page"/>
      </w:r>
      <w:r w:rsidRPr="000C4E18">
        <w:rPr>
          <w:color w:val="0000FF"/>
          <w:w w:val="150"/>
          <w:sz w:val="24"/>
          <w:szCs w:val="24"/>
        </w:rPr>
        <w:lastRenderedPageBreak/>
        <w:t>Лекция № 5</w:t>
      </w:r>
    </w:p>
    <w:p w:rsidR="000C4E18" w:rsidRPr="000C4E18" w:rsidRDefault="000C4E18" w:rsidP="000C4E18">
      <w:pPr>
        <w:ind w:firstLine="709"/>
        <w:jc w:val="center"/>
        <w:rPr>
          <w:color w:val="0000FF"/>
          <w:w w:val="150"/>
          <w:sz w:val="24"/>
          <w:szCs w:val="24"/>
        </w:rPr>
      </w:pPr>
      <w:r w:rsidRPr="000C4E18">
        <w:rPr>
          <w:color w:val="0000FF"/>
          <w:w w:val="150"/>
          <w:sz w:val="24"/>
          <w:szCs w:val="24"/>
        </w:rPr>
        <w:t xml:space="preserve">Основные элементы </w:t>
      </w:r>
      <w:proofErr w:type="gramStart"/>
      <w:r w:rsidRPr="000C4E18">
        <w:rPr>
          <w:color w:val="0000FF"/>
          <w:w w:val="150"/>
          <w:sz w:val="24"/>
          <w:szCs w:val="24"/>
        </w:rPr>
        <w:t>электрическое</w:t>
      </w:r>
      <w:proofErr w:type="gramEnd"/>
      <w:r w:rsidRPr="000C4E18">
        <w:rPr>
          <w:color w:val="0000FF"/>
          <w:w w:val="150"/>
          <w:sz w:val="24"/>
          <w:szCs w:val="24"/>
        </w:rPr>
        <w:t xml:space="preserve"> цепи переменного тока</w:t>
      </w:r>
    </w:p>
    <w:p w:rsidR="000C4E18" w:rsidRPr="000C4E18" w:rsidRDefault="000C4E18" w:rsidP="000C4E18">
      <w:pPr>
        <w:ind w:firstLine="709"/>
        <w:jc w:val="center"/>
        <w:rPr>
          <w:color w:val="0000FF"/>
          <w:w w:val="150"/>
          <w:sz w:val="24"/>
          <w:szCs w:val="24"/>
        </w:rPr>
      </w:pPr>
    </w:p>
    <w:p w:rsidR="000C4E18" w:rsidRPr="000C4E18" w:rsidRDefault="000C4E18" w:rsidP="000C4E18">
      <w:pPr>
        <w:ind w:firstLine="709"/>
        <w:jc w:val="center"/>
        <w:rPr>
          <w:b/>
          <w:color w:val="0000FF"/>
          <w:sz w:val="24"/>
          <w:szCs w:val="24"/>
        </w:rPr>
      </w:pPr>
      <w:r w:rsidRPr="000C4E18">
        <w:rPr>
          <w:b/>
          <w:color w:val="0000FF"/>
          <w:sz w:val="24"/>
          <w:szCs w:val="24"/>
        </w:rPr>
        <w:t>План</w:t>
      </w:r>
    </w:p>
    <w:p w:rsidR="000C4E18" w:rsidRPr="000C4E18" w:rsidRDefault="000C4E18" w:rsidP="000C4E18">
      <w:pPr>
        <w:ind w:firstLine="709"/>
        <w:rPr>
          <w:b/>
          <w:color w:val="0000FF"/>
          <w:sz w:val="24"/>
          <w:szCs w:val="24"/>
        </w:rPr>
      </w:pPr>
      <w:r w:rsidRPr="000C4E18">
        <w:rPr>
          <w:b/>
          <w:color w:val="0000FF"/>
          <w:sz w:val="24"/>
          <w:szCs w:val="24"/>
        </w:rPr>
        <w:t>1. Законы Кирхгофа для электрической цепи синусоидального тока.</w:t>
      </w:r>
    </w:p>
    <w:p w:rsidR="000C4E18" w:rsidRPr="000C4E18" w:rsidRDefault="000C4E18" w:rsidP="000C4E18">
      <w:pPr>
        <w:ind w:firstLine="709"/>
        <w:rPr>
          <w:b/>
          <w:color w:val="0000FF"/>
          <w:sz w:val="24"/>
          <w:szCs w:val="24"/>
        </w:rPr>
      </w:pPr>
      <w:r w:rsidRPr="000C4E18">
        <w:rPr>
          <w:b/>
          <w:color w:val="0000FF"/>
          <w:sz w:val="24"/>
          <w:szCs w:val="24"/>
        </w:rPr>
        <w:t>2. Электрическая цепь с активным сопротивлением.</w:t>
      </w:r>
    </w:p>
    <w:p w:rsidR="000C4E18" w:rsidRPr="000C4E18" w:rsidRDefault="000C4E18" w:rsidP="000C4E18">
      <w:pPr>
        <w:ind w:firstLine="709"/>
        <w:rPr>
          <w:b/>
          <w:color w:val="0000FF"/>
          <w:sz w:val="24"/>
          <w:szCs w:val="24"/>
        </w:rPr>
      </w:pPr>
      <w:r w:rsidRPr="000C4E18">
        <w:rPr>
          <w:b/>
          <w:color w:val="0000FF"/>
          <w:sz w:val="24"/>
          <w:szCs w:val="24"/>
        </w:rPr>
        <w:t>3. Электрическая цепь с индуктивностью.</w:t>
      </w:r>
    </w:p>
    <w:p w:rsidR="000C4E18" w:rsidRPr="000C4E18" w:rsidRDefault="000C4E18" w:rsidP="000C4E18">
      <w:pPr>
        <w:ind w:firstLine="709"/>
        <w:rPr>
          <w:b/>
          <w:color w:val="0000FF"/>
          <w:sz w:val="24"/>
          <w:szCs w:val="24"/>
        </w:rPr>
      </w:pPr>
      <w:r w:rsidRPr="000C4E18">
        <w:rPr>
          <w:b/>
          <w:color w:val="0000FF"/>
          <w:sz w:val="24"/>
          <w:szCs w:val="24"/>
        </w:rPr>
        <w:t>4. Электрическая цепь с емкостью.</w:t>
      </w:r>
    </w:p>
    <w:p w:rsidR="000C4E18" w:rsidRPr="000C4E18" w:rsidRDefault="000C4E18" w:rsidP="000C4E18">
      <w:pPr>
        <w:ind w:firstLine="709"/>
        <w:jc w:val="center"/>
        <w:rPr>
          <w:b/>
          <w:sz w:val="24"/>
          <w:szCs w:val="24"/>
        </w:rPr>
      </w:pPr>
    </w:p>
    <w:p w:rsidR="000C4E18" w:rsidRPr="000C4E18" w:rsidRDefault="000C4E18" w:rsidP="000C4E18">
      <w:pPr>
        <w:ind w:firstLine="709"/>
        <w:jc w:val="center"/>
        <w:rPr>
          <w:b/>
          <w:sz w:val="24"/>
          <w:szCs w:val="24"/>
        </w:rPr>
      </w:pPr>
    </w:p>
    <w:p w:rsidR="000C4E18" w:rsidRPr="000C4E18" w:rsidRDefault="000C4E18" w:rsidP="000C4E18">
      <w:pPr>
        <w:ind w:firstLine="709"/>
        <w:jc w:val="center"/>
        <w:rPr>
          <w:b/>
          <w:sz w:val="24"/>
          <w:szCs w:val="24"/>
        </w:rPr>
      </w:pPr>
      <w:r w:rsidRPr="000C4E18">
        <w:rPr>
          <w:b/>
          <w:sz w:val="24"/>
          <w:szCs w:val="24"/>
        </w:rPr>
        <w:t>Законы Кирхгофа для электрической цепи синусоидального тока</w:t>
      </w:r>
    </w:p>
    <w:p w:rsidR="000C4E18" w:rsidRPr="000C4E18" w:rsidRDefault="000C4E18" w:rsidP="000C4E18">
      <w:pPr>
        <w:ind w:firstLine="709"/>
        <w:jc w:val="center"/>
        <w:rPr>
          <w:b/>
          <w:sz w:val="24"/>
          <w:szCs w:val="24"/>
        </w:rPr>
      </w:pPr>
    </w:p>
    <w:p w:rsidR="000C4E18" w:rsidRPr="000C4E18" w:rsidRDefault="000C4E18" w:rsidP="000C4E18">
      <w:pPr>
        <w:ind w:firstLine="709"/>
        <w:jc w:val="both"/>
        <w:rPr>
          <w:sz w:val="24"/>
          <w:szCs w:val="24"/>
        </w:rPr>
      </w:pPr>
      <w:r w:rsidRPr="000C4E18">
        <w:rPr>
          <w:sz w:val="24"/>
          <w:szCs w:val="24"/>
        </w:rPr>
        <w:t>Для цепей синусоидального тока также справедливы законы Кирхгофа, сформулированные ранее для цепей постоянного тока. Но так как синусоидальные величины (э.д.с. напряжение, ток) характеризуются мгновенными, максимальными и действующими значениями, то для каждого из них существуют свои формулировки законов Кирхгофа.</w:t>
      </w:r>
    </w:p>
    <w:p w:rsidR="000C4E18" w:rsidRPr="000C4E18" w:rsidRDefault="000C4E18" w:rsidP="000C4E18">
      <w:pPr>
        <w:ind w:firstLine="709"/>
        <w:jc w:val="both"/>
        <w:rPr>
          <w:sz w:val="24"/>
          <w:szCs w:val="24"/>
        </w:rPr>
      </w:pPr>
      <w:r w:rsidRPr="000C4E18">
        <w:rPr>
          <w:sz w:val="24"/>
          <w:szCs w:val="24"/>
        </w:rPr>
        <w:t xml:space="preserve">Для </w:t>
      </w:r>
      <w:r w:rsidRPr="000C4E18">
        <w:rPr>
          <w:i/>
          <w:sz w:val="24"/>
          <w:szCs w:val="24"/>
        </w:rPr>
        <w:t xml:space="preserve">мгновенных значений </w:t>
      </w:r>
      <w:r w:rsidRPr="000C4E18">
        <w:rPr>
          <w:sz w:val="24"/>
          <w:szCs w:val="24"/>
        </w:rPr>
        <w:t>законы Кирхгофа справедливы в алгебраической форме.</w:t>
      </w:r>
    </w:p>
    <w:p w:rsidR="000C4E18" w:rsidRPr="000C4E18" w:rsidRDefault="000C4E18" w:rsidP="000C4E18">
      <w:pPr>
        <w:ind w:firstLine="709"/>
        <w:jc w:val="both"/>
        <w:rPr>
          <w:i/>
          <w:sz w:val="24"/>
          <w:szCs w:val="24"/>
        </w:rPr>
      </w:pPr>
      <w:r w:rsidRPr="000C4E18">
        <w:rPr>
          <w:i/>
          <w:sz w:val="24"/>
          <w:szCs w:val="24"/>
        </w:rPr>
        <w:t>Первый закон состоит в том, что алгебраическая сумма мгновенных значений токов в узле равна 0.</w:t>
      </w:r>
    </w:p>
    <w:p w:rsidR="000C4E18" w:rsidRPr="000C4E18" w:rsidRDefault="000C4E18" w:rsidP="000C4E18">
      <w:pPr>
        <w:ind w:firstLine="709"/>
        <w:jc w:val="center"/>
        <w:rPr>
          <w:i/>
          <w:sz w:val="24"/>
          <w:szCs w:val="24"/>
        </w:rPr>
      </w:pPr>
      <w:r w:rsidRPr="000C4E18">
        <w:rPr>
          <w:i/>
          <w:position w:val="-28"/>
          <w:sz w:val="24"/>
          <w:szCs w:val="24"/>
        </w:rPr>
        <w:object w:dxaOrig="900" w:dyaOrig="680">
          <v:shape id="_x0000_i1206" type="#_x0000_t75" style="width:45pt;height:34.5pt" o:ole="">
            <v:imagedata r:id="rId364" o:title=""/>
          </v:shape>
          <o:OLEObject Type="Embed" ProgID="Equation.3" ShapeID="_x0000_i1206" DrawAspect="Content" ObjectID="_1534059099" r:id="rId365"/>
        </w:object>
      </w:r>
    </w:p>
    <w:p w:rsidR="000C4E18" w:rsidRPr="000C4E18" w:rsidRDefault="000C4E18" w:rsidP="000C4E18">
      <w:pPr>
        <w:ind w:firstLine="709"/>
        <w:jc w:val="both"/>
        <w:rPr>
          <w:i/>
          <w:sz w:val="24"/>
          <w:szCs w:val="24"/>
        </w:rPr>
      </w:pPr>
      <w:proofErr w:type="gramStart"/>
      <w:r w:rsidRPr="000C4E18">
        <w:rPr>
          <w:i/>
          <w:sz w:val="24"/>
          <w:szCs w:val="24"/>
        </w:rPr>
        <w:t>По второму закону алгебраическая сумма э.д.с. в контуре равна алгебраической сумме падений напряжений в этом контуре</w:t>
      </w:r>
      <w:proofErr w:type="gramEnd"/>
    </w:p>
    <w:p w:rsidR="000C4E18" w:rsidRPr="000C4E18" w:rsidRDefault="000C4E18" w:rsidP="000C4E18">
      <w:pPr>
        <w:ind w:firstLine="709"/>
        <w:jc w:val="center"/>
        <w:rPr>
          <w:i/>
          <w:sz w:val="24"/>
          <w:szCs w:val="24"/>
        </w:rPr>
      </w:pPr>
      <w:r w:rsidRPr="000C4E18">
        <w:rPr>
          <w:i/>
          <w:position w:val="-28"/>
          <w:sz w:val="24"/>
          <w:szCs w:val="24"/>
        </w:rPr>
        <w:object w:dxaOrig="1359" w:dyaOrig="680">
          <v:shape id="_x0000_i1207" type="#_x0000_t75" style="width:68.25pt;height:34.5pt" o:ole="">
            <v:imagedata r:id="rId366" o:title=""/>
          </v:shape>
          <o:OLEObject Type="Embed" ProgID="Equation.3" ShapeID="_x0000_i1207" DrawAspect="Content" ObjectID="_1534059100" r:id="rId367"/>
        </w:object>
      </w:r>
    </w:p>
    <w:p w:rsidR="000C4E18" w:rsidRPr="000C4E18" w:rsidRDefault="000C4E18" w:rsidP="000C4E18">
      <w:pPr>
        <w:ind w:firstLine="709"/>
        <w:jc w:val="both"/>
        <w:rPr>
          <w:i/>
          <w:sz w:val="24"/>
          <w:szCs w:val="24"/>
        </w:rPr>
      </w:pPr>
      <w:r w:rsidRPr="000C4E18">
        <w:rPr>
          <w:i/>
          <w:sz w:val="24"/>
          <w:szCs w:val="24"/>
        </w:rPr>
        <w:t>Для максимальных и действующих значений</w:t>
      </w:r>
      <w:r w:rsidRPr="000C4E18">
        <w:rPr>
          <w:sz w:val="24"/>
          <w:szCs w:val="24"/>
        </w:rPr>
        <w:t xml:space="preserve"> законы Кирхгофа справедливы только в векторной или комплексной форме. Согласно </w:t>
      </w:r>
      <w:r w:rsidRPr="000C4E18">
        <w:rPr>
          <w:i/>
          <w:sz w:val="24"/>
          <w:szCs w:val="24"/>
        </w:rPr>
        <w:t>первому закону, сумма комплексных токов в узле равна нулю:</w:t>
      </w:r>
    </w:p>
    <w:p w:rsidR="000C4E18" w:rsidRPr="000C4E18" w:rsidRDefault="000C4E18" w:rsidP="000C4E18">
      <w:pPr>
        <w:ind w:firstLine="709"/>
        <w:jc w:val="center"/>
        <w:rPr>
          <w:sz w:val="24"/>
          <w:szCs w:val="24"/>
        </w:rPr>
      </w:pPr>
      <w:r w:rsidRPr="000C4E18">
        <w:rPr>
          <w:i/>
          <w:position w:val="-28"/>
          <w:sz w:val="24"/>
          <w:szCs w:val="24"/>
        </w:rPr>
        <w:object w:dxaOrig="900" w:dyaOrig="680">
          <v:shape id="_x0000_i1208" type="#_x0000_t75" style="width:45pt;height:34.5pt" o:ole="">
            <v:imagedata r:id="rId368" o:title=""/>
          </v:shape>
          <o:OLEObject Type="Embed" ProgID="Equation.3" ShapeID="_x0000_i1208" DrawAspect="Content" ObjectID="_1534059101" r:id="rId369"/>
        </w:object>
      </w:r>
      <w:r w:rsidRPr="000C4E18">
        <w:rPr>
          <w:sz w:val="24"/>
          <w:szCs w:val="24"/>
        </w:rPr>
        <w:tab/>
      </w:r>
      <w:r w:rsidRPr="000C4E18">
        <w:rPr>
          <w:sz w:val="24"/>
          <w:szCs w:val="24"/>
        </w:rPr>
        <w:tab/>
      </w:r>
      <w:r w:rsidRPr="000C4E18">
        <w:rPr>
          <w:sz w:val="24"/>
          <w:szCs w:val="24"/>
        </w:rPr>
        <w:tab/>
      </w:r>
      <w:r w:rsidRPr="000C4E18">
        <w:rPr>
          <w:sz w:val="24"/>
          <w:szCs w:val="24"/>
        </w:rPr>
        <w:tab/>
        <w:t xml:space="preserve">(5.1) </w:t>
      </w:r>
    </w:p>
    <w:p w:rsidR="000C4E18" w:rsidRPr="000C4E18" w:rsidRDefault="000C4E18" w:rsidP="000C4E18">
      <w:pPr>
        <w:ind w:firstLine="709"/>
        <w:jc w:val="both"/>
        <w:rPr>
          <w:i/>
          <w:sz w:val="24"/>
          <w:szCs w:val="24"/>
        </w:rPr>
      </w:pPr>
      <w:r w:rsidRPr="000C4E18">
        <w:rPr>
          <w:sz w:val="24"/>
          <w:szCs w:val="24"/>
        </w:rPr>
        <w:t xml:space="preserve">Второй закон Кирхгофа может быть сформулирован иначе </w:t>
      </w:r>
      <w:r w:rsidRPr="000C4E18">
        <w:rPr>
          <w:i/>
          <w:sz w:val="24"/>
          <w:szCs w:val="24"/>
        </w:rPr>
        <w:t>сумма мгновенных или комплексных значений падений напряжений на всех элементах контура, включая источники э.д.</w:t>
      </w:r>
      <w:proofErr w:type="gramStart"/>
      <w:r w:rsidRPr="000C4E18">
        <w:rPr>
          <w:i/>
          <w:sz w:val="24"/>
          <w:szCs w:val="24"/>
        </w:rPr>
        <w:t>с</w:t>
      </w:r>
      <w:proofErr w:type="gramEnd"/>
      <w:r w:rsidRPr="000C4E18">
        <w:rPr>
          <w:i/>
          <w:sz w:val="24"/>
          <w:szCs w:val="24"/>
        </w:rPr>
        <w:t>., равна нулю:</w:t>
      </w:r>
    </w:p>
    <w:p w:rsidR="000C4E18" w:rsidRPr="000C4E18" w:rsidRDefault="000C4E18" w:rsidP="000C4E18">
      <w:pPr>
        <w:ind w:firstLine="709"/>
        <w:jc w:val="center"/>
        <w:rPr>
          <w:sz w:val="24"/>
          <w:szCs w:val="24"/>
        </w:rPr>
      </w:pPr>
      <w:r w:rsidRPr="000C4E18">
        <w:rPr>
          <w:i/>
          <w:position w:val="-28"/>
          <w:sz w:val="24"/>
          <w:szCs w:val="24"/>
        </w:rPr>
        <w:object w:dxaOrig="960" w:dyaOrig="680">
          <v:shape id="_x0000_i1209" type="#_x0000_t75" style="width:47.25pt;height:34.5pt" o:ole="">
            <v:imagedata r:id="rId370" o:title=""/>
          </v:shape>
          <o:OLEObject Type="Embed" ProgID="Equation.3" ShapeID="_x0000_i1209" DrawAspect="Content" ObjectID="_1534059102" r:id="rId371"/>
        </w:object>
      </w:r>
      <w:r w:rsidRPr="000C4E18">
        <w:rPr>
          <w:i/>
          <w:sz w:val="24"/>
          <w:szCs w:val="24"/>
        </w:rPr>
        <w:t xml:space="preserve"> или </w:t>
      </w:r>
      <w:r w:rsidRPr="000C4E18">
        <w:rPr>
          <w:i/>
          <w:position w:val="-28"/>
          <w:sz w:val="24"/>
          <w:szCs w:val="24"/>
        </w:rPr>
        <w:object w:dxaOrig="900" w:dyaOrig="680">
          <v:shape id="_x0000_i1210" type="#_x0000_t75" style="width:45pt;height:34.5pt" o:ole="">
            <v:imagedata r:id="rId372" o:title=""/>
          </v:shape>
          <o:OLEObject Type="Embed" ProgID="Equation.3" ShapeID="_x0000_i1210" DrawAspect="Content" ObjectID="_1534059103" r:id="rId373"/>
        </w:object>
      </w:r>
      <w:r w:rsidRPr="000C4E18">
        <w:rPr>
          <w:i/>
          <w:sz w:val="24"/>
          <w:szCs w:val="24"/>
        </w:rPr>
        <w:tab/>
      </w:r>
      <w:r w:rsidRPr="000C4E18">
        <w:rPr>
          <w:i/>
          <w:sz w:val="24"/>
          <w:szCs w:val="24"/>
        </w:rPr>
        <w:tab/>
      </w:r>
      <w:r w:rsidRPr="000C4E18">
        <w:rPr>
          <w:sz w:val="24"/>
          <w:szCs w:val="24"/>
        </w:rPr>
        <w:t>(5.2)</w:t>
      </w:r>
    </w:p>
    <w:p w:rsidR="000C4E18" w:rsidRPr="000C4E18" w:rsidRDefault="000C4E18" w:rsidP="000C4E18">
      <w:pPr>
        <w:ind w:firstLine="709"/>
        <w:jc w:val="both"/>
        <w:rPr>
          <w:sz w:val="24"/>
          <w:szCs w:val="24"/>
        </w:rPr>
      </w:pPr>
      <w:proofErr w:type="gramStart"/>
      <w:r w:rsidRPr="000C4E18">
        <w:rPr>
          <w:sz w:val="24"/>
          <w:szCs w:val="24"/>
        </w:rPr>
        <w:t>При составлении уравнений законов Кирхгофа в цепях синусоидального тока необходимо указать условное положительное направление э.д.с., задать угловое положительное напряжение токов в ветвях и положительное направление падений напряжений на участках цепи, совпадающее с положительным напряжением тока.</w:t>
      </w:r>
      <w:proofErr w:type="gramEnd"/>
      <w:r w:rsidRPr="000C4E18">
        <w:rPr>
          <w:sz w:val="24"/>
          <w:szCs w:val="24"/>
        </w:rPr>
        <w:t xml:space="preserve"> Знак слагаемых в уравнениях определяется также как в цепях постоянного тока. Это относится как к мгновенным значениям синусоидальных величин, так и к комплексным.</w:t>
      </w:r>
    </w:p>
    <w:p w:rsidR="000C4E18" w:rsidRPr="000C4E18" w:rsidRDefault="000C4E18" w:rsidP="000C4E18">
      <w:pPr>
        <w:ind w:firstLine="709"/>
        <w:jc w:val="both"/>
        <w:rPr>
          <w:sz w:val="24"/>
          <w:szCs w:val="24"/>
        </w:rPr>
      </w:pPr>
    </w:p>
    <w:p w:rsidR="000C4E18" w:rsidRPr="000C4E18" w:rsidRDefault="000C4E18" w:rsidP="000C4E18">
      <w:pPr>
        <w:ind w:firstLine="709"/>
        <w:jc w:val="center"/>
        <w:rPr>
          <w:b/>
          <w:sz w:val="24"/>
          <w:szCs w:val="24"/>
        </w:rPr>
      </w:pPr>
      <w:r w:rsidRPr="000C4E18">
        <w:rPr>
          <w:b/>
          <w:sz w:val="24"/>
          <w:szCs w:val="24"/>
        </w:rPr>
        <w:t>Электрическая цепь с активным сопротивлением</w:t>
      </w:r>
    </w:p>
    <w:p w:rsidR="000C4E18" w:rsidRPr="000C4E18" w:rsidRDefault="000C4E18" w:rsidP="000C4E18">
      <w:pPr>
        <w:ind w:firstLine="709"/>
        <w:jc w:val="center"/>
        <w:rPr>
          <w:b/>
          <w:sz w:val="24"/>
          <w:szCs w:val="24"/>
        </w:rPr>
      </w:pPr>
    </w:p>
    <w:p w:rsidR="000C4E18" w:rsidRPr="000C4E18" w:rsidRDefault="000C4E18" w:rsidP="000C4E18">
      <w:pPr>
        <w:ind w:firstLine="709"/>
        <w:jc w:val="both"/>
        <w:rPr>
          <w:sz w:val="24"/>
          <w:szCs w:val="24"/>
        </w:rPr>
      </w:pPr>
      <w:r w:rsidRPr="000C4E18">
        <w:rPr>
          <w:sz w:val="24"/>
          <w:szCs w:val="24"/>
        </w:rPr>
        <w:t xml:space="preserve">Электрический ток проводимости в металлах представляет собой направленное движение свободных электронов, скорость и направление которого определяются значением и полярностью приложенного к проводнику напряжения. При движении электроны сталкиваются с атомами проводящего вещества и кинетическая энергия </w:t>
      </w:r>
      <w:proofErr w:type="gramStart"/>
      <w:r w:rsidRPr="000C4E18">
        <w:rPr>
          <w:sz w:val="24"/>
          <w:szCs w:val="24"/>
        </w:rPr>
        <w:lastRenderedPageBreak/>
        <w:t>электронов</w:t>
      </w:r>
      <w:proofErr w:type="gramEnd"/>
      <w:r w:rsidRPr="000C4E18">
        <w:rPr>
          <w:sz w:val="24"/>
          <w:szCs w:val="24"/>
        </w:rPr>
        <w:t xml:space="preserve"> запасенная ими при ускорении, превращается в тепловую энергию, затрачиваемую на нагрев проводника. Это необратимый активный процесс </w:t>
      </w:r>
      <w:proofErr w:type="gramStart"/>
      <w:r w:rsidRPr="000C4E18">
        <w:rPr>
          <w:sz w:val="24"/>
          <w:szCs w:val="24"/>
        </w:rPr>
        <w:t xml:space="preserve">определяется сопротивлением </w:t>
      </w:r>
      <w:r w:rsidRPr="000C4E18">
        <w:rPr>
          <w:sz w:val="24"/>
          <w:szCs w:val="24"/>
          <w:lang w:val="en-US"/>
        </w:rPr>
        <w:t>R</w:t>
      </w:r>
      <w:r w:rsidRPr="000C4E18">
        <w:rPr>
          <w:sz w:val="24"/>
          <w:szCs w:val="24"/>
        </w:rPr>
        <w:t xml:space="preserve"> называют</w:t>
      </w:r>
      <w:proofErr w:type="gramEnd"/>
      <w:r w:rsidRPr="000C4E18">
        <w:rPr>
          <w:sz w:val="24"/>
          <w:szCs w:val="24"/>
        </w:rPr>
        <w:t xml:space="preserve"> его активным сопротивлением.</w:t>
      </w:r>
    </w:p>
    <w:p w:rsidR="000C4E18" w:rsidRPr="000C4E18" w:rsidRDefault="000C4E18" w:rsidP="000C4E18">
      <w:pPr>
        <w:ind w:firstLine="709"/>
        <w:jc w:val="both"/>
        <w:rPr>
          <w:sz w:val="24"/>
          <w:szCs w:val="24"/>
        </w:rPr>
      </w:pPr>
      <w:r w:rsidRPr="000C4E18">
        <w:rPr>
          <w:sz w:val="24"/>
          <w:szCs w:val="24"/>
        </w:rPr>
        <w:t xml:space="preserve">Активным сопротивлением обладают практически все материалы, проводящие </w:t>
      </w:r>
      <w:proofErr w:type="gramStart"/>
      <w:r w:rsidRPr="000C4E18">
        <w:rPr>
          <w:sz w:val="24"/>
          <w:szCs w:val="24"/>
        </w:rPr>
        <w:t>электрический</w:t>
      </w:r>
      <w:proofErr w:type="gramEnd"/>
      <w:r w:rsidRPr="000C4E18">
        <w:rPr>
          <w:sz w:val="24"/>
          <w:szCs w:val="24"/>
        </w:rPr>
        <w:t xml:space="preserve"> ток–элементы электрической цепи, обладающие только активным сопротивлением </w:t>
      </w:r>
      <w:r w:rsidRPr="000C4E18">
        <w:rPr>
          <w:sz w:val="24"/>
          <w:szCs w:val="24"/>
          <w:lang w:val="en-US"/>
        </w:rPr>
        <w:t>R</w:t>
      </w:r>
      <w:r w:rsidRPr="000C4E18">
        <w:rPr>
          <w:sz w:val="24"/>
          <w:szCs w:val="24"/>
        </w:rPr>
        <w:t xml:space="preserve">, называют </w:t>
      </w:r>
      <w:r w:rsidRPr="000C4E18">
        <w:rPr>
          <w:i/>
          <w:sz w:val="24"/>
          <w:szCs w:val="24"/>
        </w:rPr>
        <w:t>резисторами.</w:t>
      </w:r>
      <w:r w:rsidRPr="000C4E18">
        <w:rPr>
          <w:sz w:val="24"/>
          <w:szCs w:val="24"/>
        </w:rPr>
        <w:t xml:space="preserve"> При рассмотрении электрических цепей постоянного тока сопротивление </w:t>
      </w:r>
      <w:r w:rsidRPr="000C4E18">
        <w:rPr>
          <w:sz w:val="24"/>
          <w:szCs w:val="24"/>
          <w:lang w:val="en-US"/>
        </w:rPr>
        <w:t>R</w:t>
      </w:r>
      <w:r w:rsidRPr="000C4E18">
        <w:rPr>
          <w:sz w:val="24"/>
          <w:szCs w:val="24"/>
        </w:rPr>
        <w:t xml:space="preserve"> называют просто сопротивлением. В теории цепей синусоидального тока его называют активным сопротивлением. </w:t>
      </w:r>
      <w:proofErr w:type="gramStart"/>
      <w:r w:rsidRPr="000C4E18">
        <w:rPr>
          <w:sz w:val="24"/>
          <w:szCs w:val="24"/>
        </w:rPr>
        <w:t>С одной стороны это вызвано тем, что необходимо с названиями других по характеру сопротивлений (индуктивное, емкостное, реактивное, полное) характеризующих цепь синусоидального тока с другой – тем, что один и тот же проводник оказывает большее сопротивление движению электронов при синусоидальном токе, чем при постоянном.</w:t>
      </w:r>
      <w:proofErr w:type="gramEnd"/>
    </w:p>
    <w:p w:rsidR="000C4E18" w:rsidRPr="000C4E18" w:rsidRDefault="000C4E18" w:rsidP="000C4E18">
      <w:pPr>
        <w:ind w:firstLine="709"/>
        <w:jc w:val="both"/>
        <w:rPr>
          <w:sz w:val="24"/>
          <w:szCs w:val="24"/>
        </w:rPr>
      </w:pPr>
      <w:r w:rsidRPr="000C4E18">
        <w:rPr>
          <w:sz w:val="24"/>
          <w:szCs w:val="24"/>
        </w:rPr>
        <w:t xml:space="preserve">Пусть к зажимам цепи с активным сопротивлением </w:t>
      </w:r>
      <w:r w:rsidRPr="000C4E18">
        <w:rPr>
          <w:sz w:val="24"/>
          <w:szCs w:val="24"/>
          <w:lang w:val="en-US"/>
        </w:rPr>
        <w:t>R</w:t>
      </w:r>
      <w:r w:rsidRPr="000C4E18">
        <w:rPr>
          <w:sz w:val="24"/>
          <w:szCs w:val="24"/>
        </w:rPr>
        <w:t xml:space="preserve"> (рис.5.1) приложено напряжение источника питания </w:t>
      </w:r>
      <w:r w:rsidRPr="000C4E18">
        <w:rPr>
          <w:position w:val="-12"/>
          <w:sz w:val="24"/>
          <w:szCs w:val="24"/>
        </w:rPr>
        <w:object w:dxaOrig="1260" w:dyaOrig="360">
          <v:shape id="_x0000_i1211" type="#_x0000_t75" style="width:63.75pt;height:18pt" o:ole="">
            <v:imagedata r:id="rId374" o:title=""/>
          </v:shape>
          <o:OLEObject Type="Embed" ProgID="Equation.3" ShapeID="_x0000_i1211" DrawAspect="Content" ObjectID="_1534059104" r:id="rId375"/>
        </w:object>
      </w:r>
      <w:r w:rsidRPr="000C4E18">
        <w:rPr>
          <w:sz w:val="24"/>
          <w:szCs w:val="24"/>
        </w:rPr>
        <w:t>. Для простоты принимаем, что начальная фаза напряжения равна 0, так как для установившегося режима начальная фаза не имеет никакого значения.</w:t>
      </w: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r w:rsidRPr="000C4E18">
        <w:rPr>
          <w:noProof/>
          <w:sz w:val="24"/>
          <w:szCs w:val="24"/>
        </w:rPr>
        <w:pict>
          <v:group id="_x0000_s4639" style="position:absolute;left:0;text-align:left;margin-left:9pt;margin-top:0;width:486.9pt;height:220.1pt;z-index:251764736" coordorigin="1314,10248" coordsize="9738,4402">
            <v:shape id="_x0000_s4640" type="#_x0000_t202" style="position:absolute;left:2421;top:11379;width:360;height:540" stroked="f">
              <v:textbox style="mso-next-textbox:#_x0000_s4640">
                <w:txbxContent>
                  <w:p w:rsidR="000C4E18" w:rsidRPr="00C845A8" w:rsidRDefault="000C4E18" w:rsidP="000C4E18">
                    <w:pPr>
                      <w:rPr>
                        <w:lang w:val="en-US"/>
                      </w:rPr>
                    </w:pPr>
                    <w:proofErr w:type="gramStart"/>
                    <w:r>
                      <w:rPr>
                        <w:lang w:val="en-US"/>
                      </w:rPr>
                      <w:t>i</w:t>
                    </w:r>
                    <w:proofErr w:type="gramEnd"/>
                  </w:p>
                </w:txbxContent>
              </v:textbox>
            </v:shape>
            <v:shape id="_x0000_s4641" type="#_x0000_t202" style="position:absolute;left:1314;top:10853;width:360;height:540" stroked="f">
              <v:textbox style="mso-next-textbox:#_x0000_s4641">
                <w:txbxContent>
                  <w:p w:rsidR="000C4E18" w:rsidRPr="00C845A8" w:rsidRDefault="000C4E18" w:rsidP="000C4E18">
                    <w:pPr>
                      <w:rPr>
                        <w:lang w:val="en-US"/>
                      </w:rPr>
                    </w:pPr>
                    <w:proofErr w:type="gramStart"/>
                    <w:r>
                      <w:rPr>
                        <w:lang w:val="en-US"/>
                      </w:rPr>
                      <w:t>u</w:t>
                    </w:r>
                    <w:proofErr w:type="gramEnd"/>
                  </w:p>
                </w:txbxContent>
              </v:textbox>
            </v:shape>
            <v:group id="_x0000_s4642" style="position:absolute;left:1587;top:11238;width:1480;height:1530" coordorigin="1596,5409" coordsize="1480,1530">
              <v:line id="_x0000_s4643" style="position:absolute" from="1701,5454" to="2961,5454"/>
              <v:line id="_x0000_s4644" style="position:absolute" from="1701,6894" to="2961,6894"/>
              <v:line id="_x0000_s4645" style="position:absolute" from="2961,5457" to="2961,5933"/>
              <v:line id="_x0000_s4646" style="position:absolute" from="2961,6459" to="2961,6879"/>
              <v:rect id="_x0000_s4647" style="position:absolute;left:2838;top:5934;width:238;height:540"/>
              <v:oval id="_x0000_s4648" style="position:absolute;left:1641;top:5409;width:102;height:102"/>
              <v:oval id="_x0000_s4649" style="position:absolute;left:1596;top:6837;width:102;height:102"/>
              <v:line id="_x0000_s4650" style="position:absolute" from="1881,5454" to="2241,5454">
                <v:stroke endarrow="block"/>
              </v:line>
              <v:line id="_x0000_s4651" style="position:absolute" from="1656,5739" to="1656,6639">
                <v:stroke endarrow="block"/>
              </v:line>
            </v:group>
            <v:shape id="_x0000_s4652" type="#_x0000_t202" style="position:absolute;left:1434;top:13433;width:9240;height:1217" filled="f" stroked="f">
              <v:textbox style="mso-next-textbox:#_x0000_s4652">
                <w:txbxContent>
                  <w:p w:rsidR="000C4E18" w:rsidRDefault="000C4E18" w:rsidP="000C4E18">
                    <w:pPr>
                      <w:ind w:firstLine="708"/>
                      <w:jc w:val="center"/>
                      <w:rPr>
                        <w:color w:val="0000FF"/>
                        <w:sz w:val="28"/>
                        <w:szCs w:val="28"/>
                      </w:rPr>
                    </w:pPr>
                    <w:r w:rsidRPr="007F1005">
                      <w:rPr>
                        <w:color w:val="0000FF"/>
                        <w:sz w:val="28"/>
                        <w:szCs w:val="28"/>
                      </w:rPr>
                      <w:t xml:space="preserve">Рис. 7.1. Электрическая цепь с активным сопротивлением </w:t>
                    </w:r>
                    <w:r w:rsidRPr="007F1005">
                      <w:rPr>
                        <w:color w:val="0000FF"/>
                        <w:sz w:val="28"/>
                        <w:szCs w:val="28"/>
                        <w:lang w:val="en-US"/>
                      </w:rPr>
                      <w:t>R</w:t>
                    </w:r>
                    <w:r w:rsidRPr="007F1005">
                      <w:rPr>
                        <w:color w:val="0000FF"/>
                        <w:sz w:val="28"/>
                        <w:szCs w:val="28"/>
                      </w:rPr>
                      <w:t xml:space="preserve">. </w:t>
                    </w:r>
                  </w:p>
                  <w:p w:rsidR="000C4E18" w:rsidRPr="007F1005" w:rsidRDefault="000C4E18" w:rsidP="000C4E18">
                    <w:pPr>
                      <w:ind w:firstLine="708"/>
                      <w:jc w:val="center"/>
                      <w:rPr>
                        <w:color w:val="0000FF"/>
                        <w:sz w:val="28"/>
                        <w:szCs w:val="28"/>
                        <w:lang w:val="uz-Cyrl-UZ"/>
                      </w:rPr>
                    </w:pPr>
                    <w:r w:rsidRPr="007F1005">
                      <w:rPr>
                        <w:color w:val="0000FF"/>
                        <w:sz w:val="28"/>
                        <w:szCs w:val="28"/>
                      </w:rPr>
                      <w:t xml:space="preserve">а) </w:t>
                    </w:r>
                    <w:r w:rsidRPr="007F1005">
                      <w:rPr>
                        <w:color w:val="0000FF"/>
                        <w:sz w:val="28"/>
                        <w:szCs w:val="28"/>
                        <w:lang w:val="uz-Cyrl-UZ"/>
                      </w:rPr>
                      <w:t>схема</w:t>
                    </w:r>
                    <w:r w:rsidRPr="007F1005">
                      <w:rPr>
                        <w:color w:val="0000FF"/>
                        <w:sz w:val="28"/>
                        <w:szCs w:val="28"/>
                      </w:rPr>
                      <w:t>,</w:t>
                    </w:r>
                    <w:r w:rsidRPr="007F1005">
                      <w:rPr>
                        <w:color w:val="0000FF"/>
                        <w:sz w:val="28"/>
                        <w:szCs w:val="28"/>
                        <w:lang w:val="uz-Cyrl-UZ"/>
                      </w:rPr>
                      <w:t xml:space="preserve"> б</w:t>
                    </w:r>
                    <w:r w:rsidRPr="007F1005">
                      <w:rPr>
                        <w:color w:val="0000FF"/>
                        <w:sz w:val="28"/>
                        <w:szCs w:val="28"/>
                      </w:rPr>
                      <w:t xml:space="preserve">) изменение мгновенных значений тока и напряжения, </w:t>
                    </w:r>
                    <w:r w:rsidRPr="007F1005">
                      <w:rPr>
                        <w:color w:val="0000FF"/>
                        <w:sz w:val="28"/>
                        <w:szCs w:val="28"/>
                        <w:lang w:val="uz-Cyrl-UZ"/>
                      </w:rPr>
                      <w:t>в</w:t>
                    </w:r>
                    <w:r w:rsidRPr="007F1005">
                      <w:rPr>
                        <w:color w:val="0000FF"/>
                        <w:sz w:val="28"/>
                        <w:szCs w:val="28"/>
                      </w:rPr>
                      <w:t>)</w:t>
                    </w:r>
                    <w:r w:rsidRPr="007F1005">
                      <w:rPr>
                        <w:color w:val="0000FF"/>
                        <w:sz w:val="28"/>
                        <w:szCs w:val="28"/>
                        <w:lang w:val="uz-Cyrl-UZ"/>
                      </w:rPr>
                      <w:t xml:space="preserve"> вектор</w:t>
                    </w:r>
                    <w:r w:rsidRPr="007F1005">
                      <w:rPr>
                        <w:color w:val="0000FF"/>
                        <w:sz w:val="28"/>
                        <w:szCs w:val="28"/>
                      </w:rPr>
                      <w:t xml:space="preserve">ная </w:t>
                    </w:r>
                    <w:r w:rsidRPr="007F1005">
                      <w:rPr>
                        <w:color w:val="0000FF"/>
                        <w:sz w:val="28"/>
                        <w:szCs w:val="28"/>
                        <w:lang w:val="uz-Cyrl-UZ"/>
                      </w:rPr>
                      <w:t>диаграмма</w:t>
                    </w:r>
                  </w:p>
                </w:txbxContent>
              </v:textbox>
            </v:shape>
            <v:group id="_x0000_s4653" style="position:absolute;left:3927;top:10248;width:4684;height:2880" coordorigin="3857,4914" coordsize="4684,2880">
              <v:shape id="_x0000_s4654" type="#_x0000_t202" style="position:absolute;left:5207;top:5454;width:450;height:360" stroked="f">
                <v:textbox style="mso-next-textbox:#_x0000_s4654">
                  <w:txbxContent>
                    <w:p w:rsidR="000C4E18" w:rsidRDefault="000C4E18" w:rsidP="000C4E18">
                      <w:pPr>
                        <w:rPr>
                          <w:vertAlign w:val="subscript"/>
                          <w:lang w:val="en-US"/>
                        </w:rPr>
                      </w:pPr>
                      <w:proofErr w:type="gramStart"/>
                      <w:r>
                        <w:rPr>
                          <w:lang w:val="en-US"/>
                        </w:rPr>
                        <w:t>u</w:t>
                      </w:r>
                      <w:proofErr w:type="gramEnd"/>
                    </w:p>
                  </w:txbxContent>
                </v:textbox>
              </v:shape>
              <v:shape id="_x0000_s4655" type="#_x0000_t202" style="position:absolute;left:3857;top:4914;width:1080;height:540" stroked="f">
                <v:textbox style="mso-next-textbox:#_x0000_s4655">
                  <w:txbxContent>
                    <w:p w:rsidR="000C4E18" w:rsidRPr="00F958D7" w:rsidRDefault="000C4E18" w:rsidP="000C4E18">
                      <w:pPr>
                        <w:rPr>
                          <w:vertAlign w:val="subscript"/>
                        </w:rPr>
                      </w:pPr>
                      <w:r>
                        <w:t xml:space="preserve"> </w:t>
                      </w:r>
                      <w:proofErr w:type="gramStart"/>
                      <w:r>
                        <w:rPr>
                          <w:lang w:val="en-US"/>
                        </w:rPr>
                        <w:t>u  i</w:t>
                      </w:r>
                      <w:proofErr w:type="gramEnd"/>
                    </w:p>
                  </w:txbxContent>
                </v:textbox>
              </v:shape>
              <v:shape id="_x0000_s4656" type="#_x0000_t202" style="position:absolute;left:4847;top:5994;width:540;height:360" stroked="f">
                <v:textbox style="mso-next-textbox:#_x0000_s4656">
                  <w:txbxContent>
                    <w:p w:rsidR="000C4E18" w:rsidRPr="00F958D7" w:rsidRDefault="000C4E18" w:rsidP="000C4E18">
                      <w:pPr>
                        <w:rPr>
                          <w:vertAlign w:val="subscript"/>
                        </w:rPr>
                      </w:pPr>
                      <w:proofErr w:type="gramStart"/>
                      <w:r>
                        <w:rPr>
                          <w:lang w:val="en-US"/>
                        </w:rPr>
                        <w:t>i</w:t>
                      </w:r>
                      <w:proofErr w:type="gramEnd"/>
                    </w:p>
                  </w:txbxContent>
                </v:textbox>
              </v:shape>
              <v:shape id="_x0000_s4657" type="#_x0000_t202" style="position:absolute;left:3947;top:6714;width:540;height:540" stroked="f">
                <v:textbox style="mso-next-textbox:#_x0000_s4657">
                  <w:txbxContent>
                    <w:p w:rsidR="000C4E18" w:rsidRDefault="000C4E18" w:rsidP="000C4E18">
                      <w:pPr>
                        <w:rPr>
                          <w:lang w:val="en-US"/>
                        </w:rPr>
                      </w:pPr>
                      <w:r>
                        <w:rPr>
                          <w:lang w:val="en-US"/>
                        </w:rPr>
                        <w:t>O</w:t>
                      </w:r>
                    </w:p>
                  </w:txbxContent>
                </v:textbox>
              </v:shape>
              <v:line id="_x0000_s4658" style="position:absolute;flip:y" from="4292,4917" to="4292,7769">
                <v:stroke endarrow="block"/>
              </v:line>
              <v:shape id="_x0000_s4659" style="position:absolute;left:4295;top:5634;width:4212;height:2160;mso-position-horizontal:absolute;mso-position-vertical:absolute" coordsize="3240,2160" path="m,1080c180,540,360,,540,v180,,360,720,540,1080c1260,1440,1440,2160,1620,2160v180,,360,-720,540,-1080c2340,720,2520,,2700,v180,,360,540,540,1080e" filled="f">
                <v:path arrowok="t"/>
              </v:shape>
              <v:shape id="_x0000_s4660" style="position:absolute;left:4311;top:5994;width:4212;height:1440;mso-position-horizontal:absolute;mso-position-vertical:absolute" coordsize="3240,1440" path="m,720c180,360,360,,540,v180,,360,480,540,720c1260,960,1440,1440,1620,1440v180,,360,-480,540,-720c2340,480,2520,,2700,v180,,450,600,540,720e" filled="f">
                <v:path arrowok="t"/>
              </v:shape>
              <v:rect id="_x0000_s4661" style="position:absolute;left:7101;top:5454;width:1440;height:2160" stroked="f"/>
              <v:line id="_x0000_s4662" style="position:absolute" from="4038,6714" to="7593,6714">
                <v:stroke endarrow="block"/>
              </v:line>
              <v:shape id="_x0000_s4663" type="#_x0000_t202" style="position:absolute;left:7281;top:6870;width:588;height:384" stroked="f">
                <v:textbox style="mso-next-textbox:#_x0000_s4663">
                  <w:txbxContent>
                    <w:p w:rsidR="000C4E18" w:rsidRDefault="000C4E18" w:rsidP="000C4E18">
                      <w:r w:rsidRPr="00532BD9">
                        <w:rPr>
                          <w:position w:val="-6"/>
                        </w:rPr>
                        <w:object w:dxaOrig="300" w:dyaOrig="240">
                          <v:shape id="_x0000_i1816" type="#_x0000_t75" style="width:14.25pt;height:12.75pt" o:ole="">
                            <v:imagedata r:id="rId126" o:title=""/>
                          </v:shape>
                          <o:OLEObject Type="Embed" ProgID="Equation.3" ShapeID="_x0000_i1816" DrawAspect="Content" ObjectID="_1534059751" r:id="rId376"/>
                        </w:object>
                      </w:r>
                    </w:p>
                  </w:txbxContent>
                </v:textbox>
              </v:shape>
            </v:group>
            <v:group id="_x0000_s4664" style="position:absolute;left:8157;top:10788;width:2895;height:1965" coordorigin="8361,5334" coordsize="2895,1965">
              <v:shape id="_x0000_s4665" type="#_x0000_t202" style="position:absolute;left:8451;top:6204;width:360;height:360" stroked="f">
                <v:textbox style="mso-next-textbox:#_x0000_s4665">
                  <w:txbxContent>
                    <w:p w:rsidR="000C4E18" w:rsidRPr="00C845A8" w:rsidRDefault="000C4E18" w:rsidP="000C4E18">
                      <w:pPr>
                        <w:rPr>
                          <w:lang w:val="en-US"/>
                        </w:rPr>
                      </w:pPr>
                      <w:r>
                        <w:rPr>
                          <w:lang w:val="en-US"/>
                        </w:rPr>
                        <w:t>0</w:t>
                      </w:r>
                    </w:p>
                  </w:txbxContent>
                </v:textbox>
              </v:shape>
              <v:shape id="_x0000_s4666" type="#_x0000_t202" style="position:absolute;left:10041;top:6114;width:480;height:420" stroked="f">
                <v:textbox style="mso-next-textbox:#_x0000_s4666">
                  <w:txbxContent>
                    <w:p w:rsidR="000C4E18" w:rsidRPr="00C845A8" w:rsidRDefault="000C4E18" w:rsidP="000C4E18">
                      <w:pPr>
                        <w:rPr>
                          <w:lang w:val="en-US"/>
                        </w:rPr>
                      </w:pPr>
                      <w:r>
                        <w:rPr>
                          <w:lang w:val="en-US"/>
                        </w:rPr>
                        <w:t>Ú</w:t>
                      </w:r>
                    </w:p>
                  </w:txbxContent>
                </v:textbox>
              </v:shape>
              <v:shape id="_x0000_s4667" type="#_x0000_t202" style="position:absolute;left:9141;top:6114;width:480;height:420" stroked="f">
                <v:textbox style="mso-next-textbox:#_x0000_s4667">
                  <w:txbxContent>
                    <w:p w:rsidR="000C4E18" w:rsidRPr="00C845A8" w:rsidRDefault="000C4E18" w:rsidP="000C4E18">
                      <w:pPr>
                        <w:rPr>
                          <w:lang w:val="en-US"/>
                        </w:rPr>
                      </w:pPr>
                      <w:r>
                        <w:rPr>
                          <w:lang w:val="en-US"/>
                        </w:rPr>
                        <w:t>İ</w:t>
                      </w:r>
                    </w:p>
                  </w:txbxContent>
                </v:textbox>
              </v:shape>
              <v:shape id="_x0000_s4668" type="#_x0000_t202" style="position:absolute;left:8961;top:6534;width:840;height:540" stroked="f">
                <v:textbox style="mso-next-textbox:#_x0000_s4668">
                  <w:txbxContent>
                    <w:p w:rsidR="000C4E18" w:rsidRPr="00C845A8" w:rsidRDefault="000C4E18" w:rsidP="000C4E18">
                      <w:pPr>
                        <w:rPr>
                          <w:lang w:val="en-US"/>
                        </w:rPr>
                      </w:pPr>
                      <w:r>
                        <w:rPr>
                          <w:lang w:val="en-US"/>
                        </w:rPr>
                        <w:t>φ = 0</w:t>
                      </w:r>
                    </w:p>
                  </w:txbxContent>
                </v:textbox>
              </v:shape>
              <v:shape id="_x0000_s4669" type="#_x0000_t202" style="position:absolute;left:10716;top:6459;width:540;height:540" stroked="f">
                <v:textbox style="mso-next-textbox:#_x0000_s4669">
                  <w:txbxContent>
                    <w:p w:rsidR="000C4E18" w:rsidRPr="00C845A8" w:rsidRDefault="000C4E18" w:rsidP="000C4E18">
                      <w:pPr>
                        <w:rPr>
                          <w:lang w:val="en-US"/>
                        </w:rPr>
                      </w:pPr>
                      <w:r>
                        <w:rPr>
                          <w:lang w:val="en-US"/>
                        </w:rPr>
                        <w:t>+</w:t>
                      </w:r>
                    </w:p>
                  </w:txbxContent>
                </v:textbox>
              </v:shape>
              <v:shape id="_x0000_s4670" type="#_x0000_t202" style="position:absolute;left:8466;top:6759;width:540;height:540" stroked="f">
                <v:textbox style="mso-next-textbox:#_x0000_s4670">
                  <w:txbxContent>
                    <w:p w:rsidR="000C4E18" w:rsidRPr="00C845A8" w:rsidRDefault="000C4E18" w:rsidP="000C4E18">
                      <w:pPr>
                        <w:rPr>
                          <w:lang w:val="en-US"/>
                        </w:rPr>
                      </w:pPr>
                      <w:r>
                        <w:rPr>
                          <w:lang w:val="en-US"/>
                        </w:rPr>
                        <w:t>-ј</w:t>
                      </w:r>
                    </w:p>
                  </w:txbxContent>
                </v:textbox>
              </v:shape>
              <v:shape id="_x0000_s4671" type="#_x0000_t202" style="position:absolute;left:8541;top:5334;width:540;height:540" stroked="f">
                <v:textbox style="mso-next-textbox:#_x0000_s4671">
                  <w:txbxContent>
                    <w:p w:rsidR="000C4E18" w:rsidRPr="00C845A8" w:rsidRDefault="000C4E18" w:rsidP="000C4E18">
                      <w:pPr>
                        <w:rPr>
                          <w:lang w:val="en-US"/>
                        </w:rPr>
                      </w:pPr>
                      <w:r>
                        <w:rPr>
                          <w:lang w:val="en-US"/>
                        </w:rPr>
                        <w:t>+ј</w:t>
                      </w:r>
                    </w:p>
                  </w:txbxContent>
                </v:textbox>
              </v:shape>
              <v:line id="_x0000_s4672" style="position:absolute" from="8541,5454" to="8541,7074"/>
              <v:line id="_x0000_s4673" style="position:absolute" from="8361,6534" to="11061,6534"/>
              <v:line id="_x0000_s4674" style="position:absolute" from="8541,6534" to="10521,6534" strokeweight="1pt">
                <v:stroke endarrow="block"/>
              </v:line>
              <v:line id="_x0000_s4675" style="position:absolute" from="8541,6534" to="9621,6534" strokeweight="1.5pt">
                <v:stroke endarrow="block"/>
              </v:line>
            </v:group>
            <v:shape id="_x0000_s4676" type="#_x0000_t202" style="position:absolute;left:2394;top:10853;width:360;height:540" filled="f" stroked="f">
              <v:textbox style="mso-next-textbox:#_x0000_s4676">
                <w:txbxContent>
                  <w:p w:rsidR="000C4E18" w:rsidRPr="00C845A8" w:rsidRDefault="000C4E18" w:rsidP="000C4E18">
                    <w:pPr>
                      <w:rPr>
                        <w:lang w:val="en-US"/>
                      </w:rPr>
                    </w:pPr>
                    <w:r>
                      <w:rPr>
                        <w:lang w:val="en-US"/>
                      </w:rPr>
                      <w:t>R</w:t>
                    </w:r>
                  </w:p>
                </w:txbxContent>
              </v:textbox>
            </v:shape>
            <v:shape id="_x0000_s4677" type="#_x0000_t202" style="position:absolute;left:2034;top:12948;width:480;height:420" stroked="f">
              <v:textbox style="mso-next-textbox:#_x0000_s4677">
                <w:txbxContent>
                  <w:p w:rsidR="000C4E18" w:rsidRPr="00EA6AEB" w:rsidRDefault="000C4E18" w:rsidP="000C4E18">
                    <w:r>
                      <w:t>а)</w:t>
                    </w:r>
                  </w:p>
                </w:txbxContent>
              </v:textbox>
            </v:shape>
            <v:shape id="_x0000_s4678" type="#_x0000_t202" style="position:absolute;left:4914;top:12948;width:660;height:420" stroked="f">
              <v:textbox style="mso-next-textbox:#_x0000_s4678">
                <w:txbxContent>
                  <w:p w:rsidR="000C4E18" w:rsidRPr="00EA6AEB" w:rsidRDefault="000C4E18" w:rsidP="000C4E18">
                    <w:r>
                      <w:t>б)</w:t>
                    </w:r>
                  </w:p>
                </w:txbxContent>
              </v:textbox>
            </v:shape>
            <v:shape id="_x0000_s4679" type="#_x0000_t202" style="position:absolute;left:8694;top:12948;width:660;height:420" stroked="f">
              <v:textbox style="mso-next-textbox:#_x0000_s4679">
                <w:txbxContent>
                  <w:p w:rsidR="000C4E18" w:rsidRPr="00EA6AEB" w:rsidRDefault="000C4E18" w:rsidP="000C4E18">
                    <w:r>
                      <w:t>в)</w:t>
                    </w:r>
                  </w:p>
                </w:txbxContent>
              </v:textbox>
            </v:shape>
          </v:group>
        </w:pict>
      </w: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Default="000C4E18" w:rsidP="000C4E18">
      <w:pPr>
        <w:ind w:firstLine="709"/>
        <w:jc w:val="both"/>
        <w:rPr>
          <w:sz w:val="24"/>
          <w:szCs w:val="24"/>
        </w:rPr>
      </w:pPr>
    </w:p>
    <w:p w:rsidR="000C4E18" w:rsidRDefault="000C4E18" w:rsidP="000C4E18">
      <w:pPr>
        <w:ind w:firstLine="709"/>
        <w:jc w:val="both"/>
        <w:rPr>
          <w:sz w:val="24"/>
          <w:szCs w:val="24"/>
        </w:rPr>
      </w:pPr>
    </w:p>
    <w:p w:rsid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tabs>
          <w:tab w:val="left" w:pos="2404"/>
        </w:tabs>
        <w:ind w:firstLine="709"/>
        <w:jc w:val="both"/>
        <w:rPr>
          <w:sz w:val="24"/>
          <w:szCs w:val="24"/>
        </w:rPr>
      </w:pPr>
      <w:r w:rsidRPr="000C4E18">
        <w:rPr>
          <w:sz w:val="24"/>
          <w:szCs w:val="24"/>
        </w:rPr>
        <w:tab/>
      </w: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r w:rsidRPr="000C4E18">
        <w:rPr>
          <w:sz w:val="24"/>
          <w:szCs w:val="24"/>
        </w:rPr>
        <w:t xml:space="preserve">В соответствии со вторым законом Кирхгофа для мгновенных значений напряжения имеем </w:t>
      </w:r>
      <w:r w:rsidRPr="000C4E18">
        <w:rPr>
          <w:position w:val="-6"/>
          <w:sz w:val="24"/>
          <w:szCs w:val="24"/>
        </w:rPr>
        <w:object w:dxaOrig="680" w:dyaOrig="279">
          <v:shape id="_x0000_i1212" type="#_x0000_t75" style="width:34.5pt;height:14.25pt" o:ole="">
            <v:imagedata r:id="rId377" o:title=""/>
          </v:shape>
          <o:OLEObject Type="Embed" ProgID="Equation.3" ShapeID="_x0000_i1212" DrawAspect="Content" ObjectID="_1534059105" r:id="rId378"/>
        </w:object>
      </w:r>
      <w:r w:rsidRPr="000C4E18">
        <w:rPr>
          <w:sz w:val="24"/>
          <w:szCs w:val="24"/>
        </w:rPr>
        <w:t xml:space="preserve">. Решая это уравнение относительно тока </w:t>
      </w:r>
      <w:r w:rsidRPr="000C4E18">
        <w:rPr>
          <w:position w:val="-6"/>
          <w:sz w:val="24"/>
          <w:szCs w:val="24"/>
        </w:rPr>
        <w:object w:dxaOrig="139" w:dyaOrig="260">
          <v:shape id="_x0000_i1213" type="#_x0000_t75" style="width:6pt;height:12.75pt" o:ole="">
            <v:imagedata r:id="rId379" o:title=""/>
          </v:shape>
          <o:OLEObject Type="Embed" ProgID="Equation.3" ShapeID="_x0000_i1213" DrawAspect="Content" ObjectID="_1534059106" r:id="rId380"/>
        </w:object>
      </w:r>
      <w:r w:rsidRPr="000C4E18">
        <w:rPr>
          <w:sz w:val="24"/>
          <w:szCs w:val="24"/>
        </w:rPr>
        <w:t xml:space="preserve"> и заменяя </w:t>
      </w:r>
      <w:r w:rsidRPr="000C4E18">
        <w:rPr>
          <w:position w:val="-6"/>
          <w:sz w:val="24"/>
          <w:szCs w:val="24"/>
        </w:rPr>
        <w:object w:dxaOrig="200" w:dyaOrig="220">
          <v:shape id="_x0000_i1214" type="#_x0000_t75" style="width:10.5pt;height:10.5pt" o:ole="">
            <v:imagedata r:id="rId381" o:title=""/>
          </v:shape>
          <o:OLEObject Type="Embed" ProgID="Equation.3" ShapeID="_x0000_i1214" DrawAspect="Content" ObjectID="_1534059107" r:id="rId382"/>
        </w:object>
      </w:r>
      <w:r w:rsidRPr="000C4E18">
        <w:rPr>
          <w:sz w:val="24"/>
          <w:szCs w:val="24"/>
        </w:rPr>
        <w:t xml:space="preserve"> </w:t>
      </w:r>
      <w:proofErr w:type="gramStart"/>
      <w:r w:rsidRPr="000C4E18">
        <w:rPr>
          <w:sz w:val="24"/>
          <w:szCs w:val="24"/>
        </w:rPr>
        <w:t>на</w:t>
      </w:r>
      <w:proofErr w:type="gramEnd"/>
      <w:r w:rsidRPr="000C4E18">
        <w:rPr>
          <w:sz w:val="24"/>
          <w:szCs w:val="24"/>
        </w:rPr>
        <w:t xml:space="preserve"> </w:t>
      </w:r>
      <w:r w:rsidRPr="000C4E18">
        <w:rPr>
          <w:position w:val="-12"/>
          <w:sz w:val="24"/>
          <w:szCs w:val="24"/>
        </w:rPr>
        <w:object w:dxaOrig="880" w:dyaOrig="360">
          <v:shape id="_x0000_i1215" type="#_x0000_t75" style="width:43.5pt;height:18pt" o:ole="">
            <v:imagedata r:id="rId383" o:title=""/>
          </v:shape>
          <o:OLEObject Type="Embed" ProgID="Equation.3" ShapeID="_x0000_i1215" DrawAspect="Content" ObjectID="_1534059108" r:id="rId384"/>
        </w:object>
      </w:r>
      <w:r w:rsidRPr="000C4E18">
        <w:rPr>
          <w:sz w:val="24"/>
          <w:szCs w:val="24"/>
        </w:rPr>
        <w:t>, получаем</w:t>
      </w:r>
    </w:p>
    <w:p w:rsidR="000C4E18" w:rsidRPr="000C4E18" w:rsidRDefault="000C4E18" w:rsidP="000C4E18">
      <w:pPr>
        <w:ind w:firstLine="709"/>
        <w:jc w:val="center"/>
        <w:rPr>
          <w:sz w:val="24"/>
          <w:szCs w:val="24"/>
        </w:rPr>
      </w:pPr>
      <w:r w:rsidRPr="000C4E18">
        <w:rPr>
          <w:position w:val="-24"/>
          <w:sz w:val="24"/>
          <w:szCs w:val="24"/>
        </w:rPr>
        <w:object w:dxaOrig="2480" w:dyaOrig="639">
          <v:shape id="_x0000_i1216" type="#_x0000_t75" style="width:123.75pt;height:33pt" o:ole="">
            <v:imagedata r:id="rId385" o:title=""/>
          </v:shape>
          <o:OLEObject Type="Embed" ProgID="Equation.3" ShapeID="_x0000_i1216" DrawAspect="Content" ObjectID="_1534059109" r:id="rId386"/>
        </w:object>
      </w:r>
      <w:r w:rsidRPr="000C4E18">
        <w:rPr>
          <w:sz w:val="24"/>
          <w:szCs w:val="24"/>
        </w:rPr>
        <w:tab/>
      </w:r>
      <w:r w:rsidRPr="000C4E18">
        <w:rPr>
          <w:sz w:val="24"/>
          <w:szCs w:val="24"/>
        </w:rPr>
        <w:tab/>
      </w:r>
      <w:r w:rsidRPr="000C4E18">
        <w:rPr>
          <w:sz w:val="24"/>
          <w:szCs w:val="24"/>
        </w:rPr>
        <w:tab/>
        <w:t xml:space="preserve">(5.3) </w:t>
      </w:r>
    </w:p>
    <w:p w:rsidR="000C4E18" w:rsidRPr="000C4E18" w:rsidRDefault="000C4E18" w:rsidP="000C4E18">
      <w:pPr>
        <w:ind w:firstLine="709"/>
        <w:jc w:val="both"/>
        <w:rPr>
          <w:sz w:val="24"/>
          <w:szCs w:val="24"/>
        </w:rPr>
      </w:pPr>
      <w:r w:rsidRPr="000C4E18">
        <w:rPr>
          <w:sz w:val="24"/>
          <w:szCs w:val="24"/>
        </w:rPr>
        <w:t xml:space="preserve">Причем амплитуда тока в цепи </w:t>
      </w:r>
    </w:p>
    <w:p w:rsidR="000C4E18" w:rsidRPr="000C4E18" w:rsidRDefault="000C4E18" w:rsidP="000C4E18">
      <w:pPr>
        <w:ind w:firstLine="709"/>
        <w:jc w:val="center"/>
        <w:rPr>
          <w:sz w:val="24"/>
          <w:szCs w:val="24"/>
        </w:rPr>
      </w:pPr>
      <w:r w:rsidRPr="000C4E18">
        <w:rPr>
          <w:position w:val="-24"/>
          <w:sz w:val="24"/>
          <w:szCs w:val="24"/>
        </w:rPr>
        <w:object w:dxaOrig="660" w:dyaOrig="639">
          <v:shape id="_x0000_i1217" type="#_x0000_t75" style="width:33pt;height:33pt" o:ole="">
            <v:imagedata r:id="rId387" o:title=""/>
          </v:shape>
          <o:OLEObject Type="Embed" ProgID="Equation.3" ShapeID="_x0000_i1217" DrawAspect="Content" ObjectID="_1534059110" r:id="rId388"/>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 xml:space="preserve">(5.4) </w:t>
      </w:r>
    </w:p>
    <w:p w:rsidR="000C4E18" w:rsidRPr="000C4E18" w:rsidRDefault="000C4E18" w:rsidP="000C4E18">
      <w:pPr>
        <w:ind w:firstLine="709"/>
        <w:jc w:val="both"/>
        <w:rPr>
          <w:sz w:val="24"/>
          <w:szCs w:val="24"/>
        </w:rPr>
      </w:pPr>
      <w:r w:rsidRPr="000C4E18">
        <w:rPr>
          <w:sz w:val="24"/>
          <w:szCs w:val="24"/>
        </w:rPr>
        <w:t xml:space="preserve">Из уравнения (5.3) видно, что </w:t>
      </w:r>
      <w:r w:rsidRPr="000C4E18">
        <w:rPr>
          <w:i/>
          <w:sz w:val="24"/>
          <w:szCs w:val="24"/>
        </w:rPr>
        <w:t>ток в элементе с активным сопротивлением совпадает по фазе с напряжением на этом элементе</w:t>
      </w:r>
      <w:r w:rsidRPr="000C4E18">
        <w:rPr>
          <w:sz w:val="24"/>
          <w:szCs w:val="24"/>
        </w:rPr>
        <w:t xml:space="preserve"> (рис.5.1, б).</w:t>
      </w:r>
    </w:p>
    <w:p w:rsidR="000C4E18" w:rsidRPr="000C4E18" w:rsidRDefault="000C4E18" w:rsidP="000C4E18">
      <w:pPr>
        <w:ind w:firstLine="709"/>
        <w:jc w:val="both"/>
        <w:rPr>
          <w:sz w:val="24"/>
          <w:szCs w:val="24"/>
        </w:rPr>
      </w:pPr>
      <w:r w:rsidRPr="000C4E18">
        <w:rPr>
          <w:sz w:val="24"/>
          <w:szCs w:val="24"/>
        </w:rPr>
        <w:t xml:space="preserve">Действующие значения синусоидальных напряжений и тока связаны между собой законом Ома </w:t>
      </w:r>
      <w:proofErr w:type="gramStart"/>
      <w:r w:rsidRPr="000C4E18">
        <w:rPr>
          <w:sz w:val="24"/>
          <w:szCs w:val="24"/>
        </w:rPr>
        <w:t>также, как</w:t>
      </w:r>
      <w:proofErr w:type="gramEnd"/>
      <w:r w:rsidRPr="000C4E18">
        <w:rPr>
          <w:sz w:val="24"/>
          <w:szCs w:val="24"/>
        </w:rPr>
        <w:t xml:space="preserve"> постоянные напряжения и ток </w:t>
      </w:r>
      <w:r w:rsidRPr="000C4E18">
        <w:rPr>
          <w:position w:val="-24"/>
          <w:sz w:val="24"/>
          <w:szCs w:val="24"/>
        </w:rPr>
        <w:object w:dxaOrig="660" w:dyaOrig="620">
          <v:shape id="_x0000_i1218" type="#_x0000_t75" style="width:33pt;height:30.75pt" o:ole="">
            <v:imagedata r:id="rId389" o:title=""/>
          </v:shape>
          <o:OLEObject Type="Embed" ProgID="Equation.3" ShapeID="_x0000_i1218" DrawAspect="Content" ObjectID="_1534059111" r:id="rId390"/>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На векторной диаграмме (рис.5.1, в) комплексные значения напряжений </w:t>
      </w:r>
      <w:r w:rsidRPr="000C4E18">
        <w:rPr>
          <w:position w:val="-6"/>
          <w:sz w:val="24"/>
          <w:szCs w:val="24"/>
        </w:rPr>
        <w:object w:dxaOrig="260" w:dyaOrig="320">
          <v:shape id="_x0000_i1219" type="#_x0000_t75" style="width:12.75pt;height:16.5pt" o:ole="">
            <v:imagedata r:id="rId391" o:title=""/>
          </v:shape>
          <o:OLEObject Type="Embed" ProgID="Equation.3" ShapeID="_x0000_i1219" DrawAspect="Content" ObjectID="_1534059112" r:id="rId392"/>
        </w:object>
      </w:r>
      <w:r w:rsidRPr="000C4E18">
        <w:rPr>
          <w:sz w:val="24"/>
          <w:szCs w:val="24"/>
        </w:rPr>
        <w:t xml:space="preserve"> и тока </w:t>
      </w:r>
      <w:r w:rsidRPr="000C4E18">
        <w:rPr>
          <w:position w:val="-4"/>
          <w:sz w:val="24"/>
          <w:szCs w:val="24"/>
        </w:rPr>
        <w:object w:dxaOrig="200" w:dyaOrig="300">
          <v:shape id="_x0000_i1220" type="#_x0000_t75" style="width:10.5pt;height:14.25pt" o:ole="">
            <v:imagedata r:id="rId393" o:title=""/>
          </v:shape>
          <o:OLEObject Type="Embed" ProgID="Equation.3" ShapeID="_x0000_i1220" DrawAspect="Content" ObjectID="_1534059113" r:id="rId394"/>
        </w:object>
      </w:r>
      <w:r w:rsidRPr="000C4E18">
        <w:rPr>
          <w:sz w:val="24"/>
          <w:szCs w:val="24"/>
        </w:rPr>
        <w:t xml:space="preserve"> в цепи представлены векторами на комплексной плоскости. Начала векторов совмещены с началом координат, длины векторов в соответствующем масштабе равны действующим значениям напряжения и тока.</w:t>
      </w:r>
    </w:p>
    <w:p w:rsidR="000C4E18" w:rsidRPr="000C4E18" w:rsidRDefault="000C4E18" w:rsidP="000C4E18">
      <w:pPr>
        <w:ind w:firstLine="709"/>
        <w:jc w:val="both"/>
        <w:rPr>
          <w:sz w:val="24"/>
          <w:szCs w:val="24"/>
        </w:rPr>
      </w:pPr>
      <w:r w:rsidRPr="000C4E18">
        <w:rPr>
          <w:sz w:val="24"/>
          <w:szCs w:val="24"/>
        </w:rPr>
        <w:lastRenderedPageBreak/>
        <w:t>Начальный вектор совмещен с положительным направлением вещественной оси. Для цепи с активными сопротивлениями векторы напряжения и тока совпадают по направлению.</w:t>
      </w:r>
    </w:p>
    <w:p w:rsidR="000C4E18" w:rsidRPr="000C4E18" w:rsidRDefault="000C4E18" w:rsidP="000C4E18">
      <w:pPr>
        <w:ind w:firstLine="709"/>
        <w:jc w:val="center"/>
        <w:rPr>
          <w:b/>
          <w:sz w:val="24"/>
          <w:szCs w:val="24"/>
        </w:rPr>
      </w:pPr>
    </w:p>
    <w:p w:rsidR="000C4E18" w:rsidRPr="000C4E18" w:rsidRDefault="000C4E18" w:rsidP="000C4E18">
      <w:pPr>
        <w:ind w:firstLine="709"/>
        <w:jc w:val="center"/>
        <w:rPr>
          <w:b/>
          <w:sz w:val="24"/>
          <w:szCs w:val="24"/>
        </w:rPr>
      </w:pPr>
      <w:r w:rsidRPr="000C4E18">
        <w:rPr>
          <w:b/>
          <w:sz w:val="24"/>
          <w:szCs w:val="24"/>
        </w:rPr>
        <w:t>Электрическая цепь с индуктивностью</w:t>
      </w:r>
    </w:p>
    <w:p w:rsidR="000C4E18" w:rsidRPr="000C4E18" w:rsidRDefault="000C4E18" w:rsidP="000C4E18">
      <w:pPr>
        <w:ind w:firstLine="709"/>
        <w:jc w:val="both"/>
        <w:rPr>
          <w:sz w:val="24"/>
          <w:szCs w:val="24"/>
        </w:rPr>
      </w:pPr>
      <w:r w:rsidRPr="000C4E18">
        <w:rPr>
          <w:sz w:val="24"/>
          <w:szCs w:val="24"/>
        </w:rPr>
        <w:t xml:space="preserve">Индуктивностью </w:t>
      </w:r>
      <w:r w:rsidRPr="000C4E18">
        <w:rPr>
          <w:sz w:val="24"/>
          <w:szCs w:val="24"/>
          <w:lang w:val="en-US"/>
        </w:rPr>
        <w:t>L</w:t>
      </w:r>
      <w:r w:rsidRPr="000C4E18">
        <w:rPr>
          <w:sz w:val="24"/>
          <w:szCs w:val="24"/>
        </w:rPr>
        <w:t xml:space="preserve"> теоретически обладают все проводники с током</w:t>
      </w:r>
      <w:proofErr w:type="gramStart"/>
      <w:r w:rsidRPr="000C4E18">
        <w:rPr>
          <w:sz w:val="24"/>
          <w:szCs w:val="24"/>
        </w:rPr>
        <w:t>.</w:t>
      </w:r>
      <w:proofErr w:type="gramEnd"/>
      <w:r w:rsidRPr="000C4E18">
        <w:rPr>
          <w:sz w:val="24"/>
          <w:szCs w:val="24"/>
        </w:rPr>
        <w:t xml:space="preserve"> </w:t>
      </w:r>
      <w:proofErr w:type="gramStart"/>
      <w:r w:rsidRPr="000C4E18">
        <w:rPr>
          <w:sz w:val="24"/>
          <w:szCs w:val="24"/>
        </w:rPr>
        <w:t>н</w:t>
      </w:r>
      <w:proofErr w:type="gramEnd"/>
      <w:r w:rsidRPr="000C4E18">
        <w:rPr>
          <w:sz w:val="24"/>
          <w:szCs w:val="24"/>
        </w:rPr>
        <w:t xml:space="preserve">о в некоторых случаях эта индуктивность так мала, что ею вполне можно пренебречь. Значительна индуктивность у обмоток или катушек, состоящих из большого числа витков провода. Индуктивность возрастает, если созданный током обмотки магнитный поток замыкается по пути с полным магнитным сопротивлением (например, по стольному сердечнику), </w:t>
      </w:r>
      <w:proofErr w:type="gramStart"/>
      <w:r w:rsidRPr="000C4E18">
        <w:rPr>
          <w:sz w:val="24"/>
          <w:szCs w:val="24"/>
        </w:rPr>
        <w:t>в последствии</w:t>
      </w:r>
      <w:proofErr w:type="gramEnd"/>
      <w:r w:rsidRPr="000C4E18">
        <w:rPr>
          <w:sz w:val="24"/>
          <w:szCs w:val="24"/>
        </w:rPr>
        <w:t xml:space="preserve"> чего магнитный поток увеличивается.</w:t>
      </w:r>
    </w:p>
    <w:p w:rsidR="000C4E18" w:rsidRPr="000C4E18" w:rsidRDefault="000C4E18" w:rsidP="000C4E18">
      <w:pPr>
        <w:ind w:firstLine="709"/>
        <w:jc w:val="both"/>
        <w:rPr>
          <w:sz w:val="24"/>
          <w:szCs w:val="24"/>
        </w:rPr>
      </w:pPr>
      <w:r w:rsidRPr="000C4E18">
        <w:rPr>
          <w:noProof/>
          <w:sz w:val="24"/>
          <w:szCs w:val="24"/>
        </w:rPr>
        <w:pict>
          <v:group id="_x0000_s4680" style="position:absolute;left:0;text-align:left;margin-left:0;margin-top:6.6pt;width:504.75pt;height:223.85pt;z-index:251765760" coordorigin="1134,10622" coordsize="10095,4477">
            <v:shape id="_x0000_s4681" type="#_x0000_t202" style="position:absolute;left:1134;top:14222;width:9720;height:877" filled="f" stroked="f">
              <v:textbox style="mso-next-textbox:#_x0000_s4681">
                <w:txbxContent>
                  <w:p w:rsidR="000C4E18" w:rsidRPr="00C34882" w:rsidRDefault="000C4E18" w:rsidP="000C4E18">
                    <w:pPr>
                      <w:jc w:val="center"/>
                      <w:rPr>
                        <w:color w:val="0000FF"/>
                        <w:sz w:val="28"/>
                        <w:szCs w:val="28"/>
                        <w:lang w:val="uz-Cyrl-UZ"/>
                      </w:rPr>
                    </w:pPr>
                    <w:r w:rsidRPr="00C34882">
                      <w:rPr>
                        <w:color w:val="0000FF"/>
                        <w:sz w:val="28"/>
                        <w:szCs w:val="28"/>
                      </w:rPr>
                      <w:t>Рис.</w:t>
                    </w:r>
                    <w:r>
                      <w:rPr>
                        <w:color w:val="0000FF"/>
                        <w:sz w:val="28"/>
                        <w:szCs w:val="28"/>
                      </w:rPr>
                      <w:t xml:space="preserve"> 5</w:t>
                    </w:r>
                    <w:r w:rsidRPr="00C34882">
                      <w:rPr>
                        <w:color w:val="0000FF"/>
                        <w:sz w:val="28"/>
                        <w:szCs w:val="28"/>
                      </w:rPr>
                      <w:t>.2.</w:t>
                    </w:r>
                    <w:r w:rsidRPr="00C34882">
                      <w:rPr>
                        <w:color w:val="0000FF"/>
                        <w:sz w:val="28"/>
                        <w:szCs w:val="28"/>
                        <w:lang w:val="uz-Cyrl-UZ"/>
                      </w:rPr>
                      <w:t xml:space="preserve"> </w:t>
                    </w:r>
                    <w:r w:rsidRPr="00C34882">
                      <w:rPr>
                        <w:color w:val="0000FF"/>
                        <w:sz w:val="28"/>
                        <w:szCs w:val="28"/>
                      </w:rPr>
                      <w:t xml:space="preserve">Электрическая цепь с индуктивностью </w:t>
                    </w:r>
                    <w:r w:rsidRPr="00C34882">
                      <w:rPr>
                        <w:color w:val="0000FF"/>
                        <w:sz w:val="28"/>
                        <w:szCs w:val="28"/>
                        <w:lang w:val="en-US"/>
                      </w:rPr>
                      <w:t>L</w:t>
                    </w:r>
                    <w:r w:rsidRPr="00C34882">
                      <w:rPr>
                        <w:color w:val="0000FF"/>
                        <w:sz w:val="28"/>
                        <w:szCs w:val="28"/>
                      </w:rPr>
                      <w:t>. а)</w:t>
                    </w:r>
                    <w:r w:rsidRPr="00C34882">
                      <w:rPr>
                        <w:color w:val="0000FF"/>
                        <w:sz w:val="28"/>
                        <w:szCs w:val="28"/>
                        <w:lang w:val="uz-Cyrl-UZ"/>
                      </w:rPr>
                      <w:t xml:space="preserve"> схема</w:t>
                    </w:r>
                    <w:r w:rsidRPr="00C34882">
                      <w:rPr>
                        <w:color w:val="0000FF"/>
                        <w:sz w:val="28"/>
                        <w:szCs w:val="28"/>
                      </w:rPr>
                      <w:t>,</w:t>
                    </w:r>
                    <w:r w:rsidRPr="00C34882">
                      <w:rPr>
                        <w:color w:val="0000FF"/>
                        <w:sz w:val="28"/>
                        <w:szCs w:val="28"/>
                        <w:lang w:val="uz-Cyrl-UZ"/>
                      </w:rPr>
                      <w:t xml:space="preserve"> б</w:t>
                    </w:r>
                    <w:r w:rsidRPr="00C34882">
                      <w:rPr>
                        <w:color w:val="0000FF"/>
                        <w:sz w:val="28"/>
                        <w:szCs w:val="28"/>
                      </w:rPr>
                      <w:t xml:space="preserve">) изменение э.д.с. самоиндукции напряжения и тока, </w:t>
                    </w:r>
                    <w:r w:rsidRPr="00C34882">
                      <w:rPr>
                        <w:color w:val="0000FF"/>
                        <w:sz w:val="28"/>
                        <w:szCs w:val="28"/>
                        <w:lang w:val="uz-Cyrl-UZ"/>
                      </w:rPr>
                      <w:t>в</w:t>
                    </w:r>
                    <w:r w:rsidRPr="00C34882">
                      <w:rPr>
                        <w:color w:val="0000FF"/>
                        <w:sz w:val="28"/>
                        <w:szCs w:val="28"/>
                      </w:rPr>
                      <w:t>)</w:t>
                    </w:r>
                    <w:r w:rsidRPr="00C34882">
                      <w:rPr>
                        <w:color w:val="0000FF"/>
                        <w:sz w:val="28"/>
                        <w:szCs w:val="28"/>
                        <w:lang w:val="uz-Cyrl-UZ"/>
                      </w:rPr>
                      <w:t xml:space="preserve"> вектор</w:t>
                    </w:r>
                    <w:r w:rsidRPr="00C34882">
                      <w:rPr>
                        <w:color w:val="0000FF"/>
                        <w:sz w:val="28"/>
                        <w:szCs w:val="28"/>
                      </w:rPr>
                      <w:t xml:space="preserve">ная </w:t>
                    </w:r>
                    <w:r w:rsidRPr="00C34882">
                      <w:rPr>
                        <w:color w:val="0000FF"/>
                        <w:sz w:val="28"/>
                        <w:szCs w:val="28"/>
                        <w:lang w:val="uz-Cyrl-UZ"/>
                      </w:rPr>
                      <w:t>диаграмма</w:t>
                    </w:r>
                  </w:p>
                </w:txbxContent>
              </v:textbox>
            </v:shape>
            <v:shape id="_x0000_s4682" type="#_x0000_t202" style="position:absolute;left:2214;top:13682;width:480;height:420" filled="f" stroked="f">
              <v:textbox style="mso-next-textbox:#_x0000_s4682">
                <w:txbxContent>
                  <w:p w:rsidR="000C4E18" w:rsidRPr="00EA6AEB" w:rsidRDefault="000C4E18" w:rsidP="000C4E18">
                    <w:r>
                      <w:t>а)</w:t>
                    </w:r>
                  </w:p>
                </w:txbxContent>
              </v:textbox>
            </v:shape>
            <v:group id="_x0000_s4683" style="position:absolute;left:4014;top:10622;width:4257;height:3240" coordorigin="4281,2934" coordsize="4257,3240">
              <v:shape id="_x0000_s4684" type="#_x0000_t202" style="position:absolute;left:5121;top:5619;width:390;height:555" stroked="f">
                <v:textbox style="mso-next-textbox:#_x0000_s4684">
                  <w:txbxContent>
                    <w:p w:rsidR="000C4E18" w:rsidRPr="00F958D7" w:rsidRDefault="000C4E18" w:rsidP="000C4E18">
                      <w:pPr>
                        <w:rPr>
                          <w:lang w:val="en-US"/>
                        </w:rPr>
                      </w:pPr>
                      <w:proofErr w:type="gramStart"/>
                      <w:r>
                        <w:rPr>
                          <w:lang w:val="en-US"/>
                        </w:rPr>
                        <w:t>φ</w:t>
                      </w:r>
                      <w:proofErr w:type="gramEnd"/>
                    </w:p>
                  </w:txbxContent>
                </v:textbox>
              </v:shape>
              <v:shape id="_x0000_s4685" type="#_x0000_t202" style="position:absolute;left:6291;top:3534;width:390;height:360" stroked="f">
                <v:textbox style="mso-next-textbox:#_x0000_s4685">
                  <w:txbxContent>
                    <w:p w:rsidR="000C4E18" w:rsidRPr="00F958D7" w:rsidRDefault="000C4E18" w:rsidP="000C4E18">
                      <w:pPr>
                        <w:rPr>
                          <w:lang w:val="en-US"/>
                        </w:rPr>
                      </w:pPr>
                      <w:proofErr w:type="gramStart"/>
                      <w:r>
                        <w:rPr>
                          <w:lang w:val="en-US"/>
                        </w:rPr>
                        <w:t>i</w:t>
                      </w:r>
                      <w:proofErr w:type="gramEnd"/>
                    </w:p>
                  </w:txbxContent>
                </v:textbox>
              </v:shape>
              <v:shape id="_x0000_s4686" style="position:absolute;left:4326;top:3921;width:4212;height:1593;flip:y;mso-position-horizontal:absolute;mso-position-vertical:absolute" coordsize="3240,2160" path="m,1080c180,540,360,,540,v180,,360,720,540,1080c1260,1440,1440,2160,1620,2160v180,,360,-720,540,-1080c2340,720,2520,,2700,v180,,360,540,540,1080e" filled="f">
                <v:path arrowok="t"/>
              </v:shape>
              <v:shape id="_x0000_s4687" type="#_x0000_t202" style="position:absolute;left:4401;top:2934;width:660;height:360" stroked="f">
                <v:textbox style="mso-next-textbox:#_x0000_s4687">
                  <w:txbxContent>
                    <w:p w:rsidR="000C4E18" w:rsidRPr="00F958D7" w:rsidRDefault="000C4E18" w:rsidP="000C4E18">
                      <w:pPr>
                        <w:rPr>
                          <w:lang w:val="en-US"/>
                        </w:rPr>
                      </w:pPr>
                      <w:proofErr w:type="gramStart"/>
                      <w:r>
                        <w:rPr>
                          <w:lang w:val="en-US"/>
                        </w:rPr>
                        <w:t>u</w:t>
                      </w:r>
                      <w:proofErr w:type="gramEnd"/>
                      <w:r>
                        <w:rPr>
                          <w:lang w:val="en-US"/>
                        </w:rPr>
                        <w:t xml:space="preserve"> i</w:t>
                      </w:r>
                    </w:p>
                  </w:txbxContent>
                </v:textbox>
              </v:shape>
              <v:shape id="_x0000_s4688" type="#_x0000_t202" style="position:absolute;left:7071;top:3294;width:570;height:540" stroked="f">
                <v:textbox style="mso-next-textbox:#_x0000_s4688">
                  <w:txbxContent>
                    <w:p w:rsidR="000C4E18" w:rsidRPr="00F958D7" w:rsidRDefault="000C4E18" w:rsidP="000C4E18">
                      <w:pPr>
                        <w:rPr>
                          <w:lang w:val="en-US"/>
                        </w:rPr>
                      </w:pPr>
                      <w:proofErr w:type="gramStart"/>
                      <w:r>
                        <w:rPr>
                          <w:lang w:val="en-US"/>
                        </w:rPr>
                        <w:t>e</w:t>
                      </w:r>
                      <w:r w:rsidRPr="00685DFA">
                        <w:rPr>
                          <w:vertAlign w:val="subscript"/>
                          <w:lang w:val="en-US"/>
                        </w:rPr>
                        <w:t>L</w:t>
                      </w:r>
                      <w:proofErr w:type="gramEnd"/>
                    </w:p>
                  </w:txbxContent>
                </v:textbox>
              </v:shape>
              <v:line id="_x0000_s4689" style="position:absolute;flip:y" from="5012,2937" to="5012,5959">
                <v:stroke endarrow="block"/>
              </v:line>
              <v:line id="_x0000_s4690" style="position:absolute" from="5691,4734" to="5691,5987"/>
              <v:shape id="_x0000_s4691" type="#_x0000_t202" style="position:absolute;left:5811;top:3294;width:390;height:360" stroked="f">
                <v:textbox style="mso-next-textbox:#_x0000_s4691">
                  <w:txbxContent>
                    <w:p w:rsidR="000C4E18" w:rsidRPr="00F958D7" w:rsidRDefault="000C4E18" w:rsidP="000C4E18">
                      <w:pPr>
                        <w:rPr>
                          <w:lang w:val="en-US"/>
                        </w:rPr>
                      </w:pPr>
                      <w:proofErr w:type="gramStart"/>
                      <w:r>
                        <w:rPr>
                          <w:lang w:val="en-US"/>
                        </w:rPr>
                        <w:t>u</w:t>
                      </w:r>
                      <w:proofErr w:type="gramEnd"/>
                    </w:p>
                  </w:txbxContent>
                </v:textbox>
              </v:shape>
              <v:rect id="_x0000_s4692" style="position:absolute;left:4281;top:4764;width:720;height:900" stroked="f"/>
              <v:line id="_x0000_s4693" style="position:absolute" from="5091,5634" to="5631,5634">
                <v:stroke startarrow="block" endarrow="block"/>
              </v:line>
              <v:line id="_x0000_s4694" style="position:absolute" from="4758,4734" to="8313,4734">
                <v:stroke endarrow="block"/>
              </v:line>
              <v:shape id="_x0000_s4695" type="#_x0000_t202" style="position:absolute;left:7863;top:4869;width:588;height:384" stroked="f">
                <v:textbox style="mso-next-textbox:#_x0000_s4695">
                  <w:txbxContent>
                    <w:p w:rsidR="000C4E18" w:rsidRDefault="000C4E18" w:rsidP="000C4E18">
                      <w:r w:rsidRPr="00532BD9">
                        <w:rPr>
                          <w:position w:val="-6"/>
                        </w:rPr>
                        <w:object w:dxaOrig="300" w:dyaOrig="240">
                          <v:shape id="_x0000_i1817" type="#_x0000_t75" style="width:14.25pt;height:12.75pt" o:ole="">
                            <v:imagedata r:id="rId126" o:title=""/>
                          </v:shape>
                          <o:OLEObject Type="Embed" ProgID="Equation.3" ShapeID="_x0000_i1817" DrawAspect="Content" ObjectID="_1534059750" r:id="rId395"/>
                        </w:object>
                      </w:r>
                    </w:p>
                  </w:txbxContent>
                </v:textbox>
              </v:shape>
            </v:group>
            <v:shape id="_x0000_s4696" style="position:absolute;left:4748;top:11330;width:4212;height:2160;mso-position-horizontal:absolute;mso-position-vertical:absolute" coordsize="3240,2160" path="m,1080c180,540,360,,540,v180,,360,720,540,1080c1260,1440,1440,2160,1620,2160v180,,360,-720,540,-1080c2340,720,2520,,2700,v180,,360,540,540,1080e" filled="f">
              <v:path arrowok="t"/>
            </v:shape>
            <v:shape id="_x0000_s4697" style="position:absolute;left:4719;top:11327;width:4212;height:2160;flip:y;mso-position-horizontal:absolute;mso-position-vertical:absolute" coordsize="3240,2160" path="m,1080c180,540,360,,540,v180,,360,720,540,1080c1260,1440,1440,2160,1620,2160v180,,360,-720,540,-1080c2340,720,2520,,2700,v180,,360,540,540,1080e" filled="f">
              <v:stroke dashstyle="dash"/>
              <v:path arrowok="t"/>
            </v:shape>
            <v:shape id="_x0000_s4698" type="#_x0000_t202" style="position:absolute;left:5814;top:13682;width:660;height:420" stroked="f">
              <v:textbox style="mso-next-textbox:#_x0000_s4698">
                <w:txbxContent>
                  <w:p w:rsidR="000C4E18" w:rsidRPr="00EA6AEB" w:rsidRDefault="000C4E18" w:rsidP="000C4E18">
                    <w:r>
                      <w:t>б)</w:t>
                    </w:r>
                  </w:p>
                </w:txbxContent>
              </v:textbox>
            </v:shape>
            <v:rect id="_x0000_s4699" style="position:absolute;left:7554;top:11162;width:1350;height:2340" stroked="f"/>
            <v:shape id="_x0000_s4700" type="#_x0000_t202" style="position:absolute;left:10134;top:12242;width:720;height:480" stroked="f">
              <v:textbox style="mso-next-textbox:#_x0000_s4700">
                <w:txbxContent>
                  <w:p w:rsidR="000C4E18" w:rsidRPr="00C845A8" w:rsidRDefault="000C4E18" w:rsidP="000C4E18">
                    <w:pPr>
                      <w:rPr>
                        <w:lang w:val="en-US"/>
                      </w:rPr>
                    </w:pPr>
                    <w:r w:rsidRPr="00EE4D60">
                      <w:rPr>
                        <w:lang w:val="en-US"/>
                      </w:rPr>
                      <w:t>+</w:t>
                    </w:r>
                    <w:r>
                      <w:rPr>
                        <w:lang w:val="en-US"/>
                      </w:rPr>
                      <w:t>ω</w:t>
                    </w:r>
                  </w:p>
                </w:txbxContent>
              </v:textbox>
            </v:shape>
            <v:shape id="_x0000_s4701" type="#_x0000_t202" style="position:absolute;left:9294;top:13682;width:660;height:420" stroked="f">
              <v:textbox style="mso-next-textbox:#_x0000_s4701">
                <w:txbxContent>
                  <w:p w:rsidR="000C4E18" w:rsidRPr="00EA6AEB" w:rsidRDefault="000C4E18" w:rsidP="000C4E18">
                    <w:r>
                      <w:t>в)</w:t>
                    </w:r>
                  </w:p>
                </w:txbxContent>
              </v:textbox>
            </v:shape>
            <v:shape id="_x0000_s4702" type="#_x0000_t202" style="position:absolute;left:8424;top:11312;width:360;height:360" stroked="f">
              <v:textbox style="mso-next-textbox:#_x0000_s4702">
                <w:txbxContent>
                  <w:p w:rsidR="000C4E18" w:rsidRPr="00C845A8" w:rsidRDefault="000C4E18" w:rsidP="000C4E18">
                    <w:pPr>
                      <w:rPr>
                        <w:lang w:val="en-US"/>
                      </w:rPr>
                    </w:pPr>
                    <w:r>
                      <w:rPr>
                        <w:lang w:val="en-US"/>
                      </w:rPr>
                      <w:t>0</w:t>
                    </w:r>
                  </w:p>
                </w:txbxContent>
              </v:textbox>
            </v:shape>
            <v:shape id="_x0000_s4703" type="#_x0000_t202" style="position:absolute;left:10014;top:11222;width:480;height:420" stroked="f">
              <v:textbox style="mso-next-textbox:#_x0000_s4703">
                <w:txbxContent>
                  <w:p w:rsidR="000C4E18" w:rsidRPr="00C845A8" w:rsidRDefault="000C4E18" w:rsidP="000C4E18">
                    <w:pPr>
                      <w:rPr>
                        <w:lang w:val="en-US"/>
                      </w:rPr>
                    </w:pPr>
                    <w:r>
                      <w:rPr>
                        <w:lang w:val="en-US"/>
                      </w:rPr>
                      <w:t>Ú</w:t>
                    </w:r>
                  </w:p>
                </w:txbxContent>
              </v:textbox>
            </v:shape>
            <v:shape id="_x0000_s4704" type="#_x0000_t202" style="position:absolute;left:8559;top:12332;width:480;height:420" stroked="f">
              <v:textbox style="mso-next-textbox:#_x0000_s4704">
                <w:txbxContent>
                  <w:p w:rsidR="000C4E18" w:rsidRPr="00C845A8" w:rsidRDefault="000C4E18" w:rsidP="000C4E18">
                    <w:pPr>
                      <w:rPr>
                        <w:lang w:val="en-US"/>
                      </w:rPr>
                    </w:pPr>
                    <w:r>
                      <w:rPr>
                        <w:lang w:val="en-US"/>
                      </w:rPr>
                      <w:t>İ</w:t>
                    </w:r>
                  </w:p>
                </w:txbxContent>
              </v:textbox>
            </v:shape>
            <v:shape id="_x0000_s4705" type="#_x0000_t202" style="position:absolute;left:8814;top:11852;width:1140;height:540" stroked="f">
              <v:textbox style="mso-next-textbox:#_x0000_s4705">
                <w:txbxContent>
                  <w:p w:rsidR="000C4E18" w:rsidRPr="00C845A8" w:rsidRDefault="000C4E18" w:rsidP="000C4E18">
                    <w:pPr>
                      <w:rPr>
                        <w:lang w:val="en-US"/>
                      </w:rPr>
                    </w:pPr>
                    <w:r>
                      <w:rPr>
                        <w:lang w:val="en-US"/>
                      </w:rPr>
                      <w:t>φ = π/2</w:t>
                    </w:r>
                  </w:p>
                </w:txbxContent>
              </v:textbox>
            </v:shape>
            <v:shape id="_x0000_s4706" type="#_x0000_t202" style="position:absolute;left:10689;top:11567;width:540;height:540" stroked="f">
              <v:textbox style="mso-next-textbox:#_x0000_s4706">
                <w:txbxContent>
                  <w:p w:rsidR="000C4E18" w:rsidRPr="00C845A8" w:rsidRDefault="000C4E18" w:rsidP="000C4E18">
                    <w:pPr>
                      <w:rPr>
                        <w:lang w:val="en-US"/>
                      </w:rPr>
                    </w:pPr>
                    <w:r>
                      <w:rPr>
                        <w:lang w:val="en-US"/>
                      </w:rPr>
                      <w:t>+</w:t>
                    </w:r>
                  </w:p>
                </w:txbxContent>
              </v:textbox>
            </v:shape>
            <v:shape id="_x0000_s4707" type="#_x0000_t202" style="position:absolute;left:8439;top:12677;width:540;height:540" stroked="f">
              <v:textbox style="mso-next-textbox:#_x0000_s4707">
                <w:txbxContent>
                  <w:p w:rsidR="000C4E18" w:rsidRPr="00C845A8" w:rsidRDefault="000C4E18" w:rsidP="000C4E18">
                    <w:pPr>
                      <w:rPr>
                        <w:lang w:val="en-US"/>
                      </w:rPr>
                    </w:pPr>
                    <w:r>
                      <w:rPr>
                        <w:lang w:val="en-US"/>
                      </w:rPr>
                      <w:t>-ј</w:t>
                    </w:r>
                  </w:p>
                </w:txbxContent>
              </v:textbox>
            </v:shape>
            <v:shape id="_x0000_s4708" type="#_x0000_t202" style="position:absolute;left:8514;top:10802;width:540;height:480" stroked="f">
              <v:textbox style="mso-next-textbox:#_x0000_s4708">
                <w:txbxContent>
                  <w:p w:rsidR="000C4E18" w:rsidRPr="00C845A8" w:rsidRDefault="000C4E18" w:rsidP="000C4E18">
                    <w:pPr>
                      <w:rPr>
                        <w:lang w:val="en-US"/>
                      </w:rPr>
                    </w:pPr>
                    <w:r>
                      <w:rPr>
                        <w:lang w:val="en-US"/>
                      </w:rPr>
                      <w:t>+ј</w:t>
                    </w:r>
                  </w:p>
                </w:txbxContent>
              </v:textbox>
            </v:shape>
            <v:line id="_x0000_s4709" style="position:absolute" from="8514,11102" to="8514,12950"/>
            <v:line id="_x0000_s4710" style="position:absolute" from="8334,11642" to="11034,11642"/>
            <v:line id="_x0000_s4711" style="position:absolute" from="8514,11642" to="10494,11642" strokeweight="1pt">
              <v:stroke endarrow="block"/>
            </v:line>
            <v:line id="_x0000_s4712" style="position:absolute;rotation:90" from="7974,12182" to="9054,12182" strokeweight="1.5pt">
              <v:stroke endarrow="block"/>
            </v:line>
            <v:shape id="_x0000_s4713" style="position:absolute;left:8432;top:11934;width:720;height:136;rotation:8090636fd;mso-position-horizontal:absolute;mso-position-vertical:absolute" coordsize="720,360" path="m,360c120,180,240,,360,,480,,660,300,720,360e" filled="f">
              <v:stroke startarrow="block" endarrow="block"/>
              <v:path arrowok="t"/>
            </v:shape>
            <v:shape id="_x0000_s4714" style="position:absolute;left:9706;top:12174;width:720;height:136;rotation:8090636fd;mso-position-horizontal:absolute;mso-position-vertical:absolute" coordsize="720,360" path="m,360c120,180,240,,360,,480,,660,300,720,360e" filled="f">
              <v:stroke startarrow="block"/>
              <v:path arrowok="t"/>
            </v:shape>
            <v:group id="_x0000_s4715" style="position:absolute;left:1674;top:10982;width:2100;height:1845" coordorigin="1821,11742" coordsize="2100,1845">
              <v:shape id="_x0000_s4716" type="#_x0000_t202" style="position:absolute;left:2841;top:12987;width:720;height:540" stroked="f">
                <v:textbox style="mso-next-textbox:#_x0000_s4716">
                  <w:txbxContent>
                    <w:p w:rsidR="000C4E18" w:rsidRPr="007B2E4F" w:rsidRDefault="000C4E18" w:rsidP="000C4E18">
                      <w:pPr>
                        <w:rPr>
                          <w:lang w:val="en-US"/>
                        </w:rPr>
                      </w:pPr>
                      <w:proofErr w:type="gramStart"/>
                      <w:r>
                        <w:rPr>
                          <w:lang w:val="en-US"/>
                        </w:rPr>
                        <w:t>e</w:t>
                      </w:r>
                      <w:r w:rsidRPr="007B2E4F">
                        <w:rPr>
                          <w:vertAlign w:val="subscript"/>
                          <w:lang w:val="en-US"/>
                        </w:rPr>
                        <w:t>L</w:t>
                      </w:r>
                      <w:proofErr w:type="gramEnd"/>
                      <w:r>
                        <w:rPr>
                          <w:vertAlign w:val="subscript"/>
                          <w:lang w:val="en-US"/>
                        </w:rPr>
                        <w:t xml:space="preserve"> </w:t>
                      </w:r>
                      <w:r>
                        <w:rPr>
                          <w:lang w:val="en-US"/>
                        </w:rPr>
                        <w:t>i</w:t>
                      </w:r>
                      <w:r w:rsidRPr="007B2E4F">
                        <w:rPr>
                          <w:vertAlign w:val="subscript"/>
                          <w:lang w:val="en-US"/>
                        </w:rPr>
                        <w:t>L</w:t>
                      </w:r>
                    </w:p>
                  </w:txbxContent>
                </v:textbox>
              </v:shape>
              <v:shape id="_x0000_s4717" type="#_x0000_t202" style="position:absolute;left:1821;top:12462;width:360;height:540" stroked="f">
                <v:textbox style="mso-next-textbox:#_x0000_s4717">
                  <w:txbxContent>
                    <w:p w:rsidR="000C4E18" w:rsidRPr="00C845A8" w:rsidRDefault="000C4E18" w:rsidP="000C4E18">
                      <w:pPr>
                        <w:rPr>
                          <w:lang w:val="en-US"/>
                        </w:rPr>
                      </w:pPr>
                      <w:proofErr w:type="gramStart"/>
                      <w:r>
                        <w:rPr>
                          <w:lang w:val="en-US"/>
                        </w:rPr>
                        <w:t>u</w:t>
                      </w:r>
                      <w:proofErr w:type="gramEnd"/>
                    </w:p>
                  </w:txbxContent>
                </v:textbox>
              </v:shape>
              <v:shape id="_x0000_s4718" type="#_x0000_t202" style="position:absolute;left:2661;top:11742;width:360;height:540" stroked="f">
                <v:textbox style="mso-next-textbox:#_x0000_s4718">
                  <w:txbxContent>
                    <w:p w:rsidR="000C4E18" w:rsidRPr="00C845A8" w:rsidRDefault="000C4E18" w:rsidP="000C4E18">
                      <w:pPr>
                        <w:rPr>
                          <w:lang w:val="en-US"/>
                        </w:rPr>
                      </w:pPr>
                      <w:proofErr w:type="gramStart"/>
                      <w:r>
                        <w:rPr>
                          <w:lang w:val="en-US"/>
                        </w:rPr>
                        <w:t>i</w:t>
                      </w:r>
                      <w:proofErr w:type="gramEnd"/>
                    </w:p>
                  </w:txbxContent>
                </v:textbox>
              </v:shape>
              <v:line id="_x0000_s4719" style="position:absolute" from="2186,12102" to="3446,12102"/>
              <v:line id="_x0000_s4720" style="position:absolute" from="2186,13542" to="3446,13542"/>
              <v:line id="_x0000_s4721" style="position:absolute" from="3446,12102" to="3446,12465"/>
              <v:line id="_x0000_s4722" style="position:absolute" from="3446,13107" to="3446,13527"/>
              <v:oval id="_x0000_s4723" style="position:absolute;left:2126;top:12057;width:102;height:102"/>
              <v:oval id="_x0000_s4724" style="position:absolute;left:2081;top:13485;width:102;height:102"/>
              <v:line id="_x0000_s4725" style="position:absolute" from="2366,12102" to="2726,12102">
                <v:stroke endarrow="block"/>
              </v:line>
              <v:line id="_x0000_s4726" style="position:absolute" from="2141,12387" to="2141,13287">
                <v:stroke endarrow="block"/>
              </v:line>
              <v:shape id="_x0000_s4727" type="#_x0000_t202" style="position:absolute;left:3561;top:12567;width:360;height:540" stroked="f">
                <v:textbox style="mso-next-textbox:#_x0000_s4727">
                  <w:txbxContent>
                    <w:p w:rsidR="000C4E18" w:rsidRPr="00C845A8" w:rsidRDefault="000C4E18" w:rsidP="000C4E18">
                      <w:pPr>
                        <w:rPr>
                          <w:lang w:val="en-US"/>
                        </w:rPr>
                      </w:pPr>
                      <w:r>
                        <w:rPr>
                          <w:lang w:val="en-US"/>
                        </w:rPr>
                        <w:t>L</w:t>
                      </w:r>
                    </w:p>
                  </w:txbxContent>
                </v:textbox>
              </v:shape>
              <v:group id="_x0000_s4728" style="position:absolute;left:3200;top:12725;width:623;height:158;rotation:90" coordorigin="3655,12339" coordsize="623,158">
                <v:shape id="_x0000_s4729" type="#_x0000_t19" style="position:absolute;left:3681;top:12313;width:151;height:204;rotation:-5978002fd" coordsize="24908,43200" adj="-6358851,6475660,3308" path="wr-18292,,24908,43200,665,162,,42945nfewr-18292,,24908,43200,665,162,,42945l3308,21600nsxe">
                  <v:path o:connectlocs="665,162;0,42945;3308,21600"/>
                </v:shape>
                <v:shape id="_x0000_s4730" type="#_x0000_t19" style="position:absolute;left:3892;top:12313;width:150;height:204;rotation:-5978002fd" coordsize="24908,43200" adj=",6475660,3308" path="wr-18292,,24908,43200,3308,,,42945nfewr-18292,,24908,43200,3308,,,42945l3308,21600nsxe">
                  <v:path o:connectlocs="3308,0;0,42945;3308,21600"/>
                </v:shape>
                <v:shape id="_x0000_s4731" type="#_x0000_t19" style="position:absolute;left:4100;top:12318;width:154;height:203;rotation:-5978002fd" coordsize="25513,43200" adj="-6582246,6475660,3913" path="wr-17687,,25513,43200,,357,605,42945nfewr-17687,,25513,43200,,357,605,42945l3913,21600nsxe">
                  <v:path o:connectlocs="0,357;605,42945;3913,21600"/>
                </v:shape>
              </v:group>
              <v:line id="_x0000_s4732" style="position:absolute" from="3051,12519" to="3051,13059">
                <v:stroke endarrow="block"/>
              </v:line>
              <v:line id="_x0000_s4733" style="position:absolute" from="3261,12534" to="3261,13074">
                <v:stroke endarrow="block"/>
              </v:line>
            </v:group>
          </v:group>
        </w:pict>
      </w: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tabs>
          <w:tab w:val="left" w:pos="1607"/>
        </w:tabs>
        <w:ind w:firstLine="709"/>
        <w:jc w:val="both"/>
        <w:rPr>
          <w:sz w:val="24"/>
          <w:szCs w:val="24"/>
        </w:rPr>
      </w:pPr>
      <w:r w:rsidRPr="000C4E18">
        <w:rPr>
          <w:sz w:val="24"/>
          <w:szCs w:val="24"/>
        </w:rPr>
        <w:tab/>
      </w:r>
    </w:p>
    <w:p w:rsidR="000C4E18" w:rsidRDefault="000C4E18" w:rsidP="000C4E18">
      <w:pPr>
        <w:tabs>
          <w:tab w:val="left" w:pos="4063"/>
        </w:tabs>
        <w:ind w:firstLine="709"/>
        <w:jc w:val="both"/>
        <w:rPr>
          <w:sz w:val="24"/>
          <w:szCs w:val="24"/>
        </w:rPr>
      </w:pPr>
      <w:r w:rsidRPr="000C4E18">
        <w:rPr>
          <w:sz w:val="24"/>
          <w:szCs w:val="24"/>
        </w:rPr>
        <w:tab/>
      </w:r>
    </w:p>
    <w:p w:rsidR="000C4E18" w:rsidRDefault="000C4E18" w:rsidP="000C4E18">
      <w:pPr>
        <w:tabs>
          <w:tab w:val="left" w:pos="4063"/>
        </w:tabs>
        <w:ind w:firstLine="709"/>
        <w:jc w:val="both"/>
        <w:rPr>
          <w:sz w:val="24"/>
          <w:szCs w:val="24"/>
        </w:rPr>
      </w:pPr>
    </w:p>
    <w:p w:rsidR="000C4E18" w:rsidRPr="000C4E18" w:rsidRDefault="000C4E18" w:rsidP="000C4E18">
      <w:pPr>
        <w:tabs>
          <w:tab w:val="left" w:pos="4063"/>
        </w:tabs>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roofErr w:type="gramStart"/>
      <w:r w:rsidRPr="000C4E18">
        <w:rPr>
          <w:sz w:val="24"/>
          <w:szCs w:val="24"/>
        </w:rPr>
        <w:t xml:space="preserve">Рассмотрим идеальную катушку с постоянной индуктивностью </w:t>
      </w:r>
      <w:r w:rsidRPr="000C4E18">
        <w:rPr>
          <w:i/>
          <w:sz w:val="24"/>
          <w:szCs w:val="24"/>
          <w:lang w:val="en-US"/>
        </w:rPr>
        <w:t>L</w:t>
      </w:r>
      <w:r w:rsidRPr="000C4E18">
        <w:rPr>
          <w:sz w:val="24"/>
          <w:szCs w:val="24"/>
        </w:rPr>
        <w:t>, т.е. такую катушку, активное сопротивление которой равно нулю).</w:t>
      </w:r>
      <w:proofErr w:type="gramEnd"/>
    </w:p>
    <w:p w:rsidR="000C4E18" w:rsidRPr="000C4E18" w:rsidRDefault="000C4E18" w:rsidP="000C4E18">
      <w:pPr>
        <w:ind w:firstLine="709"/>
        <w:jc w:val="both"/>
        <w:rPr>
          <w:sz w:val="24"/>
          <w:szCs w:val="24"/>
        </w:rPr>
      </w:pPr>
      <w:r w:rsidRPr="000C4E18">
        <w:rPr>
          <w:sz w:val="24"/>
          <w:szCs w:val="24"/>
        </w:rPr>
        <w:t xml:space="preserve">Пусть к цепи с индуктивностью </w:t>
      </w:r>
      <w:r w:rsidRPr="000C4E18">
        <w:rPr>
          <w:i/>
          <w:sz w:val="24"/>
          <w:szCs w:val="24"/>
          <w:lang w:val="en-US"/>
        </w:rPr>
        <w:t>L</w:t>
      </w:r>
      <w:r w:rsidRPr="000C4E18">
        <w:rPr>
          <w:sz w:val="24"/>
          <w:szCs w:val="24"/>
        </w:rPr>
        <w:t xml:space="preserve"> приложено синусоидальное напряжение </w:t>
      </w:r>
      <w:r w:rsidRPr="000C4E18">
        <w:rPr>
          <w:position w:val="-12"/>
          <w:sz w:val="24"/>
          <w:szCs w:val="24"/>
        </w:rPr>
        <w:object w:dxaOrig="1260" w:dyaOrig="360">
          <v:shape id="_x0000_i1221" type="#_x0000_t75" style="width:63.75pt;height:18pt" o:ole="">
            <v:imagedata r:id="rId374" o:title=""/>
          </v:shape>
          <o:OLEObject Type="Embed" ProgID="Equation.3" ShapeID="_x0000_i1221" DrawAspect="Content" ObjectID="_1534059114" r:id="rId396"/>
        </w:object>
      </w:r>
      <w:r w:rsidRPr="000C4E18">
        <w:rPr>
          <w:sz w:val="24"/>
          <w:szCs w:val="24"/>
        </w:rPr>
        <w:t xml:space="preserve">. Под действием этого напряжения в цепи индуктивной катушки возникает ток </w:t>
      </w:r>
      <w:r w:rsidRPr="000C4E18">
        <w:rPr>
          <w:position w:val="-6"/>
          <w:sz w:val="24"/>
          <w:szCs w:val="24"/>
        </w:rPr>
        <w:object w:dxaOrig="139" w:dyaOrig="260">
          <v:shape id="_x0000_i1222" type="#_x0000_t75" style="width:6pt;height:12.75pt" o:ole="">
            <v:imagedata r:id="rId397" o:title=""/>
          </v:shape>
          <o:OLEObject Type="Embed" ProgID="Equation.3" ShapeID="_x0000_i1222" DrawAspect="Content" ObjectID="_1534059115" r:id="rId398"/>
        </w:object>
      </w:r>
      <w:r w:rsidRPr="000C4E18">
        <w:rPr>
          <w:sz w:val="24"/>
          <w:szCs w:val="24"/>
        </w:rPr>
        <w:t>. Этот ток создает магнитный поток Ф, который согласно закону электромагнитной индукции индуцирует в катушке.</w:t>
      </w:r>
    </w:p>
    <w:p w:rsidR="000C4E18" w:rsidRPr="000C4E18" w:rsidRDefault="000C4E18" w:rsidP="000C4E18">
      <w:pPr>
        <w:ind w:firstLine="709"/>
        <w:rPr>
          <w:sz w:val="24"/>
          <w:szCs w:val="24"/>
        </w:rPr>
      </w:pPr>
      <w:r w:rsidRPr="000C4E18">
        <w:rPr>
          <w:sz w:val="24"/>
          <w:szCs w:val="24"/>
        </w:rPr>
        <w:t xml:space="preserve">Э.д.с. самоиндукции </w:t>
      </w:r>
    </w:p>
    <w:p w:rsidR="000C4E18" w:rsidRPr="000C4E18" w:rsidRDefault="000C4E18" w:rsidP="000C4E18">
      <w:pPr>
        <w:ind w:firstLine="709"/>
        <w:jc w:val="center"/>
        <w:rPr>
          <w:sz w:val="24"/>
          <w:szCs w:val="24"/>
        </w:rPr>
      </w:pPr>
      <w:r w:rsidRPr="000C4E18">
        <w:rPr>
          <w:position w:val="-24"/>
          <w:sz w:val="24"/>
          <w:szCs w:val="24"/>
        </w:rPr>
        <w:object w:dxaOrig="2060" w:dyaOrig="620">
          <v:shape id="_x0000_i1223" type="#_x0000_t75" style="width:102.75pt;height:30.75pt" o:ole="">
            <v:imagedata r:id="rId399" o:title=""/>
          </v:shape>
          <o:OLEObject Type="Embed" ProgID="Equation.3" ShapeID="_x0000_i1223" DrawAspect="Content" ObjectID="_1534059116" r:id="rId400"/>
        </w:object>
      </w:r>
      <w:r w:rsidRPr="000C4E18">
        <w:rPr>
          <w:sz w:val="24"/>
          <w:szCs w:val="24"/>
        </w:rPr>
        <w:tab/>
      </w:r>
      <w:r w:rsidRPr="000C4E18">
        <w:rPr>
          <w:sz w:val="24"/>
          <w:szCs w:val="24"/>
        </w:rPr>
        <w:tab/>
      </w:r>
      <w:r w:rsidRPr="000C4E18">
        <w:rPr>
          <w:sz w:val="24"/>
          <w:szCs w:val="24"/>
        </w:rPr>
        <w:tab/>
      </w:r>
      <w:r w:rsidRPr="000C4E18">
        <w:rPr>
          <w:sz w:val="24"/>
          <w:szCs w:val="24"/>
        </w:rPr>
        <w:tab/>
        <w:t xml:space="preserve">(5.5) </w:t>
      </w:r>
    </w:p>
    <w:p w:rsidR="000C4E18" w:rsidRPr="000C4E18" w:rsidRDefault="000C4E18" w:rsidP="000C4E18">
      <w:pPr>
        <w:jc w:val="both"/>
        <w:rPr>
          <w:sz w:val="24"/>
          <w:szCs w:val="24"/>
        </w:rPr>
      </w:pPr>
      <w:r w:rsidRPr="000C4E18">
        <w:rPr>
          <w:sz w:val="24"/>
          <w:szCs w:val="24"/>
        </w:rPr>
        <w:t xml:space="preserve">где </w:t>
      </w:r>
      <w:r w:rsidRPr="000C4E18">
        <w:rPr>
          <w:position w:val="-6"/>
          <w:sz w:val="24"/>
          <w:szCs w:val="24"/>
        </w:rPr>
        <w:object w:dxaOrig="240" w:dyaOrig="220">
          <v:shape id="_x0000_i1224" type="#_x0000_t75" style="width:12.75pt;height:10.5pt" o:ole="">
            <v:imagedata r:id="rId248" o:title=""/>
          </v:shape>
          <o:OLEObject Type="Embed" ProgID="Equation.3" ShapeID="_x0000_i1224" DrawAspect="Content" ObjectID="_1534059117" r:id="rId401"/>
        </w:object>
      </w:r>
      <w:r w:rsidRPr="000C4E18">
        <w:rPr>
          <w:sz w:val="24"/>
          <w:szCs w:val="24"/>
        </w:rPr>
        <w:t xml:space="preserve"> - число витков катушки.</w:t>
      </w:r>
    </w:p>
    <w:p w:rsidR="000C4E18" w:rsidRPr="000C4E18" w:rsidRDefault="000C4E18" w:rsidP="000C4E18">
      <w:pPr>
        <w:ind w:firstLine="709"/>
        <w:jc w:val="both"/>
        <w:rPr>
          <w:sz w:val="24"/>
          <w:szCs w:val="24"/>
        </w:rPr>
      </w:pPr>
      <w:r w:rsidRPr="000C4E18">
        <w:rPr>
          <w:sz w:val="24"/>
          <w:szCs w:val="24"/>
        </w:rPr>
        <w:t xml:space="preserve">Знак минус согласно принципу электромагнитной индукции, указывает на то, что э.д.с. самоиндукции </w:t>
      </w:r>
      <w:r w:rsidRPr="000C4E18">
        <w:rPr>
          <w:position w:val="-10"/>
          <w:sz w:val="24"/>
          <w:szCs w:val="24"/>
        </w:rPr>
        <w:object w:dxaOrig="279" w:dyaOrig="340">
          <v:shape id="_x0000_i1225" type="#_x0000_t75" style="width:14.25pt;height:16.5pt" o:ole="">
            <v:imagedata r:id="rId402" o:title=""/>
          </v:shape>
          <o:OLEObject Type="Embed" ProgID="Equation.3" ShapeID="_x0000_i1225" DrawAspect="Content" ObjectID="_1534059118" r:id="rId403"/>
        </w:object>
      </w:r>
      <w:r w:rsidRPr="000C4E18">
        <w:rPr>
          <w:sz w:val="24"/>
          <w:szCs w:val="24"/>
        </w:rPr>
        <w:t xml:space="preserve"> всегда имеет такое направление. При </w:t>
      </w:r>
      <w:proofErr w:type="gramStart"/>
      <w:r w:rsidRPr="000C4E18">
        <w:rPr>
          <w:sz w:val="24"/>
          <w:szCs w:val="24"/>
        </w:rPr>
        <w:t>котором</w:t>
      </w:r>
      <w:proofErr w:type="gramEnd"/>
      <w:r w:rsidRPr="000C4E18">
        <w:rPr>
          <w:sz w:val="24"/>
          <w:szCs w:val="24"/>
        </w:rPr>
        <w:t xml:space="preserve"> она препятствует изменению магнитного потока или тока в цепи.</w:t>
      </w:r>
    </w:p>
    <w:p w:rsidR="000C4E18" w:rsidRPr="000C4E18" w:rsidRDefault="000C4E18" w:rsidP="000C4E18">
      <w:pPr>
        <w:ind w:firstLine="709"/>
        <w:jc w:val="both"/>
        <w:rPr>
          <w:sz w:val="24"/>
          <w:szCs w:val="24"/>
        </w:rPr>
      </w:pPr>
      <w:r w:rsidRPr="000C4E18">
        <w:rPr>
          <w:sz w:val="24"/>
          <w:szCs w:val="24"/>
        </w:rPr>
        <w:t xml:space="preserve">На рис.5.2, а показаны условия положительного направления тока </w:t>
      </w:r>
      <w:r w:rsidRPr="000C4E18">
        <w:rPr>
          <w:position w:val="-6"/>
          <w:sz w:val="24"/>
          <w:szCs w:val="24"/>
        </w:rPr>
        <w:object w:dxaOrig="139" w:dyaOrig="260">
          <v:shape id="_x0000_i1226" type="#_x0000_t75" style="width:6pt;height:12.75pt" o:ole="">
            <v:imagedata r:id="rId397" o:title=""/>
          </v:shape>
          <o:OLEObject Type="Embed" ProgID="Equation.3" ShapeID="_x0000_i1226" DrawAspect="Content" ObjectID="_1534059119" r:id="rId404"/>
        </w:object>
      </w:r>
      <w:r w:rsidRPr="000C4E18">
        <w:rPr>
          <w:sz w:val="24"/>
          <w:szCs w:val="24"/>
        </w:rPr>
        <w:t xml:space="preserve"> в цепи и падения напряжения </w:t>
      </w:r>
      <w:r w:rsidRPr="000C4E18">
        <w:rPr>
          <w:position w:val="-10"/>
          <w:sz w:val="24"/>
          <w:szCs w:val="24"/>
        </w:rPr>
        <w:object w:dxaOrig="300" w:dyaOrig="340">
          <v:shape id="_x0000_i1227" type="#_x0000_t75" style="width:14.25pt;height:16.5pt" o:ole="">
            <v:imagedata r:id="rId405" o:title=""/>
          </v:shape>
          <o:OLEObject Type="Embed" ProgID="Equation.3" ShapeID="_x0000_i1227" DrawAspect="Content" ObjectID="_1534059120" r:id="rId406"/>
        </w:object>
      </w:r>
      <w:r w:rsidRPr="000C4E18">
        <w:rPr>
          <w:sz w:val="24"/>
          <w:szCs w:val="24"/>
        </w:rPr>
        <w:t xml:space="preserve"> на элементе с индуктивностью </w:t>
      </w:r>
      <w:r w:rsidRPr="000C4E18">
        <w:rPr>
          <w:i/>
          <w:sz w:val="24"/>
          <w:szCs w:val="24"/>
          <w:lang w:val="en-US"/>
        </w:rPr>
        <w:t>L</w:t>
      </w:r>
      <w:r w:rsidRPr="000C4E18">
        <w:rPr>
          <w:sz w:val="24"/>
          <w:szCs w:val="24"/>
        </w:rPr>
        <w:t>. Условное положительное направление э.д.</w:t>
      </w:r>
      <w:proofErr w:type="gramStart"/>
      <w:r w:rsidRPr="000C4E18">
        <w:rPr>
          <w:sz w:val="24"/>
          <w:szCs w:val="24"/>
        </w:rPr>
        <w:t>с</w:t>
      </w:r>
      <w:proofErr w:type="gramEnd"/>
      <w:r w:rsidRPr="000C4E18">
        <w:rPr>
          <w:sz w:val="24"/>
          <w:szCs w:val="24"/>
        </w:rPr>
        <w:t xml:space="preserve">. </w:t>
      </w:r>
      <w:r w:rsidRPr="000C4E18">
        <w:rPr>
          <w:position w:val="-10"/>
          <w:sz w:val="24"/>
          <w:szCs w:val="24"/>
        </w:rPr>
        <w:object w:dxaOrig="279" w:dyaOrig="340">
          <v:shape id="_x0000_i1228" type="#_x0000_t75" style="width:14.25pt;height:16.5pt" o:ole="">
            <v:imagedata r:id="rId402" o:title=""/>
          </v:shape>
          <o:OLEObject Type="Embed" ProgID="Equation.3" ShapeID="_x0000_i1228" DrawAspect="Content" ObjectID="_1534059121" r:id="rId407"/>
        </w:object>
      </w:r>
      <w:r w:rsidRPr="000C4E18">
        <w:rPr>
          <w:sz w:val="24"/>
          <w:szCs w:val="24"/>
        </w:rPr>
        <w:t xml:space="preserve"> выбирают </w:t>
      </w:r>
      <w:proofErr w:type="gramStart"/>
      <w:r w:rsidRPr="000C4E18">
        <w:rPr>
          <w:sz w:val="24"/>
          <w:szCs w:val="24"/>
        </w:rPr>
        <w:t>из</w:t>
      </w:r>
      <w:proofErr w:type="gramEnd"/>
      <w:r w:rsidRPr="000C4E18">
        <w:rPr>
          <w:sz w:val="24"/>
          <w:szCs w:val="24"/>
        </w:rPr>
        <w:t xml:space="preserve"> условия, что ее действительное направление в любой момент времени противоположно направлению </w:t>
      </w:r>
      <w:r w:rsidRPr="000C4E18">
        <w:rPr>
          <w:position w:val="-10"/>
          <w:sz w:val="24"/>
          <w:szCs w:val="24"/>
        </w:rPr>
        <w:object w:dxaOrig="1359" w:dyaOrig="340">
          <v:shape id="_x0000_i1229" type="#_x0000_t75" style="width:68.25pt;height:16.5pt" o:ole="">
            <v:imagedata r:id="rId408" o:title=""/>
          </v:shape>
          <o:OLEObject Type="Embed" ProgID="Equation.3" ShapeID="_x0000_i1229" DrawAspect="Content" ObjectID="_1534059122" r:id="rId409"/>
        </w:object>
      </w:r>
      <w:r w:rsidRPr="000C4E18">
        <w:rPr>
          <w:sz w:val="24"/>
          <w:szCs w:val="24"/>
        </w:rPr>
        <w:t xml:space="preserve">. По второму закону Кирхгофа имеем </w:t>
      </w:r>
      <w:r w:rsidRPr="000C4E18">
        <w:rPr>
          <w:position w:val="-10"/>
          <w:sz w:val="24"/>
          <w:szCs w:val="24"/>
        </w:rPr>
        <w:object w:dxaOrig="620" w:dyaOrig="340">
          <v:shape id="_x0000_i1230" type="#_x0000_t75" style="width:30.75pt;height:16.5pt" o:ole="">
            <v:imagedata r:id="rId410" o:title=""/>
          </v:shape>
          <o:OLEObject Type="Embed" ProgID="Equation.3" ShapeID="_x0000_i1230" DrawAspect="Content" ObjectID="_1534059123" r:id="rId411"/>
        </w:object>
      </w:r>
      <w:r w:rsidRPr="000C4E18">
        <w:rPr>
          <w:sz w:val="24"/>
          <w:szCs w:val="24"/>
        </w:rPr>
        <w:t xml:space="preserve">, а с учетом того, что </w:t>
      </w:r>
      <w:r w:rsidRPr="000C4E18">
        <w:rPr>
          <w:position w:val="-10"/>
          <w:sz w:val="24"/>
          <w:szCs w:val="24"/>
        </w:rPr>
        <w:object w:dxaOrig="300" w:dyaOrig="340">
          <v:shape id="_x0000_i1231" type="#_x0000_t75" style="width:14.25pt;height:16.5pt" o:ole="">
            <v:imagedata r:id="rId405" o:title=""/>
          </v:shape>
          <o:OLEObject Type="Embed" ProgID="Equation.3" ShapeID="_x0000_i1231" DrawAspect="Content" ObjectID="_1534059124" r:id="rId412"/>
        </w:object>
      </w:r>
      <w:r w:rsidRPr="000C4E18">
        <w:rPr>
          <w:sz w:val="24"/>
          <w:szCs w:val="24"/>
        </w:rPr>
        <w:t>=-</w:t>
      </w:r>
      <w:r w:rsidRPr="000C4E18">
        <w:rPr>
          <w:position w:val="-10"/>
          <w:sz w:val="24"/>
          <w:szCs w:val="24"/>
        </w:rPr>
        <w:object w:dxaOrig="279" w:dyaOrig="340">
          <v:shape id="_x0000_i1232" type="#_x0000_t75" style="width:14.25pt;height:16.5pt" o:ole="">
            <v:imagedata r:id="rId402" o:title=""/>
          </v:shape>
          <o:OLEObject Type="Embed" ProgID="Equation.3" ShapeID="_x0000_i1232" DrawAspect="Content" ObjectID="_1534059125" r:id="rId413"/>
        </w:object>
      </w:r>
      <w:r w:rsidRPr="000C4E18">
        <w:rPr>
          <w:sz w:val="24"/>
          <w:szCs w:val="24"/>
        </w:rPr>
        <w:t xml:space="preserve">, получим </w:t>
      </w:r>
    </w:p>
    <w:p w:rsidR="000C4E18" w:rsidRPr="000C4E18" w:rsidRDefault="000C4E18" w:rsidP="000C4E18">
      <w:pPr>
        <w:ind w:firstLine="709"/>
        <w:jc w:val="center"/>
        <w:rPr>
          <w:sz w:val="24"/>
          <w:szCs w:val="24"/>
        </w:rPr>
      </w:pPr>
      <w:r w:rsidRPr="000C4E18">
        <w:rPr>
          <w:position w:val="-12"/>
          <w:sz w:val="24"/>
          <w:szCs w:val="24"/>
        </w:rPr>
        <w:object w:dxaOrig="980" w:dyaOrig="360">
          <v:shape id="_x0000_i1233" type="#_x0000_t75" style="width:48.75pt;height:18pt" o:ole="">
            <v:imagedata r:id="rId414" o:title=""/>
          </v:shape>
          <o:OLEObject Type="Embed" ProgID="Equation.3" ShapeID="_x0000_i1233" DrawAspect="Content" ObjectID="_1534059126" r:id="rId415"/>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(5.6)</w:t>
      </w:r>
    </w:p>
    <w:p w:rsidR="000C4E18" w:rsidRPr="000C4E18" w:rsidRDefault="000C4E18" w:rsidP="000C4E18">
      <w:pPr>
        <w:ind w:firstLine="709"/>
        <w:jc w:val="both"/>
        <w:rPr>
          <w:sz w:val="24"/>
          <w:szCs w:val="24"/>
        </w:rPr>
      </w:pPr>
      <w:proofErr w:type="gramStart"/>
      <w:r w:rsidRPr="000C4E18">
        <w:rPr>
          <w:sz w:val="24"/>
          <w:szCs w:val="24"/>
        </w:rPr>
        <w:t xml:space="preserve">Чтобы получить это уравнение по первому закону Кирхгофа, условное положительное направление </w:t>
      </w:r>
      <w:r w:rsidRPr="000C4E18">
        <w:rPr>
          <w:position w:val="-10"/>
          <w:sz w:val="24"/>
          <w:szCs w:val="24"/>
        </w:rPr>
        <w:object w:dxaOrig="279" w:dyaOrig="340">
          <v:shape id="_x0000_i1234" type="#_x0000_t75" style="width:14.25pt;height:16.5pt" o:ole="">
            <v:imagedata r:id="rId402" o:title=""/>
          </v:shape>
          <o:OLEObject Type="Embed" ProgID="Equation.3" ShapeID="_x0000_i1234" DrawAspect="Content" ObjectID="_1534059127" r:id="rId416"/>
        </w:object>
      </w:r>
      <w:r w:rsidRPr="000C4E18">
        <w:rPr>
          <w:sz w:val="24"/>
          <w:szCs w:val="24"/>
        </w:rPr>
        <w:t xml:space="preserve"> следует всегда принимать совпадающим с положительным направлением тока.</w:t>
      </w:r>
      <w:proofErr w:type="gramEnd"/>
    </w:p>
    <w:p w:rsidR="000C4E18" w:rsidRPr="000C4E18" w:rsidRDefault="000C4E18" w:rsidP="000C4E18">
      <w:pPr>
        <w:ind w:firstLine="709"/>
        <w:jc w:val="both"/>
        <w:rPr>
          <w:sz w:val="24"/>
          <w:szCs w:val="24"/>
        </w:rPr>
      </w:pPr>
      <w:r w:rsidRPr="000C4E18">
        <w:rPr>
          <w:sz w:val="24"/>
          <w:szCs w:val="24"/>
        </w:rPr>
        <w:t xml:space="preserve">Так как </w:t>
      </w:r>
      <w:r w:rsidRPr="000C4E18">
        <w:rPr>
          <w:position w:val="-12"/>
          <w:sz w:val="24"/>
          <w:szCs w:val="24"/>
        </w:rPr>
        <w:object w:dxaOrig="1260" w:dyaOrig="360">
          <v:shape id="_x0000_i1235" type="#_x0000_t75" style="width:63.75pt;height:18pt" o:ole="">
            <v:imagedata r:id="rId374" o:title=""/>
          </v:shape>
          <o:OLEObject Type="Embed" ProgID="Equation.3" ShapeID="_x0000_i1235" DrawAspect="Content" ObjectID="_1534059128" r:id="rId417"/>
        </w:object>
      </w:r>
      <w:r w:rsidRPr="000C4E18">
        <w:rPr>
          <w:sz w:val="24"/>
          <w:szCs w:val="24"/>
        </w:rPr>
        <w:t xml:space="preserve">, а </w:t>
      </w:r>
      <w:r w:rsidRPr="000C4E18">
        <w:rPr>
          <w:position w:val="-10"/>
          <w:sz w:val="24"/>
          <w:szCs w:val="24"/>
        </w:rPr>
        <w:object w:dxaOrig="279" w:dyaOrig="340">
          <v:shape id="_x0000_i1236" type="#_x0000_t75" style="width:14.25pt;height:16.5pt" o:ole="">
            <v:imagedata r:id="rId402" o:title=""/>
          </v:shape>
          <o:OLEObject Type="Embed" ProgID="Equation.3" ShapeID="_x0000_i1236" DrawAspect="Content" ObjectID="_1534059129" r:id="rId418"/>
        </w:object>
      </w:r>
      <w:r w:rsidRPr="000C4E18">
        <w:rPr>
          <w:sz w:val="24"/>
          <w:szCs w:val="24"/>
        </w:rPr>
        <w:t xml:space="preserve"> определяется из (5.5), уравнение (5.6) принимает вид </w:t>
      </w:r>
    </w:p>
    <w:p w:rsidR="000C4E18" w:rsidRPr="000C4E18" w:rsidRDefault="000C4E18" w:rsidP="000C4E18">
      <w:pPr>
        <w:ind w:firstLine="709"/>
        <w:jc w:val="center"/>
        <w:rPr>
          <w:sz w:val="24"/>
          <w:szCs w:val="24"/>
        </w:rPr>
      </w:pPr>
      <w:r w:rsidRPr="000C4E18">
        <w:rPr>
          <w:position w:val="-24"/>
          <w:sz w:val="24"/>
          <w:szCs w:val="24"/>
        </w:rPr>
        <w:object w:dxaOrig="1900" w:dyaOrig="620">
          <v:shape id="_x0000_i1237" type="#_x0000_t75" style="width:95.25pt;height:30.75pt" o:ole="">
            <v:imagedata r:id="rId419" o:title=""/>
          </v:shape>
          <o:OLEObject Type="Embed" ProgID="Equation.3" ShapeID="_x0000_i1237" DrawAspect="Content" ObjectID="_1534059130" r:id="rId420"/>
        </w:object>
      </w:r>
      <w:r w:rsidRPr="000C4E18">
        <w:rPr>
          <w:sz w:val="24"/>
          <w:szCs w:val="24"/>
        </w:rPr>
        <w:t xml:space="preserve"> или </w:t>
      </w:r>
      <w:r w:rsidRPr="000C4E18">
        <w:rPr>
          <w:position w:val="-24"/>
          <w:sz w:val="24"/>
          <w:szCs w:val="24"/>
        </w:rPr>
        <w:object w:dxaOrig="1460" w:dyaOrig="639">
          <v:shape id="_x0000_i1238" type="#_x0000_t75" style="width:1in;height:33pt" o:ole="">
            <v:imagedata r:id="rId421" o:title=""/>
          </v:shape>
          <o:OLEObject Type="Embed" ProgID="Equation.3" ShapeID="_x0000_i1238" DrawAspect="Content" ObjectID="_1534059131" r:id="rId422"/>
        </w:object>
      </w:r>
    </w:p>
    <w:p w:rsidR="000C4E18" w:rsidRPr="000C4E18" w:rsidRDefault="000C4E18" w:rsidP="000C4E18">
      <w:pPr>
        <w:ind w:firstLine="709"/>
        <w:jc w:val="both"/>
        <w:rPr>
          <w:sz w:val="24"/>
          <w:szCs w:val="24"/>
        </w:rPr>
      </w:pPr>
      <w:r w:rsidRPr="000C4E18">
        <w:rPr>
          <w:sz w:val="24"/>
          <w:szCs w:val="24"/>
        </w:rPr>
        <w:t>Решая это уравнение, получим выражение для тока в цепи</w:t>
      </w:r>
    </w:p>
    <w:p w:rsidR="000C4E18" w:rsidRPr="000C4E18" w:rsidRDefault="000C4E18" w:rsidP="000C4E18">
      <w:pPr>
        <w:ind w:firstLine="709"/>
        <w:jc w:val="center"/>
        <w:rPr>
          <w:sz w:val="24"/>
          <w:szCs w:val="24"/>
        </w:rPr>
      </w:pPr>
      <w:r w:rsidRPr="000C4E18">
        <w:rPr>
          <w:position w:val="-24"/>
          <w:sz w:val="24"/>
          <w:szCs w:val="24"/>
        </w:rPr>
        <w:object w:dxaOrig="4700" w:dyaOrig="620">
          <v:shape id="_x0000_i1239" type="#_x0000_t75" style="width:234pt;height:30.75pt" o:ole="">
            <v:imagedata r:id="rId423" o:title=""/>
          </v:shape>
          <o:OLEObject Type="Embed" ProgID="Equation.3" ShapeID="_x0000_i1239" DrawAspect="Content" ObjectID="_1534059132" r:id="rId424"/>
        </w:object>
      </w:r>
    </w:p>
    <w:p w:rsidR="000C4E18" w:rsidRPr="000C4E18" w:rsidRDefault="000C4E18" w:rsidP="000C4E18">
      <w:pPr>
        <w:ind w:firstLine="709"/>
        <w:jc w:val="both"/>
        <w:rPr>
          <w:sz w:val="24"/>
          <w:szCs w:val="24"/>
        </w:rPr>
      </w:pPr>
      <w:r w:rsidRPr="000C4E18">
        <w:rPr>
          <w:sz w:val="24"/>
          <w:szCs w:val="24"/>
        </w:rPr>
        <w:t xml:space="preserve">Так как амплитуда тока </w:t>
      </w:r>
    </w:p>
    <w:p w:rsidR="000C4E18" w:rsidRPr="000C4E18" w:rsidRDefault="000C4E18" w:rsidP="000C4E18">
      <w:pPr>
        <w:ind w:firstLine="709"/>
        <w:jc w:val="center"/>
        <w:rPr>
          <w:sz w:val="24"/>
          <w:szCs w:val="24"/>
        </w:rPr>
      </w:pPr>
      <w:r w:rsidRPr="000C4E18">
        <w:rPr>
          <w:position w:val="-24"/>
          <w:sz w:val="24"/>
          <w:szCs w:val="24"/>
        </w:rPr>
        <w:object w:dxaOrig="900" w:dyaOrig="639">
          <v:shape id="_x0000_i1240" type="#_x0000_t75" style="width:45pt;height:33pt" o:ole="">
            <v:imagedata r:id="rId425" o:title=""/>
          </v:shape>
          <o:OLEObject Type="Embed" ProgID="Equation.3" ShapeID="_x0000_i1240" DrawAspect="Content" ObjectID="_1534059133" r:id="rId426"/>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 xml:space="preserve">(7.7) </w:t>
      </w:r>
    </w:p>
    <w:p w:rsidR="000C4E18" w:rsidRPr="000C4E18" w:rsidRDefault="000C4E18" w:rsidP="000C4E18">
      <w:pPr>
        <w:ind w:firstLine="709"/>
        <w:jc w:val="both"/>
        <w:rPr>
          <w:sz w:val="24"/>
          <w:szCs w:val="24"/>
        </w:rPr>
      </w:pPr>
      <w:r w:rsidRPr="000C4E18">
        <w:rPr>
          <w:sz w:val="24"/>
          <w:szCs w:val="24"/>
        </w:rPr>
        <w:t>то окончательное выражение для тока имеет вид</w:t>
      </w:r>
    </w:p>
    <w:p w:rsidR="000C4E18" w:rsidRPr="000C4E18" w:rsidRDefault="000C4E18" w:rsidP="000C4E18">
      <w:pPr>
        <w:ind w:firstLine="709"/>
        <w:jc w:val="center"/>
        <w:rPr>
          <w:sz w:val="24"/>
          <w:szCs w:val="24"/>
        </w:rPr>
      </w:pPr>
      <w:r w:rsidRPr="000C4E18">
        <w:rPr>
          <w:position w:val="-24"/>
          <w:sz w:val="24"/>
          <w:szCs w:val="24"/>
        </w:rPr>
        <w:object w:dxaOrig="1760" w:dyaOrig="620">
          <v:shape id="_x0000_i1241" type="#_x0000_t75" style="width:88.5pt;height:30.75pt" o:ole="">
            <v:imagedata r:id="rId427" o:title=""/>
          </v:shape>
          <o:OLEObject Type="Embed" ProgID="Equation.3" ShapeID="_x0000_i1241" DrawAspect="Content" ObjectID="_1534059134" r:id="rId428"/>
        </w:object>
      </w:r>
      <w:r w:rsidRPr="000C4E18">
        <w:rPr>
          <w:sz w:val="24"/>
          <w:szCs w:val="24"/>
        </w:rPr>
        <w:tab/>
      </w:r>
      <w:r w:rsidRPr="000C4E18">
        <w:rPr>
          <w:sz w:val="24"/>
          <w:szCs w:val="24"/>
        </w:rPr>
        <w:tab/>
      </w:r>
      <w:r w:rsidRPr="000C4E18">
        <w:rPr>
          <w:sz w:val="24"/>
          <w:szCs w:val="24"/>
        </w:rPr>
        <w:tab/>
      </w:r>
      <w:r w:rsidRPr="000C4E18">
        <w:rPr>
          <w:sz w:val="24"/>
          <w:szCs w:val="24"/>
        </w:rPr>
        <w:tab/>
        <w:t xml:space="preserve">(7.8) </w:t>
      </w:r>
    </w:p>
    <w:p w:rsidR="000C4E18" w:rsidRPr="000C4E18" w:rsidRDefault="000C4E18" w:rsidP="000C4E18">
      <w:pPr>
        <w:ind w:firstLine="709"/>
        <w:jc w:val="both"/>
        <w:rPr>
          <w:sz w:val="24"/>
          <w:szCs w:val="24"/>
        </w:rPr>
      </w:pPr>
      <w:r w:rsidRPr="000C4E18">
        <w:rPr>
          <w:sz w:val="24"/>
          <w:szCs w:val="24"/>
        </w:rPr>
        <w:t xml:space="preserve">Видно, что </w:t>
      </w:r>
      <w:r w:rsidRPr="000C4E18">
        <w:rPr>
          <w:i/>
          <w:sz w:val="24"/>
          <w:szCs w:val="24"/>
        </w:rPr>
        <w:t xml:space="preserve">в цепи с индуктивностью ток также изменяется по синусоидальному закону и отстает по фазе от напряжения на угол </w:t>
      </w:r>
      <w:r w:rsidRPr="000C4E18">
        <w:rPr>
          <w:i/>
          <w:position w:val="-24"/>
          <w:sz w:val="24"/>
          <w:szCs w:val="24"/>
        </w:rPr>
        <w:object w:dxaOrig="260" w:dyaOrig="620">
          <v:shape id="_x0000_i1242" type="#_x0000_t75" style="width:12.75pt;height:30.75pt" o:ole="">
            <v:imagedata r:id="rId429" o:title=""/>
          </v:shape>
          <o:OLEObject Type="Embed" ProgID="Equation.3" ShapeID="_x0000_i1242" DrawAspect="Content" ObjectID="_1534059135" r:id="rId430"/>
        </w:object>
      </w:r>
      <w:r w:rsidRPr="000C4E18">
        <w:rPr>
          <w:sz w:val="24"/>
          <w:szCs w:val="24"/>
        </w:rPr>
        <w:t xml:space="preserve"> (рис. 5.2,б).</w:t>
      </w:r>
    </w:p>
    <w:p w:rsidR="000C4E18" w:rsidRPr="000C4E18" w:rsidRDefault="000C4E18" w:rsidP="000C4E18">
      <w:pPr>
        <w:ind w:firstLine="709"/>
        <w:jc w:val="both"/>
        <w:rPr>
          <w:sz w:val="24"/>
          <w:szCs w:val="24"/>
        </w:rPr>
      </w:pPr>
      <w:r w:rsidRPr="000C4E18">
        <w:rPr>
          <w:sz w:val="24"/>
          <w:szCs w:val="24"/>
        </w:rPr>
        <w:t xml:space="preserve">В формуле (5.7) знаменатель </w:t>
      </w:r>
      <w:r w:rsidRPr="000C4E18">
        <w:rPr>
          <w:position w:val="-6"/>
          <w:sz w:val="24"/>
          <w:szCs w:val="24"/>
        </w:rPr>
        <w:object w:dxaOrig="360" w:dyaOrig="279">
          <v:shape id="_x0000_i1243" type="#_x0000_t75" style="width:18pt;height:14.25pt" o:ole="">
            <v:imagedata r:id="rId431" o:title=""/>
          </v:shape>
          <o:OLEObject Type="Embed" ProgID="Equation.3" ShapeID="_x0000_i1243" DrawAspect="Content" ObjectID="_1534059136" r:id="rId432"/>
        </w:object>
      </w:r>
      <w:r w:rsidRPr="000C4E18">
        <w:rPr>
          <w:sz w:val="24"/>
          <w:szCs w:val="24"/>
        </w:rPr>
        <w:t xml:space="preserve"> в первой части имеет размерность сопротивления. Это индуктивное сопротивление</w:t>
      </w:r>
    </w:p>
    <w:p w:rsidR="000C4E18" w:rsidRPr="000C4E18" w:rsidRDefault="000C4E18" w:rsidP="000C4E18">
      <w:pPr>
        <w:ind w:firstLine="709"/>
        <w:jc w:val="center"/>
        <w:rPr>
          <w:color w:val="FF0000"/>
          <w:sz w:val="24"/>
          <w:szCs w:val="24"/>
        </w:rPr>
      </w:pPr>
      <w:r w:rsidRPr="000C4E18">
        <w:rPr>
          <w:position w:val="-10"/>
          <w:sz w:val="24"/>
          <w:szCs w:val="24"/>
        </w:rPr>
        <w:object w:dxaOrig="1640" w:dyaOrig="340">
          <v:shape id="_x0000_i1244" type="#_x0000_t75" style="width:82.5pt;height:16.5pt" o:ole="">
            <v:imagedata r:id="rId433" o:title=""/>
          </v:shape>
          <o:OLEObject Type="Embed" ProgID="Equation.3" ShapeID="_x0000_i1244" DrawAspect="Content" ObjectID="_1534059137" r:id="rId434"/>
        </w:object>
      </w:r>
      <w:r w:rsidRPr="000C4E18">
        <w:rPr>
          <w:sz w:val="24"/>
          <w:szCs w:val="24"/>
        </w:rPr>
        <w:tab/>
      </w:r>
      <w:r w:rsidRPr="000C4E18">
        <w:rPr>
          <w:sz w:val="24"/>
          <w:szCs w:val="24"/>
        </w:rPr>
        <w:tab/>
      </w:r>
      <w:r w:rsidRPr="000C4E18">
        <w:rPr>
          <w:sz w:val="24"/>
          <w:szCs w:val="24"/>
        </w:rPr>
        <w:tab/>
      </w:r>
      <w:r w:rsidRPr="000C4E18">
        <w:rPr>
          <w:sz w:val="24"/>
          <w:szCs w:val="24"/>
        </w:rPr>
        <w:tab/>
        <w:t xml:space="preserve">(5.9) </w:t>
      </w:r>
    </w:p>
    <w:p w:rsidR="000C4E18" w:rsidRPr="000C4E18" w:rsidRDefault="000C4E18" w:rsidP="000C4E18">
      <w:pPr>
        <w:ind w:firstLine="709"/>
        <w:jc w:val="both"/>
        <w:rPr>
          <w:sz w:val="24"/>
          <w:szCs w:val="24"/>
        </w:rPr>
      </w:pPr>
      <w:r w:rsidRPr="000C4E18">
        <w:rPr>
          <w:sz w:val="24"/>
          <w:szCs w:val="24"/>
        </w:rPr>
        <w:t>Индуктивное сопротивление прямо пропорционально частоте и индуктивности.</w:t>
      </w:r>
    </w:p>
    <w:p w:rsidR="000C4E18" w:rsidRPr="000C4E18" w:rsidRDefault="000C4E18" w:rsidP="000C4E18">
      <w:pPr>
        <w:ind w:firstLine="709"/>
        <w:jc w:val="both"/>
        <w:rPr>
          <w:sz w:val="24"/>
          <w:szCs w:val="24"/>
        </w:rPr>
      </w:pPr>
      <w:r w:rsidRPr="000C4E18">
        <w:rPr>
          <w:sz w:val="24"/>
          <w:szCs w:val="24"/>
        </w:rPr>
        <w:t xml:space="preserve">С учетом формулы (5.9) получаем </w:t>
      </w:r>
    </w:p>
    <w:p w:rsidR="000C4E18" w:rsidRPr="000C4E18" w:rsidRDefault="000C4E18" w:rsidP="000C4E18">
      <w:pPr>
        <w:ind w:firstLine="709"/>
        <w:jc w:val="center"/>
        <w:rPr>
          <w:sz w:val="24"/>
          <w:szCs w:val="24"/>
        </w:rPr>
      </w:pPr>
      <w:r w:rsidRPr="000C4E18">
        <w:rPr>
          <w:position w:val="-30"/>
          <w:sz w:val="24"/>
          <w:szCs w:val="24"/>
        </w:rPr>
        <w:object w:dxaOrig="940" w:dyaOrig="700">
          <v:shape id="_x0000_i1245" type="#_x0000_t75" style="width:47.25pt;height:34.5pt" o:ole="">
            <v:imagedata r:id="rId435" o:title=""/>
          </v:shape>
          <o:OLEObject Type="Embed" ProgID="Equation.3" ShapeID="_x0000_i1245" DrawAspect="Content" ObjectID="_1534059138" r:id="rId436"/>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Для действующих значений напряжения и тока </w:t>
      </w:r>
    </w:p>
    <w:p w:rsidR="000C4E18" w:rsidRPr="000C4E18" w:rsidRDefault="000C4E18" w:rsidP="000C4E18">
      <w:pPr>
        <w:ind w:firstLine="709"/>
        <w:jc w:val="center"/>
        <w:rPr>
          <w:sz w:val="24"/>
          <w:szCs w:val="24"/>
        </w:rPr>
      </w:pPr>
      <w:r w:rsidRPr="000C4E18">
        <w:rPr>
          <w:position w:val="-30"/>
          <w:sz w:val="24"/>
          <w:szCs w:val="24"/>
        </w:rPr>
        <w:object w:dxaOrig="800" w:dyaOrig="680">
          <v:shape id="_x0000_i1246" type="#_x0000_t75" style="width:39pt;height:34.5pt" o:ole="">
            <v:imagedata r:id="rId437" o:title=""/>
          </v:shape>
          <o:OLEObject Type="Embed" ProgID="Equation.3" ShapeID="_x0000_i1246" DrawAspect="Content" ObjectID="_1534059139" r:id="rId438"/>
        </w:object>
      </w:r>
      <w:r w:rsidRPr="000C4E18">
        <w:rPr>
          <w:sz w:val="24"/>
          <w:szCs w:val="24"/>
        </w:rPr>
        <w:t xml:space="preserve"> </w: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 xml:space="preserve">(5.10) </w:t>
      </w:r>
    </w:p>
    <w:p w:rsidR="000C4E18" w:rsidRPr="000C4E18" w:rsidRDefault="000C4E18" w:rsidP="000C4E18">
      <w:pPr>
        <w:ind w:firstLine="709"/>
        <w:jc w:val="both"/>
        <w:rPr>
          <w:sz w:val="24"/>
          <w:szCs w:val="24"/>
        </w:rPr>
      </w:pPr>
      <w:r w:rsidRPr="000C4E18">
        <w:rPr>
          <w:sz w:val="24"/>
          <w:szCs w:val="24"/>
        </w:rPr>
        <w:t xml:space="preserve">Так согласно (7.6) э.д.с. самоиндукции численно равно напряжению на элементе с индуктивностью, то используя формулу (5.10) имеем </w:t>
      </w:r>
    </w:p>
    <w:p w:rsidR="000C4E18" w:rsidRPr="000C4E18" w:rsidRDefault="000C4E18" w:rsidP="000C4E18">
      <w:pPr>
        <w:ind w:firstLine="709"/>
        <w:jc w:val="center"/>
        <w:rPr>
          <w:sz w:val="24"/>
          <w:szCs w:val="24"/>
        </w:rPr>
      </w:pPr>
      <w:r w:rsidRPr="000C4E18">
        <w:rPr>
          <w:position w:val="-10"/>
          <w:sz w:val="24"/>
          <w:szCs w:val="24"/>
        </w:rPr>
        <w:object w:dxaOrig="1440" w:dyaOrig="340">
          <v:shape id="_x0000_i1247" type="#_x0000_t75" style="width:1in;height:16.5pt" o:ole="">
            <v:imagedata r:id="rId439" o:title=""/>
          </v:shape>
          <o:OLEObject Type="Embed" ProgID="Equation.3" ShapeID="_x0000_i1247" DrawAspect="Content" ObjectID="_1534059140" r:id="rId440"/>
        </w:object>
      </w:r>
      <w:r w:rsidRPr="000C4E18">
        <w:rPr>
          <w:sz w:val="24"/>
          <w:szCs w:val="24"/>
        </w:rPr>
        <w:t xml:space="preserve"> </w:t>
      </w:r>
      <w:r w:rsidRPr="000C4E18">
        <w:rPr>
          <w:sz w:val="24"/>
          <w:szCs w:val="24"/>
        </w:rPr>
        <w:tab/>
      </w:r>
      <w:r w:rsidRPr="000C4E18">
        <w:rPr>
          <w:sz w:val="24"/>
          <w:szCs w:val="24"/>
        </w:rPr>
        <w:tab/>
      </w:r>
      <w:r w:rsidRPr="000C4E18">
        <w:rPr>
          <w:sz w:val="24"/>
          <w:szCs w:val="24"/>
        </w:rPr>
        <w:tab/>
      </w:r>
      <w:r w:rsidRPr="000C4E18">
        <w:rPr>
          <w:sz w:val="24"/>
          <w:szCs w:val="24"/>
        </w:rPr>
        <w:tab/>
        <w:t>(5.11).</w:t>
      </w:r>
    </w:p>
    <w:p w:rsidR="000C4E18" w:rsidRPr="000C4E18" w:rsidRDefault="000C4E18" w:rsidP="000C4E18">
      <w:pPr>
        <w:ind w:firstLine="709"/>
        <w:jc w:val="both"/>
        <w:rPr>
          <w:sz w:val="24"/>
          <w:szCs w:val="24"/>
        </w:rPr>
      </w:pPr>
      <w:r w:rsidRPr="000C4E18">
        <w:rPr>
          <w:i/>
          <w:sz w:val="24"/>
          <w:szCs w:val="24"/>
        </w:rPr>
        <w:t xml:space="preserve">Видно, что индуктивное сопротивление является коэффициентом пропорциональности между током и э.д.с. самоиндукции, </w:t>
      </w:r>
      <w:r w:rsidRPr="000C4E18">
        <w:rPr>
          <w:sz w:val="24"/>
          <w:szCs w:val="24"/>
        </w:rPr>
        <w:t xml:space="preserve">что </w:t>
      </w:r>
      <w:r w:rsidRPr="000C4E18">
        <w:rPr>
          <w:position w:val="-12"/>
          <w:sz w:val="24"/>
          <w:szCs w:val="24"/>
        </w:rPr>
        <w:object w:dxaOrig="720" w:dyaOrig="360">
          <v:shape id="_x0000_i1248" type="#_x0000_t75" style="width:37.5pt;height:18pt" o:ole="">
            <v:imagedata r:id="rId441" o:title=""/>
          </v:shape>
          <o:OLEObject Type="Embed" ProgID="Equation.3" ShapeID="_x0000_i1248" DrawAspect="Content" ObjectID="_1534059141" r:id="rId442"/>
        </w:object>
      </w:r>
      <w:r w:rsidRPr="000C4E18">
        <w:rPr>
          <w:sz w:val="24"/>
          <w:szCs w:val="24"/>
        </w:rPr>
        <w:t xml:space="preserve">, комплексное напряжение </w:t>
      </w:r>
      <w:r w:rsidRPr="000C4E18">
        <w:rPr>
          <w:position w:val="-6"/>
          <w:sz w:val="24"/>
          <w:szCs w:val="24"/>
        </w:rPr>
        <w:object w:dxaOrig="700" w:dyaOrig="320">
          <v:shape id="_x0000_i1249" type="#_x0000_t75" style="width:34.5pt;height:16.5pt" o:ole="">
            <v:imagedata r:id="rId443" o:title=""/>
          </v:shape>
          <o:OLEObject Type="Embed" ProgID="Equation.3" ShapeID="_x0000_i1249" DrawAspect="Content" ObjectID="_1534059142" r:id="rId444"/>
        </w:object>
      </w:r>
      <w:r w:rsidRPr="000C4E18">
        <w:rPr>
          <w:sz w:val="24"/>
          <w:szCs w:val="24"/>
        </w:rPr>
        <w:t xml:space="preserve">, комплексный ток </w:t>
      </w:r>
      <w:r w:rsidRPr="000C4E18">
        <w:rPr>
          <w:position w:val="-10"/>
          <w:sz w:val="24"/>
          <w:szCs w:val="24"/>
        </w:rPr>
        <w:object w:dxaOrig="1660" w:dyaOrig="440">
          <v:shape id="_x0000_i1250" type="#_x0000_t75" style="width:82.5pt;height:23.25pt" o:ole="">
            <v:imagedata r:id="rId445" o:title=""/>
          </v:shape>
          <o:OLEObject Type="Embed" ProgID="Equation.3" ShapeID="_x0000_i1250" DrawAspect="Content" ObjectID="_1534059143" r:id="rId446"/>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На векторной диаграмме (рис.5.2, в) вектор напряжения, имеющий начальную фазу, равную нулю, отложен по вещественной оси, а вектор тока, имеющий начальную фазу </w:t>
      </w:r>
      <w:r w:rsidRPr="000C4E18">
        <w:rPr>
          <w:position w:val="-24"/>
          <w:sz w:val="24"/>
          <w:szCs w:val="24"/>
        </w:rPr>
        <w:object w:dxaOrig="920" w:dyaOrig="620">
          <v:shape id="_x0000_i1251" type="#_x0000_t75" style="width:45pt;height:30.75pt" o:ole="">
            <v:imagedata r:id="rId447" o:title=""/>
          </v:shape>
          <o:OLEObject Type="Embed" ProgID="Equation.3" ShapeID="_x0000_i1251" DrawAspect="Content" ObjectID="_1534059144" r:id="rId448"/>
        </w:object>
      </w:r>
      <w:r w:rsidRPr="000C4E18">
        <w:rPr>
          <w:sz w:val="24"/>
          <w:szCs w:val="24"/>
        </w:rPr>
        <w:t xml:space="preserve"> в отрицательном направлении мнимой оси. Угол сдвига фаз между напряжением и током в цепи с индуктивностью </w:t>
      </w:r>
      <w:r w:rsidRPr="000C4E18">
        <w:rPr>
          <w:position w:val="-24"/>
          <w:sz w:val="24"/>
          <w:szCs w:val="24"/>
        </w:rPr>
        <w:object w:dxaOrig="680" w:dyaOrig="620">
          <v:shape id="_x0000_i1252" type="#_x0000_t75" style="width:34.5pt;height:30.75pt" o:ole="">
            <v:imagedata r:id="rId449" o:title=""/>
          </v:shape>
          <o:OLEObject Type="Embed" ProgID="Equation.3" ShapeID="_x0000_i1252" DrawAspect="Content" ObjectID="_1534059145" r:id="rId450"/>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Если модуль напряжения и тока связаны соотношением (5.11) то их комплексные значения связаны соотношением </w:t>
      </w:r>
    </w:p>
    <w:p w:rsidR="000C4E18" w:rsidRPr="000C4E18" w:rsidRDefault="000C4E18" w:rsidP="000C4E18">
      <w:pPr>
        <w:ind w:firstLine="709"/>
        <w:jc w:val="center"/>
        <w:rPr>
          <w:sz w:val="24"/>
          <w:szCs w:val="24"/>
        </w:rPr>
      </w:pPr>
      <w:r w:rsidRPr="000C4E18">
        <w:rPr>
          <w:position w:val="-10"/>
          <w:sz w:val="24"/>
          <w:szCs w:val="24"/>
        </w:rPr>
        <w:object w:dxaOrig="3220" w:dyaOrig="440">
          <v:shape id="_x0000_i1253" type="#_x0000_t75" style="width:160.5pt;height:23.25pt" o:ole="">
            <v:imagedata r:id="rId451" o:title=""/>
          </v:shape>
          <o:OLEObject Type="Embed" ProgID="Equation.3" ShapeID="_x0000_i1253" DrawAspect="Content" ObjectID="_1534059146" r:id="rId452"/>
        </w:object>
      </w:r>
    </w:p>
    <w:p w:rsidR="000C4E18" w:rsidRPr="000C4E18" w:rsidRDefault="000C4E18" w:rsidP="000C4E18">
      <w:pPr>
        <w:ind w:firstLine="709"/>
        <w:jc w:val="both"/>
        <w:rPr>
          <w:sz w:val="24"/>
          <w:szCs w:val="24"/>
        </w:rPr>
      </w:pPr>
    </w:p>
    <w:p w:rsidR="000C4E18" w:rsidRPr="000C4E18" w:rsidRDefault="000C4E18" w:rsidP="000C4E18">
      <w:pPr>
        <w:ind w:firstLine="709"/>
        <w:jc w:val="center"/>
        <w:rPr>
          <w:b/>
          <w:sz w:val="24"/>
          <w:szCs w:val="24"/>
        </w:rPr>
      </w:pPr>
      <w:r w:rsidRPr="000C4E18">
        <w:rPr>
          <w:b/>
          <w:sz w:val="24"/>
          <w:szCs w:val="24"/>
        </w:rPr>
        <w:t>Электрическая цепь с емкостью</w:t>
      </w:r>
    </w:p>
    <w:p w:rsidR="000C4E18" w:rsidRPr="000C4E18" w:rsidRDefault="000C4E18" w:rsidP="000C4E18">
      <w:pPr>
        <w:ind w:firstLine="709"/>
        <w:jc w:val="both"/>
        <w:rPr>
          <w:b/>
          <w:sz w:val="24"/>
          <w:szCs w:val="24"/>
        </w:rPr>
      </w:pPr>
      <w:r w:rsidRPr="000C4E18">
        <w:rPr>
          <w:sz w:val="24"/>
          <w:szCs w:val="24"/>
        </w:rPr>
        <w:t xml:space="preserve">Элементом электрической цепи, обладающим значительной емкостью, является конденсатор. Конструктивно конденсатор представляет собой две пластины с большой поверхностью, выполненные проводящего материала и разделенные диэлектриком. Емкость </w:t>
      </w:r>
      <w:r w:rsidRPr="000C4E18">
        <w:rPr>
          <w:position w:val="-6"/>
          <w:sz w:val="24"/>
          <w:szCs w:val="24"/>
        </w:rPr>
        <w:object w:dxaOrig="240" w:dyaOrig="279">
          <v:shape id="_x0000_i1254" type="#_x0000_t75" style="width:12.75pt;height:14.25pt" o:ole="">
            <v:imagedata r:id="rId453" o:title=""/>
          </v:shape>
          <o:OLEObject Type="Embed" ProgID="Equation.3" ShapeID="_x0000_i1254" DrawAspect="Content" ObjectID="_1534059147" r:id="rId454"/>
        </w:object>
      </w:r>
      <w:r w:rsidRPr="000C4E18">
        <w:rPr>
          <w:sz w:val="24"/>
          <w:szCs w:val="24"/>
        </w:rPr>
        <w:t xml:space="preserve"> конденсатора определяет тот электрический заряд, который накапливается на пластинах при разности потенциалов.</w:t>
      </w:r>
    </w:p>
    <w:p w:rsidR="000C4E18" w:rsidRPr="000C4E18" w:rsidRDefault="000C4E18" w:rsidP="000C4E18">
      <w:pPr>
        <w:ind w:firstLine="709"/>
        <w:jc w:val="both"/>
        <w:rPr>
          <w:sz w:val="24"/>
          <w:szCs w:val="24"/>
        </w:rPr>
      </w:pPr>
      <w:r w:rsidRPr="000C4E18">
        <w:rPr>
          <w:sz w:val="24"/>
          <w:szCs w:val="24"/>
        </w:rPr>
        <w:lastRenderedPageBreak/>
        <w:t>Хотя пластины конденсатора и разделены диэлектриком, при переменном напряжении ток в цепи с конденсатором существует. Это связанно с тем, что синусоидальное напряжение непрерывно меняется по значению и направлению, а, следовательно, и заряд на пластинах конденсатора непрерывно меняется. Это изменение заряда и связанное с ним движение электронов и есть электрический ток в цепи.</w:t>
      </w:r>
    </w:p>
    <w:p w:rsidR="000C4E18" w:rsidRPr="000C4E18" w:rsidRDefault="000C4E18" w:rsidP="000C4E18">
      <w:pPr>
        <w:ind w:firstLine="709"/>
        <w:jc w:val="both"/>
        <w:rPr>
          <w:sz w:val="24"/>
          <w:szCs w:val="24"/>
        </w:rPr>
      </w:pPr>
      <w:r w:rsidRPr="000C4E18">
        <w:rPr>
          <w:sz w:val="24"/>
          <w:szCs w:val="24"/>
        </w:rPr>
        <w:t xml:space="preserve">Емкостью обладают любые два проводника, расположенные недалеко друг от </w:t>
      </w:r>
      <w:r w:rsidRPr="000C4E18">
        <w:rPr>
          <w:position w:val="-10"/>
          <w:sz w:val="24"/>
          <w:szCs w:val="24"/>
        </w:rPr>
        <w:object w:dxaOrig="180" w:dyaOrig="340">
          <v:shape id="_x0000_i1255" type="#_x0000_t75" style="width:8.25pt;height:16.5pt" o:ole="">
            <v:imagedata r:id="rId455" o:title=""/>
          </v:shape>
          <o:OLEObject Type="Embed" ProgID="Equation.3" ShapeID="_x0000_i1255" DrawAspect="Content" ObjectID="_1534059148" r:id="rId456"/>
        </w:object>
      </w:r>
      <w:r w:rsidRPr="000C4E18">
        <w:rPr>
          <w:sz w:val="24"/>
          <w:szCs w:val="24"/>
        </w:rPr>
        <w:t>друга. Но при малой поверхности их емкость невелика и ею обычно пренебрегают. Рассмотрим электрическую цепь, состоящую из источника питания и конденсатора емкостью</w:t>
      </w:r>
      <w:proofErr w:type="gramStart"/>
      <w:r w:rsidRPr="000C4E18">
        <w:rPr>
          <w:sz w:val="24"/>
          <w:szCs w:val="24"/>
        </w:rPr>
        <w:t xml:space="preserve"> С</w:t>
      </w:r>
      <w:proofErr w:type="gramEnd"/>
      <w:r w:rsidRPr="000C4E18">
        <w:rPr>
          <w:sz w:val="24"/>
          <w:szCs w:val="24"/>
        </w:rPr>
        <w:t xml:space="preserve"> (рис. 5.3,а). Будем считать, что конденсатор имеет идеальный диэлектрик, т. е. его активное сопротивлению равно нулю. К цепи с конденсатором подведено синусоидальное напряжение </w:t>
      </w:r>
      <w:r w:rsidRPr="000C4E18">
        <w:rPr>
          <w:position w:val="-12"/>
          <w:sz w:val="24"/>
          <w:szCs w:val="24"/>
        </w:rPr>
        <w:object w:dxaOrig="1380" w:dyaOrig="360">
          <v:shape id="_x0000_i1256" type="#_x0000_t75" style="width:69.75pt;height:18pt" o:ole="">
            <v:imagedata r:id="rId457" o:title=""/>
          </v:shape>
          <o:OLEObject Type="Embed" ProgID="Equation.3" ShapeID="_x0000_i1256" DrawAspect="Content" ObjectID="_1534059149" r:id="rId458"/>
        </w:object>
      </w:r>
      <w:r w:rsidRPr="000C4E18">
        <w:rPr>
          <w:sz w:val="24"/>
          <w:szCs w:val="24"/>
        </w:rPr>
        <w:t xml:space="preserve">, под действием которого в цепи возникает ток </w:t>
      </w:r>
      <w:r w:rsidRPr="000C4E18">
        <w:rPr>
          <w:sz w:val="24"/>
          <w:szCs w:val="24"/>
          <w:lang w:val="en-US"/>
        </w:rPr>
        <w:t>i</w:t>
      </w:r>
      <w:r w:rsidRPr="000C4E18">
        <w:rPr>
          <w:sz w:val="24"/>
          <w:szCs w:val="24"/>
        </w:rPr>
        <w:t xml:space="preserve"> и на каждой пластине конденсатора скапливается заряд </w:t>
      </w:r>
      <w:r w:rsidRPr="000C4E18">
        <w:rPr>
          <w:sz w:val="24"/>
          <w:szCs w:val="24"/>
          <w:lang w:val="en-US"/>
        </w:rPr>
        <w:t>Q</w:t>
      </w:r>
      <w:r w:rsidRPr="000C4E18">
        <w:rPr>
          <w:sz w:val="24"/>
          <w:szCs w:val="24"/>
        </w:rPr>
        <w:t>=</w:t>
      </w:r>
      <w:r w:rsidRPr="000C4E18">
        <w:rPr>
          <w:position w:val="-12"/>
          <w:sz w:val="24"/>
          <w:szCs w:val="24"/>
          <w:lang w:val="en-US"/>
        </w:rPr>
        <w:object w:dxaOrig="560" w:dyaOrig="360">
          <v:shape id="_x0000_i1257" type="#_x0000_t75" style="width:28.5pt;height:18pt" o:ole="">
            <v:imagedata r:id="rId459" o:title=""/>
          </v:shape>
          <o:OLEObject Type="Embed" ProgID="Equation.3" ShapeID="_x0000_i1257" DrawAspect="Content" ObjectID="_1534059150" r:id="rId460"/>
        </w:object>
      </w:r>
      <w:r w:rsidRPr="000C4E18">
        <w:rPr>
          <w:sz w:val="24"/>
          <w:szCs w:val="24"/>
        </w:rPr>
        <w:t xml:space="preserve">, где </w:t>
      </w:r>
      <w:r w:rsidRPr="000C4E18">
        <w:rPr>
          <w:position w:val="-12"/>
          <w:sz w:val="24"/>
          <w:szCs w:val="24"/>
          <w:lang w:val="en-US"/>
        </w:rPr>
        <w:object w:dxaOrig="360" w:dyaOrig="360">
          <v:shape id="_x0000_i1258" type="#_x0000_t75" style="width:18pt;height:18pt" o:ole="">
            <v:imagedata r:id="rId461" o:title=""/>
          </v:shape>
          <o:OLEObject Type="Embed" ProgID="Equation.3" ShapeID="_x0000_i1258" DrawAspect="Content" ObjectID="_1534059151" r:id="rId462"/>
        </w:object>
      </w:r>
      <w:r w:rsidRPr="000C4E18">
        <w:rPr>
          <w:sz w:val="24"/>
          <w:szCs w:val="24"/>
        </w:rPr>
        <w:t xml:space="preserve">- падение напряжения на конденсаторе. </w:t>
      </w:r>
    </w:p>
    <w:p w:rsidR="000C4E18" w:rsidRPr="000C4E18" w:rsidRDefault="000C4E18" w:rsidP="000C4E18">
      <w:pPr>
        <w:ind w:firstLine="709"/>
        <w:rPr>
          <w:sz w:val="24"/>
          <w:szCs w:val="24"/>
        </w:rPr>
      </w:pPr>
      <w:r w:rsidRPr="000C4E18">
        <w:rPr>
          <w:noProof/>
          <w:sz w:val="24"/>
          <w:szCs w:val="24"/>
        </w:rPr>
        <w:pict>
          <v:group id="_x0000_s4734" style="position:absolute;left:0;text-align:left;margin-left:0;margin-top:.2pt;width:494.25pt;height:197.35pt;z-index:251766784" coordorigin="1134,2262" coordsize="9885,3947">
            <v:shape id="_x0000_s4735" type="#_x0000_t202" style="position:absolute;left:4599;top:3832;width:360;height:360" stroked="f">
              <v:textbox style="mso-next-textbox:#_x0000_s4735">
                <w:txbxContent>
                  <w:p w:rsidR="000C4E18" w:rsidRPr="00C845A8" w:rsidRDefault="000C4E18" w:rsidP="000C4E18">
                    <w:pPr>
                      <w:rPr>
                        <w:lang w:val="en-US"/>
                      </w:rPr>
                    </w:pPr>
                    <w:r>
                      <w:rPr>
                        <w:lang w:val="en-US"/>
                      </w:rPr>
                      <w:t>0</w:t>
                    </w:r>
                  </w:p>
                </w:txbxContent>
              </v:textbox>
            </v:shape>
            <v:shape id="_x0000_s4736" type="#_x0000_t202" style="position:absolute;left:1134;top:5383;width:9720;height:826" stroked="f">
              <v:textbox style="mso-next-textbox:#_x0000_s4736">
                <w:txbxContent>
                  <w:p w:rsidR="000C4E18" w:rsidRPr="00FA6C1A" w:rsidRDefault="000C4E18" w:rsidP="000C4E18">
                    <w:pPr>
                      <w:ind w:firstLine="708"/>
                      <w:jc w:val="center"/>
                      <w:rPr>
                        <w:color w:val="0000FF"/>
                        <w:sz w:val="28"/>
                        <w:szCs w:val="28"/>
                        <w:lang w:val="uz-Cyrl-UZ"/>
                      </w:rPr>
                    </w:pPr>
                    <w:r w:rsidRPr="00FA6C1A">
                      <w:rPr>
                        <w:color w:val="0000FF"/>
                        <w:sz w:val="28"/>
                        <w:szCs w:val="28"/>
                      </w:rPr>
                      <w:t>Рис.</w:t>
                    </w:r>
                    <w:r>
                      <w:rPr>
                        <w:color w:val="0000FF"/>
                        <w:sz w:val="28"/>
                        <w:szCs w:val="28"/>
                      </w:rPr>
                      <w:t>5</w:t>
                    </w:r>
                    <w:r w:rsidRPr="00FA6C1A">
                      <w:rPr>
                        <w:color w:val="0000FF"/>
                        <w:sz w:val="28"/>
                        <w:szCs w:val="28"/>
                      </w:rPr>
                      <w:t>.3</w:t>
                    </w:r>
                    <w:r w:rsidRPr="00FA6C1A">
                      <w:rPr>
                        <w:color w:val="0000FF"/>
                        <w:sz w:val="28"/>
                        <w:szCs w:val="28"/>
                        <w:lang w:val="uz-Cyrl-UZ"/>
                      </w:rPr>
                      <w:t>.</w:t>
                    </w:r>
                    <w:r w:rsidRPr="00FA6C1A">
                      <w:rPr>
                        <w:color w:val="0000FF"/>
                        <w:sz w:val="28"/>
                        <w:szCs w:val="28"/>
                      </w:rPr>
                      <w:t xml:space="preserve"> Электрическая цепь с емкостью С. а) </w:t>
                    </w:r>
                    <w:r w:rsidRPr="00FA6C1A">
                      <w:rPr>
                        <w:color w:val="0000FF"/>
                        <w:sz w:val="28"/>
                        <w:szCs w:val="28"/>
                        <w:lang w:val="uz-Cyrl-UZ"/>
                      </w:rPr>
                      <w:t>схема</w:t>
                    </w:r>
                    <w:r w:rsidRPr="00FA6C1A">
                      <w:rPr>
                        <w:color w:val="0000FF"/>
                        <w:sz w:val="28"/>
                        <w:szCs w:val="28"/>
                      </w:rPr>
                      <w:t>,</w:t>
                    </w:r>
                    <w:r w:rsidRPr="00FA6C1A">
                      <w:rPr>
                        <w:color w:val="0000FF"/>
                        <w:sz w:val="28"/>
                        <w:szCs w:val="28"/>
                        <w:lang w:val="uz-Cyrl-UZ"/>
                      </w:rPr>
                      <w:t xml:space="preserve"> б</w:t>
                    </w:r>
                    <w:proofErr w:type="gramStart"/>
                    <w:r w:rsidRPr="00FA6C1A">
                      <w:rPr>
                        <w:color w:val="0000FF"/>
                        <w:sz w:val="28"/>
                        <w:szCs w:val="28"/>
                      </w:rPr>
                      <w:t>)и</w:t>
                    </w:r>
                    <w:proofErr w:type="gramEnd"/>
                    <w:r w:rsidRPr="00FA6C1A">
                      <w:rPr>
                        <w:color w:val="0000FF"/>
                        <w:sz w:val="28"/>
                        <w:szCs w:val="28"/>
                      </w:rPr>
                      <w:t xml:space="preserve">зменение . напряжения и тока, </w:t>
                    </w:r>
                    <w:r w:rsidRPr="00FA6C1A">
                      <w:rPr>
                        <w:color w:val="0000FF"/>
                        <w:sz w:val="28"/>
                        <w:szCs w:val="28"/>
                        <w:lang w:val="uz-Cyrl-UZ"/>
                      </w:rPr>
                      <w:t>в</w:t>
                    </w:r>
                    <w:r w:rsidRPr="00FA6C1A">
                      <w:rPr>
                        <w:color w:val="0000FF"/>
                        <w:sz w:val="28"/>
                        <w:szCs w:val="28"/>
                      </w:rPr>
                      <w:t>)</w:t>
                    </w:r>
                    <w:r w:rsidRPr="00FA6C1A">
                      <w:rPr>
                        <w:color w:val="0000FF"/>
                        <w:sz w:val="28"/>
                        <w:szCs w:val="28"/>
                        <w:lang w:val="uz-Cyrl-UZ"/>
                      </w:rPr>
                      <w:t xml:space="preserve"> вектор</w:t>
                    </w:r>
                    <w:r w:rsidRPr="00FA6C1A">
                      <w:rPr>
                        <w:color w:val="0000FF"/>
                        <w:sz w:val="28"/>
                        <w:szCs w:val="28"/>
                      </w:rPr>
                      <w:t xml:space="preserve">ная </w:t>
                    </w:r>
                    <w:r w:rsidRPr="00FA6C1A">
                      <w:rPr>
                        <w:color w:val="0000FF"/>
                        <w:sz w:val="28"/>
                        <w:szCs w:val="28"/>
                        <w:lang w:val="uz-Cyrl-UZ"/>
                      </w:rPr>
                      <w:t xml:space="preserve">диаграмма </w:t>
                    </w:r>
                  </w:p>
                </w:txbxContent>
              </v:textbox>
            </v:shape>
            <v:shape id="_x0000_s4737" type="#_x0000_t202" style="position:absolute;left:2034;top:5030;width:480;height:420" stroked="f">
              <v:textbox style="mso-next-textbox:#_x0000_s4737">
                <w:txbxContent>
                  <w:p w:rsidR="000C4E18" w:rsidRPr="00EA6AEB" w:rsidRDefault="000C4E18" w:rsidP="000C4E18">
                    <w:r>
                      <w:t>а)</w:t>
                    </w:r>
                  </w:p>
                </w:txbxContent>
              </v:textbox>
            </v:shape>
            <v:shape id="_x0000_s4738" type="#_x0000_t202" style="position:absolute;left:1494;top:3339;width:360;height:540" stroked="f">
              <v:textbox style="mso-next-textbox:#_x0000_s4738">
                <w:txbxContent>
                  <w:p w:rsidR="000C4E18" w:rsidRPr="00C845A8" w:rsidRDefault="000C4E18" w:rsidP="000C4E18">
                    <w:pPr>
                      <w:rPr>
                        <w:lang w:val="en-US"/>
                      </w:rPr>
                    </w:pPr>
                    <w:proofErr w:type="gramStart"/>
                    <w:r>
                      <w:rPr>
                        <w:lang w:val="en-US"/>
                      </w:rPr>
                      <w:t>u</w:t>
                    </w:r>
                    <w:proofErr w:type="gramEnd"/>
                  </w:p>
                </w:txbxContent>
              </v:textbox>
            </v:shape>
            <v:shape id="_x0000_s4739" type="#_x0000_t202" style="position:absolute;left:2334;top:2711;width:360;height:540" stroked="f">
              <v:textbox style="mso-next-textbox:#_x0000_s4739">
                <w:txbxContent>
                  <w:p w:rsidR="000C4E18" w:rsidRPr="00C845A8" w:rsidRDefault="000C4E18" w:rsidP="000C4E18">
                    <w:pPr>
                      <w:rPr>
                        <w:lang w:val="en-US"/>
                      </w:rPr>
                    </w:pPr>
                    <w:proofErr w:type="gramStart"/>
                    <w:r>
                      <w:rPr>
                        <w:lang w:val="en-US"/>
                      </w:rPr>
                      <w:t>i</w:t>
                    </w:r>
                    <w:proofErr w:type="gramEnd"/>
                  </w:p>
                </w:txbxContent>
              </v:textbox>
            </v:shape>
            <v:line id="_x0000_s4740" style="position:absolute" from="1859,3025" to="3119,3025"/>
            <v:line id="_x0000_s4741" style="position:absolute" from="1859,4235" to="3119,4235"/>
            <v:line id="_x0000_s4742" style="position:absolute" from="3119,3022" to="3119,3612"/>
            <v:line id="_x0000_s4743" style="position:absolute" from="3101,3693" to="3101,4226"/>
            <v:oval id="_x0000_s4744" style="position:absolute;left:1799;top:2980;width:102;height:102"/>
            <v:oval id="_x0000_s4745" style="position:absolute;left:1754;top:4224;width:102;height:102"/>
            <v:line id="_x0000_s4746" style="position:absolute" from="2039,3025" to="2399,3025">
              <v:stroke endarrow="block"/>
            </v:line>
            <v:line id="_x0000_s4747" style="position:absolute" from="1814,3264" to="1814,4164">
              <v:stroke endarrow="block"/>
            </v:line>
            <v:shape id="_x0000_s4748" type="#_x0000_t202" style="position:absolute;left:3264;top:3339;width:360;height:540" stroked="f">
              <v:textbox style="mso-next-textbox:#_x0000_s4748">
                <w:txbxContent>
                  <w:p w:rsidR="000C4E18" w:rsidRPr="00C845A8" w:rsidRDefault="000C4E18" w:rsidP="000C4E18">
                    <w:pPr>
                      <w:rPr>
                        <w:lang w:val="en-US"/>
                      </w:rPr>
                    </w:pPr>
                    <w:r>
                      <w:rPr>
                        <w:lang w:val="en-US"/>
                      </w:rPr>
                      <w:t>C</w:t>
                    </w:r>
                  </w:p>
                </w:txbxContent>
              </v:textbox>
            </v:shape>
            <v:shape id="_x0000_s4749" type="#_x0000_t202" style="position:absolute;left:4134;top:4579;width:390;height:555" stroked="f">
              <v:textbox style="mso-next-textbox:#_x0000_s4749">
                <w:txbxContent>
                  <w:p w:rsidR="000C4E18" w:rsidRPr="00F958D7" w:rsidRDefault="000C4E18" w:rsidP="000C4E18">
                    <w:pPr>
                      <w:rPr>
                        <w:lang w:val="en-US"/>
                      </w:rPr>
                    </w:pPr>
                    <w:proofErr w:type="gramStart"/>
                    <w:r>
                      <w:rPr>
                        <w:lang w:val="en-US"/>
                      </w:rPr>
                      <w:t>φ</w:t>
                    </w:r>
                    <w:proofErr w:type="gramEnd"/>
                  </w:p>
                </w:txbxContent>
              </v:textbox>
            </v:shape>
            <v:shape id="_x0000_s4750" type="#_x0000_t202" style="position:absolute;left:5094;top:3204;width:390;height:360" stroked="f">
              <v:textbox style="mso-next-textbox:#_x0000_s4750">
                <w:txbxContent>
                  <w:p w:rsidR="000C4E18" w:rsidRPr="00F958D7" w:rsidRDefault="000C4E18" w:rsidP="000C4E18">
                    <w:pPr>
                      <w:rPr>
                        <w:lang w:val="en-US"/>
                      </w:rPr>
                    </w:pPr>
                    <w:proofErr w:type="gramStart"/>
                    <w:r>
                      <w:rPr>
                        <w:lang w:val="en-US"/>
                      </w:rPr>
                      <w:t>i</w:t>
                    </w:r>
                    <w:proofErr w:type="gramEnd"/>
                  </w:p>
                </w:txbxContent>
              </v:textbox>
            </v:shape>
            <v:shape id="_x0000_s4751" style="position:absolute;left:3957;top:3111;width:4212;height:1593;mso-position-horizontal:absolute;mso-position-vertical:absolute" coordsize="3240,2160" path="m,1080c180,540,360,,540,v180,,360,720,540,1080c1260,1440,1440,2160,1620,2160v180,,360,-720,540,-1080c2340,720,2520,,2700,v180,,360,540,540,1080e" filled="f">
              <v:path arrowok="t"/>
            </v:shape>
            <v:shape id="_x0000_s4752" type="#_x0000_t202" style="position:absolute;left:4074;top:2262;width:660;height:360" stroked="f">
              <v:textbox style="mso-next-textbox:#_x0000_s4752">
                <w:txbxContent>
                  <w:p w:rsidR="000C4E18" w:rsidRPr="00F958D7" w:rsidRDefault="000C4E18" w:rsidP="000C4E18">
                    <w:pPr>
                      <w:rPr>
                        <w:lang w:val="en-US"/>
                      </w:rPr>
                    </w:pPr>
                    <w:proofErr w:type="gramStart"/>
                    <w:r>
                      <w:rPr>
                        <w:lang w:val="en-US"/>
                      </w:rPr>
                      <w:t>u</w:t>
                    </w:r>
                    <w:proofErr w:type="gramEnd"/>
                    <w:r>
                      <w:rPr>
                        <w:lang w:val="en-US"/>
                      </w:rPr>
                      <w:t xml:space="preserve"> i</w:t>
                    </w:r>
                  </w:p>
                </w:txbxContent>
              </v:textbox>
            </v:shape>
            <v:line id="_x0000_s4753" style="position:absolute;flip:y" from="4685,2265" to="4685,5287">
              <v:stroke endarrow="block"/>
            </v:line>
            <v:shape id="_x0000_s4754" type="#_x0000_t202" style="position:absolute;left:5484;top:2576;width:390;height:360" stroked="f">
              <v:textbox style="mso-next-textbox:#_x0000_s4754">
                <w:txbxContent>
                  <w:p w:rsidR="000C4E18" w:rsidRPr="00F958D7" w:rsidRDefault="000C4E18" w:rsidP="000C4E18">
                    <w:pPr>
                      <w:rPr>
                        <w:lang w:val="en-US"/>
                      </w:rPr>
                    </w:pPr>
                    <w:proofErr w:type="gramStart"/>
                    <w:r>
                      <w:rPr>
                        <w:lang w:val="en-US"/>
                      </w:rPr>
                      <w:t>u</w:t>
                    </w:r>
                    <w:proofErr w:type="gramEnd"/>
                  </w:p>
                </w:txbxContent>
              </v:textbox>
            </v:shape>
            <v:rect id="_x0000_s4755" style="position:absolute;left:3954;top:3862;width:720;height:900" stroked="f"/>
            <v:line id="_x0000_s4756" style="position:absolute" from="4014,4594" to="4554,4594">
              <v:stroke startarrow="block" endarrow="block"/>
            </v:line>
            <v:shape id="_x0000_s4757" type="#_x0000_t202" style="position:absolute;left:7536;top:3921;width:588;height:384" stroked="f">
              <v:textbox style="mso-next-textbox:#_x0000_s4757">
                <w:txbxContent>
                  <w:p w:rsidR="000C4E18" w:rsidRDefault="000C4E18" w:rsidP="000C4E18">
                    <w:r w:rsidRPr="00532BD9">
                      <w:rPr>
                        <w:position w:val="-6"/>
                      </w:rPr>
                      <w:object w:dxaOrig="300" w:dyaOrig="240">
                        <v:shape id="_x0000_i1818" type="#_x0000_t75" style="width:14.25pt;height:12.75pt" o:ole="">
                          <v:imagedata r:id="rId126" o:title=""/>
                        </v:shape>
                        <o:OLEObject Type="Embed" ProgID="Equation.3" ShapeID="_x0000_i1818" DrawAspect="Content" ObjectID="_1534059749" r:id="rId463"/>
                      </w:object>
                    </w:r>
                  </w:p>
                </w:txbxContent>
              </v:textbox>
            </v:shape>
            <v:shape id="_x0000_s4758" style="position:absolute;left:4688;top:2878;width:4212;height:2160;mso-position-horizontal:absolute;mso-position-vertical:absolute" coordsize="3240,2160" path="m,1080c180,540,360,,540,v180,,360,720,540,1080c1260,1440,1440,2160,1620,2160v180,,360,-720,540,-1080c2340,720,2520,,2700,v180,,360,540,540,1080e" filled="f">
              <v:path arrowok="t"/>
            </v:shape>
            <v:shape id="_x0000_s4759" type="#_x0000_t202" style="position:absolute;left:5634;top:5030;width:660;height:420" stroked="f">
              <v:textbox style="mso-next-textbox:#_x0000_s4759">
                <w:txbxContent>
                  <w:p w:rsidR="000C4E18" w:rsidRPr="00EA6AEB" w:rsidRDefault="000C4E18" w:rsidP="000C4E18">
                    <w:r>
                      <w:t>б)</w:t>
                    </w:r>
                  </w:p>
                </w:txbxContent>
              </v:textbox>
            </v:shape>
            <v:rect id="_x0000_s4760" style="position:absolute;left:7494;top:2756;width:1350;height:2340" stroked="f"/>
            <v:shape id="_x0000_s4761" type="#_x0000_t202" style="position:absolute;left:8874;top:5030;width:660;height:420" stroked="f">
              <v:textbox style="mso-next-textbox:#_x0000_s4761">
                <w:txbxContent>
                  <w:p w:rsidR="000C4E18" w:rsidRPr="00EA6AEB" w:rsidRDefault="000C4E18" w:rsidP="000C4E18">
                    <w:r>
                      <w:t>в)</w:t>
                    </w:r>
                  </w:p>
                </w:txbxContent>
              </v:textbox>
            </v:shape>
            <v:group id="_x0000_s4762" style="position:absolute;left:7974;top:2502;width:3045;height:2280" coordorigin="8391,4374" coordsize="3045,2280">
              <v:shape id="_x0000_s4763" type="#_x0000_t202" style="position:absolute;left:10341;top:4794;width:720;height:480" stroked="f">
                <v:textbox style="mso-next-textbox:#_x0000_s4763">
                  <w:txbxContent>
                    <w:p w:rsidR="000C4E18" w:rsidRPr="00C845A8" w:rsidRDefault="000C4E18" w:rsidP="000C4E18">
                      <w:pPr>
                        <w:rPr>
                          <w:lang w:val="en-US"/>
                        </w:rPr>
                      </w:pPr>
                      <w:r w:rsidRPr="00EE4D60">
                        <w:rPr>
                          <w:lang w:val="en-US"/>
                        </w:rPr>
                        <w:t>+</w:t>
                      </w:r>
                      <w:r>
                        <w:rPr>
                          <w:lang w:val="en-US"/>
                        </w:rPr>
                        <w:t>ω</w:t>
                      </w:r>
                    </w:p>
                  </w:txbxContent>
                </v:textbox>
              </v:shape>
              <v:shape id="_x0000_s4764" type="#_x0000_t202" style="position:absolute;left:8391;top:5874;width:360;height:360" stroked="f">
                <v:textbox style="mso-next-textbox:#_x0000_s4764">
                  <w:txbxContent>
                    <w:p w:rsidR="000C4E18" w:rsidRPr="00C845A8" w:rsidRDefault="000C4E18" w:rsidP="000C4E18">
                      <w:pPr>
                        <w:rPr>
                          <w:lang w:val="en-US"/>
                        </w:rPr>
                      </w:pPr>
                      <w:r>
                        <w:rPr>
                          <w:lang w:val="en-US"/>
                        </w:rPr>
                        <w:t>0</w:t>
                      </w:r>
                    </w:p>
                  </w:txbxContent>
                </v:textbox>
              </v:shape>
              <v:shape id="_x0000_s4765" type="#_x0000_t202" style="position:absolute;left:10221;top:5514;width:480;height:420" stroked="f">
                <v:textbox style="mso-next-textbox:#_x0000_s4765">
                  <w:txbxContent>
                    <w:p w:rsidR="000C4E18" w:rsidRPr="00C845A8" w:rsidRDefault="000C4E18" w:rsidP="000C4E18">
                      <w:pPr>
                        <w:rPr>
                          <w:lang w:val="en-US"/>
                        </w:rPr>
                      </w:pPr>
                      <w:r>
                        <w:rPr>
                          <w:lang w:val="en-US"/>
                        </w:rPr>
                        <w:t>Ú</w:t>
                      </w:r>
                    </w:p>
                  </w:txbxContent>
                </v:textbox>
              </v:shape>
              <v:shape id="_x0000_s4766" type="#_x0000_t202" style="position:absolute;left:8766;top:4779;width:480;height:420" stroked="f">
                <v:textbox style="mso-next-textbox:#_x0000_s4766">
                  <w:txbxContent>
                    <w:p w:rsidR="000C4E18" w:rsidRPr="00C845A8" w:rsidRDefault="000C4E18" w:rsidP="000C4E18">
                      <w:pPr>
                        <w:rPr>
                          <w:lang w:val="en-US"/>
                        </w:rPr>
                      </w:pPr>
                      <w:r>
                        <w:rPr>
                          <w:lang w:val="en-US"/>
                        </w:rPr>
                        <w:t>İ</w:t>
                      </w:r>
                    </w:p>
                  </w:txbxContent>
                </v:textbox>
              </v:shape>
              <v:shape id="_x0000_s4767" type="#_x0000_t202" style="position:absolute;left:9021;top:5274;width:1140;height:540" stroked="f">
                <v:textbox style="mso-next-textbox:#_x0000_s4767">
                  <w:txbxContent>
                    <w:p w:rsidR="000C4E18" w:rsidRPr="00C845A8" w:rsidRDefault="000C4E18" w:rsidP="000C4E18">
                      <w:pPr>
                        <w:rPr>
                          <w:lang w:val="en-US"/>
                        </w:rPr>
                      </w:pPr>
                      <w:r>
                        <w:rPr>
                          <w:lang w:val="en-US"/>
                        </w:rPr>
                        <w:t>φ = π/2</w:t>
                      </w:r>
                    </w:p>
                  </w:txbxContent>
                </v:textbox>
              </v:shape>
              <v:shape id="_x0000_s4768" type="#_x0000_t202" style="position:absolute;left:10896;top:5859;width:540;height:540" stroked="f">
                <v:textbox style="mso-next-textbox:#_x0000_s4768">
                  <w:txbxContent>
                    <w:p w:rsidR="000C4E18" w:rsidRPr="00C845A8" w:rsidRDefault="000C4E18" w:rsidP="000C4E18">
                      <w:pPr>
                        <w:rPr>
                          <w:lang w:val="en-US"/>
                        </w:rPr>
                      </w:pPr>
                      <w:r>
                        <w:rPr>
                          <w:lang w:val="en-US"/>
                        </w:rPr>
                        <w:t>+</w:t>
                      </w:r>
                    </w:p>
                  </w:txbxContent>
                </v:textbox>
              </v:shape>
              <v:shape id="_x0000_s4769" type="#_x0000_t202" style="position:absolute;left:8826;top:6114;width:540;height:540" stroked="f">
                <v:textbox style="mso-next-textbox:#_x0000_s4769">
                  <w:txbxContent>
                    <w:p w:rsidR="000C4E18" w:rsidRPr="00C845A8" w:rsidRDefault="000C4E18" w:rsidP="000C4E18">
                      <w:pPr>
                        <w:rPr>
                          <w:lang w:val="en-US"/>
                        </w:rPr>
                      </w:pPr>
                      <w:r>
                        <w:rPr>
                          <w:lang w:val="en-US"/>
                        </w:rPr>
                        <w:t>-ј</w:t>
                      </w:r>
                    </w:p>
                  </w:txbxContent>
                </v:textbox>
              </v:shape>
              <v:shape id="_x0000_s4770" type="#_x0000_t202" style="position:absolute;left:8721;top:4374;width:540;height:480" stroked="f">
                <v:textbox style="mso-next-textbox:#_x0000_s4770">
                  <w:txbxContent>
                    <w:p w:rsidR="000C4E18" w:rsidRPr="00C845A8" w:rsidRDefault="000C4E18" w:rsidP="000C4E18">
                      <w:pPr>
                        <w:rPr>
                          <w:lang w:val="en-US"/>
                        </w:rPr>
                      </w:pPr>
                      <w:r>
                        <w:rPr>
                          <w:lang w:val="en-US"/>
                        </w:rPr>
                        <w:t>+ј</w:t>
                      </w:r>
                    </w:p>
                  </w:txbxContent>
                </v:textbox>
              </v:shape>
              <v:line id="_x0000_s4771" style="position:absolute" from="8721,4374" to="8721,6222"/>
              <v:line id="_x0000_s4772" style="position:absolute" from="8541,5934" to="11241,5934"/>
              <v:line id="_x0000_s4773" style="position:absolute" from="8721,5934" to="10701,5934" strokeweight="1pt">
                <v:stroke endarrow="block"/>
              </v:line>
              <v:line id="_x0000_s4774" style="position:absolute;rotation:90;flip:y" from="8181,5379" to="9261,5379" strokeweight="1.5pt">
                <v:stroke endarrow="block"/>
              </v:line>
              <v:shape id="_x0000_s4775" style="position:absolute;left:8669;top:5521;width:720;height:136;rotation:3662097fd;mso-position-horizontal:absolute;mso-position-vertical:absolute" coordsize="720,360" path="m,360c120,180,240,,360,,480,,660,300,720,360e" filled="f">
                <v:stroke startarrow="block" endarrow="block"/>
                <v:path arrowok="t"/>
              </v:shape>
              <v:shape id="_x0000_s4776" style="position:absolute;left:9913;top:5026;width:720;height:136;rotation:3313240fd;mso-position-horizontal:absolute;mso-position-vertical:absolute" coordsize="720,360" path="m,360c120,180,240,,360,,480,,660,300,720,360e" filled="f">
                <v:stroke startarrow="block"/>
                <v:path arrowok="t"/>
              </v:shape>
            </v:group>
            <v:line id="_x0000_s4777" style="position:absolute" from="2931,3691" to="3291,3691" strokeweight="1.5pt"/>
            <v:line id="_x0000_s4778" style="position:absolute" from="2931,3604" to="3291,3604" strokeweight="1.25pt"/>
            <v:shape id="_x0000_s4779" type="#_x0000_t202" style="position:absolute;left:2394;top:3384;width:540;height:540" stroked="f">
              <v:textbox style="mso-next-textbox:#_x0000_s4779">
                <w:txbxContent>
                  <w:p w:rsidR="000C4E18" w:rsidRPr="00C845A8" w:rsidRDefault="000C4E18" w:rsidP="000C4E18">
                    <w:pPr>
                      <w:rPr>
                        <w:lang w:val="en-US"/>
                      </w:rPr>
                    </w:pPr>
                    <w:proofErr w:type="gramStart"/>
                    <w:r>
                      <w:rPr>
                        <w:lang w:val="en-US"/>
                      </w:rPr>
                      <w:t>u</w:t>
                    </w:r>
                    <w:r w:rsidRPr="00DB7EDD">
                      <w:rPr>
                        <w:vertAlign w:val="subscript"/>
                        <w:lang w:val="en-US"/>
                      </w:rPr>
                      <w:t>c</w:t>
                    </w:r>
                    <w:proofErr w:type="gramEnd"/>
                  </w:p>
                </w:txbxContent>
              </v:textbox>
            </v:shape>
            <v:line id="_x0000_s4780" style="position:absolute" from="2784,3354" to="2784,3972">
              <v:stroke endarrow="block"/>
            </v:line>
            <v:line id="_x0000_s4781" style="position:absolute" from="3834,3832" to="7729,3832">
              <v:stroke endarrow="block"/>
            </v:line>
            <v:line id="_x0000_s4782" style="position:absolute" from="3954,3832" to="3954,5085"/>
          </v:group>
        </w:pict>
      </w: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jc w:val="both"/>
        <w:rPr>
          <w:sz w:val="24"/>
          <w:szCs w:val="24"/>
        </w:rPr>
      </w:pPr>
      <w:r w:rsidRPr="000C4E18">
        <w:rPr>
          <w:sz w:val="24"/>
          <w:szCs w:val="24"/>
        </w:rPr>
        <w:t xml:space="preserve">По второму закону Кирхгофа для данной цепи имеем </w:t>
      </w:r>
      <w:r w:rsidRPr="000C4E18">
        <w:rPr>
          <w:position w:val="-12"/>
          <w:sz w:val="24"/>
          <w:szCs w:val="24"/>
          <w:lang w:val="en-US"/>
        </w:rPr>
        <w:object w:dxaOrig="660" w:dyaOrig="380">
          <v:shape id="_x0000_i1259" type="#_x0000_t75" style="width:33pt;height:18pt" o:ole="">
            <v:imagedata r:id="rId464" o:title=""/>
          </v:shape>
          <o:OLEObject Type="Embed" ProgID="Equation.3" ShapeID="_x0000_i1259" DrawAspect="Content" ObjectID="_1534059152" r:id="rId465"/>
        </w:object>
      </w:r>
      <w:r w:rsidRPr="000C4E18">
        <w:rPr>
          <w:sz w:val="24"/>
          <w:szCs w:val="24"/>
        </w:rPr>
        <w:t xml:space="preserve">. Тогда заряд на конденсаторе: </w:t>
      </w:r>
    </w:p>
    <w:p w:rsidR="000C4E18" w:rsidRPr="000C4E18" w:rsidRDefault="000C4E18" w:rsidP="000C4E18">
      <w:pPr>
        <w:ind w:firstLine="709"/>
        <w:jc w:val="center"/>
        <w:rPr>
          <w:sz w:val="24"/>
          <w:szCs w:val="24"/>
        </w:rPr>
      </w:pPr>
      <w:r w:rsidRPr="000C4E18">
        <w:rPr>
          <w:position w:val="-12"/>
          <w:sz w:val="24"/>
          <w:szCs w:val="24"/>
        </w:rPr>
        <w:object w:dxaOrig="2380" w:dyaOrig="360">
          <v:shape id="_x0000_i1260" type="#_x0000_t75" style="width:119.25pt;height:18pt" o:ole="">
            <v:imagedata r:id="rId466" o:title=""/>
          </v:shape>
          <o:OLEObject Type="Embed" ProgID="Equation.3" ShapeID="_x0000_i1260" DrawAspect="Content" ObjectID="_1534059153" r:id="rId467"/>
        </w:object>
      </w:r>
      <w:r w:rsidRPr="000C4E18">
        <w:rPr>
          <w:sz w:val="24"/>
          <w:szCs w:val="24"/>
        </w:rPr>
        <w:t>.</w:t>
      </w:r>
    </w:p>
    <w:p w:rsidR="000C4E18" w:rsidRPr="000C4E18" w:rsidRDefault="000C4E18" w:rsidP="000C4E18">
      <w:pPr>
        <w:ind w:firstLine="709"/>
        <w:rPr>
          <w:sz w:val="24"/>
          <w:szCs w:val="24"/>
        </w:rPr>
      </w:pPr>
      <w:r w:rsidRPr="000C4E18">
        <w:rPr>
          <w:sz w:val="24"/>
          <w:szCs w:val="24"/>
        </w:rPr>
        <w:t xml:space="preserve">Ток в цепи, представляющий собой изменение заряда во времени </w:t>
      </w:r>
    </w:p>
    <w:p w:rsidR="000C4E18" w:rsidRPr="000C4E18" w:rsidRDefault="000C4E18" w:rsidP="000C4E18">
      <w:pPr>
        <w:ind w:firstLine="709"/>
        <w:jc w:val="center"/>
        <w:rPr>
          <w:sz w:val="24"/>
          <w:szCs w:val="24"/>
        </w:rPr>
      </w:pPr>
      <w:r w:rsidRPr="000C4E18">
        <w:rPr>
          <w:position w:val="-28"/>
          <w:sz w:val="24"/>
          <w:szCs w:val="24"/>
        </w:rPr>
        <w:object w:dxaOrig="4280" w:dyaOrig="680">
          <v:shape id="_x0000_i1261" type="#_x0000_t75" style="width:213.75pt;height:34.5pt" o:ole="">
            <v:imagedata r:id="rId468" o:title=""/>
          </v:shape>
          <o:OLEObject Type="Embed" ProgID="Equation.3" ShapeID="_x0000_i1261" DrawAspect="Content" ObjectID="_1534059154" r:id="rId469"/>
        </w:object>
      </w:r>
    </w:p>
    <w:p w:rsidR="000C4E18" w:rsidRPr="000C4E18" w:rsidRDefault="000C4E18" w:rsidP="000C4E18">
      <w:pPr>
        <w:rPr>
          <w:sz w:val="24"/>
          <w:szCs w:val="24"/>
        </w:rPr>
      </w:pPr>
      <w:r w:rsidRPr="000C4E18">
        <w:rPr>
          <w:sz w:val="24"/>
          <w:szCs w:val="24"/>
        </w:rPr>
        <w:t xml:space="preserve">или </w:t>
      </w:r>
    </w:p>
    <w:p w:rsidR="000C4E18" w:rsidRPr="000C4E18" w:rsidRDefault="000C4E18" w:rsidP="000C4E18">
      <w:pPr>
        <w:ind w:firstLine="709"/>
        <w:jc w:val="center"/>
        <w:rPr>
          <w:sz w:val="24"/>
          <w:szCs w:val="24"/>
        </w:rPr>
      </w:pPr>
      <w:r w:rsidRPr="000C4E18">
        <w:rPr>
          <w:sz w:val="24"/>
          <w:szCs w:val="24"/>
        </w:rPr>
        <w:t xml:space="preserve"> </w:t>
      </w:r>
      <w:r w:rsidRPr="000C4E18">
        <w:rPr>
          <w:position w:val="-28"/>
          <w:sz w:val="24"/>
          <w:szCs w:val="24"/>
        </w:rPr>
        <w:object w:dxaOrig="1840" w:dyaOrig="680">
          <v:shape id="_x0000_i1262" type="#_x0000_t75" style="width:92.25pt;height:34.5pt" o:ole="">
            <v:imagedata r:id="rId470" o:title=""/>
          </v:shape>
          <o:OLEObject Type="Embed" ProgID="Equation.3" ShapeID="_x0000_i1262" DrawAspect="Content" ObjectID="_1534059155" r:id="rId471"/>
        </w:object>
      </w:r>
      <w:r w:rsidRPr="000C4E18">
        <w:rPr>
          <w:sz w:val="24"/>
          <w:szCs w:val="24"/>
        </w:rPr>
        <w:tab/>
      </w:r>
      <w:r w:rsidRPr="000C4E18">
        <w:rPr>
          <w:sz w:val="24"/>
          <w:szCs w:val="24"/>
        </w:rPr>
        <w:tab/>
      </w:r>
      <w:r w:rsidRPr="000C4E18">
        <w:rPr>
          <w:sz w:val="24"/>
          <w:szCs w:val="24"/>
        </w:rPr>
        <w:tab/>
      </w:r>
      <w:r w:rsidRPr="000C4E18">
        <w:rPr>
          <w:sz w:val="24"/>
          <w:szCs w:val="24"/>
        </w:rPr>
        <w:tab/>
        <w:t>(5.12)</w:t>
      </w:r>
    </w:p>
    <w:p w:rsidR="000C4E18" w:rsidRPr="000C4E18" w:rsidRDefault="000C4E18" w:rsidP="000C4E18">
      <w:pPr>
        <w:ind w:firstLine="709"/>
        <w:rPr>
          <w:sz w:val="24"/>
          <w:szCs w:val="24"/>
        </w:rPr>
      </w:pPr>
      <w:r w:rsidRPr="000C4E18">
        <w:rPr>
          <w:sz w:val="24"/>
          <w:szCs w:val="24"/>
        </w:rPr>
        <w:t xml:space="preserve"> где амплитуда тока </w:t>
      </w:r>
    </w:p>
    <w:p w:rsidR="000C4E18" w:rsidRPr="000C4E18" w:rsidRDefault="000C4E18" w:rsidP="000C4E18">
      <w:pPr>
        <w:ind w:firstLine="709"/>
        <w:jc w:val="center"/>
        <w:rPr>
          <w:sz w:val="24"/>
          <w:szCs w:val="24"/>
        </w:rPr>
      </w:pPr>
      <w:r w:rsidRPr="000C4E18">
        <w:rPr>
          <w:position w:val="-40"/>
          <w:sz w:val="24"/>
          <w:szCs w:val="24"/>
        </w:rPr>
        <w:object w:dxaOrig="1920" w:dyaOrig="780">
          <v:shape id="_x0000_i1263" type="#_x0000_t75" style="width:96.75pt;height:39pt" o:ole="">
            <v:imagedata r:id="rId472" o:title=""/>
          </v:shape>
          <o:OLEObject Type="Embed" ProgID="Equation.3" ShapeID="_x0000_i1263" DrawAspect="Content" ObjectID="_1534059156" r:id="rId473"/>
        </w:object>
      </w:r>
      <w:r w:rsidRPr="000C4E18">
        <w:rPr>
          <w:sz w:val="24"/>
          <w:szCs w:val="24"/>
        </w:rPr>
        <w:tab/>
      </w:r>
      <w:r w:rsidRPr="000C4E18">
        <w:rPr>
          <w:sz w:val="24"/>
          <w:szCs w:val="24"/>
        </w:rPr>
        <w:tab/>
      </w:r>
      <w:r w:rsidRPr="000C4E18">
        <w:rPr>
          <w:sz w:val="24"/>
          <w:szCs w:val="24"/>
        </w:rPr>
        <w:tab/>
      </w:r>
      <w:r w:rsidRPr="000C4E18">
        <w:rPr>
          <w:sz w:val="24"/>
          <w:szCs w:val="24"/>
        </w:rPr>
        <w:tab/>
        <w:t xml:space="preserve">(5.13) </w:t>
      </w:r>
    </w:p>
    <w:p w:rsidR="000C4E18" w:rsidRPr="000C4E18" w:rsidRDefault="000C4E18" w:rsidP="000C4E18">
      <w:pPr>
        <w:ind w:firstLine="709"/>
        <w:jc w:val="both"/>
        <w:rPr>
          <w:sz w:val="24"/>
          <w:szCs w:val="24"/>
        </w:rPr>
      </w:pPr>
      <w:r w:rsidRPr="000C4E18">
        <w:rPr>
          <w:sz w:val="24"/>
          <w:szCs w:val="24"/>
        </w:rPr>
        <w:t xml:space="preserve">Из формулы (5.12) видно, </w:t>
      </w:r>
      <w:r w:rsidRPr="000C4E18">
        <w:rPr>
          <w:i/>
          <w:sz w:val="24"/>
          <w:szCs w:val="24"/>
        </w:rPr>
        <w:t xml:space="preserve">что ток в цепи с емкостью является синусоидальным и опережает напряжение по фазе на угол  </w:t>
      </w:r>
      <w:r w:rsidRPr="000C4E18">
        <w:rPr>
          <w:i/>
          <w:position w:val="-24"/>
          <w:sz w:val="24"/>
          <w:szCs w:val="24"/>
        </w:rPr>
        <w:object w:dxaOrig="260" w:dyaOrig="620">
          <v:shape id="_x0000_i1264" type="#_x0000_t75" style="width:12.75pt;height:30.75pt" o:ole="">
            <v:imagedata r:id="rId474" o:title=""/>
          </v:shape>
          <o:OLEObject Type="Embed" ProgID="Equation.3" ShapeID="_x0000_i1264" DrawAspect="Content" ObjectID="_1534059157" r:id="rId475"/>
        </w:object>
      </w:r>
      <w:r w:rsidRPr="000C4E18">
        <w:rPr>
          <w:sz w:val="24"/>
          <w:szCs w:val="24"/>
        </w:rPr>
        <w:t xml:space="preserve"> (рис. 5.3,б)</w:t>
      </w:r>
    </w:p>
    <w:p w:rsidR="000C4E18" w:rsidRPr="000C4E18" w:rsidRDefault="000C4E18" w:rsidP="000C4E18">
      <w:pPr>
        <w:ind w:firstLine="709"/>
        <w:jc w:val="both"/>
        <w:rPr>
          <w:sz w:val="24"/>
          <w:szCs w:val="24"/>
        </w:rPr>
      </w:pPr>
      <w:r w:rsidRPr="000C4E18">
        <w:rPr>
          <w:sz w:val="24"/>
          <w:szCs w:val="24"/>
        </w:rPr>
        <w:t xml:space="preserve">Рассмотрим процесс протекания тока в цепи с емкостью подробнее. Под действием приложенного напряжения происходит поляризации диэлектрика, т.е. смещение заряженных частиц, входящих в состав молекул его вещества, в противоположных направлениях. Электрические нейтральные при отсутствии внешнего электрического поля молекулы диэлектрика превращаются в </w:t>
      </w:r>
      <w:r w:rsidRPr="000C4E18">
        <w:rPr>
          <w:i/>
          <w:sz w:val="24"/>
          <w:szCs w:val="24"/>
        </w:rPr>
        <w:t>электрические диполи,</w:t>
      </w:r>
      <w:r w:rsidRPr="000C4E18">
        <w:rPr>
          <w:sz w:val="24"/>
          <w:szCs w:val="24"/>
        </w:rPr>
        <w:t xml:space="preserve"> т.е. системы двух противоположных по знаку точечных зарядов. В процессы поляризации в диэлектрике происходит движение элементарных частиц в пределах молекулы, образующие </w:t>
      </w:r>
      <w:r w:rsidRPr="000C4E18">
        <w:rPr>
          <w:i/>
          <w:sz w:val="24"/>
          <w:szCs w:val="24"/>
        </w:rPr>
        <w:t>ток поляризации</w:t>
      </w:r>
      <w:r w:rsidRPr="000C4E18">
        <w:rPr>
          <w:sz w:val="24"/>
          <w:szCs w:val="24"/>
        </w:rPr>
        <w:t xml:space="preserve"> или </w:t>
      </w:r>
      <w:r w:rsidRPr="000C4E18">
        <w:rPr>
          <w:i/>
          <w:sz w:val="24"/>
          <w:szCs w:val="24"/>
        </w:rPr>
        <w:t>ток смещения.</w:t>
      </w:r>
    </w:p>
    <w:p w:rsidR="000C4E18" w:rsidRPr="000C4E18" w:rsidRDefault="000C4E18" w:rsidP="000C4E18">
      <w:pPr>
        <w:ind w:firstLine="709"/>
        <w:jc w:val="both"/>
        <w:rPr>
          <w:sz w:val="24"/>
          <w:szCs w:val="24"/>
        </w:rPr>
      </w:pPr>
      <w:r w:rsidRPr="000C4E18">
        <w:rPr>
          <w:sz w:val="24"/>
          <w:szCs w:val="24"/>
        </w:rPr>
        <w:lastRenderedPageBreak/>
        <w:t xml:space="preserve">На рис. 5.4, б, в показаны действительные мгновенные значения  потенциалов точек </w:t>
      </w:r>
      <w:r w:rsidRPr="000C4E18">
        <w:rPr>
          <w:sz w:val="24"/>
          <w:szCs w:val="24"/>
          <w:lang w:val="en-US"/>
        </w:rPr>
        <w:t>a</w:t>
      </w:r>
      <w:r w:rsidRPr="000C4E18">
        <w:rPr>
          <w:sz w:val="24"/>
          <w:szCs w:val="24"/>
        </w:rPr>
        <w:t xml:space="preserve"> и </w:t>
      </w:r>
      <w:r w:rsidRPr="000C4E18">
        <w:rPr>
          <w:sz w:val="24"/>
          <w:szCs w:val="24"/>
          <w:lang w:val="en-US"/>
        </w:rPr>
        <w:t>d</w:t>
      </w:r>
      <w:r w:rsidRPr="000C4E18">
        <w:rPr>
          <w:sz w:val="24"/>
          <w:szCs w:val="24"/>
        </w:rPr>
        <w:t xml:space="preserve"> . В первую четверть периода (0&lt; </w:t>
      </w:r>
      <w:r w:rsidRPr="000C4E18">
        <w:rPr>
          <w:sz w:val="24"/>
          <w:szCs w:val="24"/>
          <w:lang w:val="en-US"/>
        </w:rPr>
        <w:t>t</w:t>
      </w:r>
      <w:proofErr w:type="gramStart"/>
      <w:r w:rsidRPr="000C4E18">
        <w:rPr>
          <w:sz w:val="24"/>
          <w:szCs w:val="24"/>
        </w:rPr>
        <w:t xml:space="preserve"> &lt;Т</w:t>
      </w:r>
      <w:proofErr w:type="gramEnd"/>
      <w:r w:rsidRPr="000C4E18">
        <w:rPr>
          <w:sz w:val="24"/>
          <w:szCs w:val="24"/>
        </w:rPr>
        <w:t>/4) потенциал точки а (рис. 5.4, б) положительный и увеличивается от 0 до +</w:t>
      </w:r>
      <w:r w:rsidRPr="000C4E18">
        <w:rPr>
          <w:position w:val="-12"/>
          <w:sz w:val="24"/>
          <w:szCs w:val="24"/>
        </w:rPr>
        <w:object w:dxaOrig="360" w:dyaOrig="360">
          <v:shape id="_x0000_i1265" type="#_x0000_t75" style="width:18pt;height:18pt" o:ole="">
            <v:imagedata r:id="rId476" o:title=""/>
          </v:shape>
          <o:OLEObject Type="Embed" ProgID="Equation.3" ShapeID="_x0000_i1265" DrawAspect="Content" ObjectID="_1534059158" r:id="rId477"/>
        </w:object>
      </w:r>
      <w:r w:rsidRPr="000C4E18">
        <w:rPr>
          <w:sz w:val="24"/>
          <w:szCs w:val="24"/>
        </w:rPr>
        <w:t xml:space="preserve">. Поляризации диэлектрика пропорциональны скорости изменения потенциала точки а. Ток в цепи направлен в точки а, имеющей в данный промежуток времени большой потенциал, и совпадает по направлению с напряжением . В момент времени </w:t>
      </w:r>
      <w:r w:rsidRPr="000C4E18">
        <w:rPr>
          <w:position w:val="-24"/>
          <w:sz w:val="24"/>
          <w:szCs w:val="24"/>
        </w:rPr>
        <w:object w:dxaOrig="600" w:dyaOrig="620">
          <v:shape id="_x0000_i1266" type="#_x0000_t75" style="width:30.75pt;height:30.75pt" o:ole="">
            <v:imagedata r:id="rId478" o:title=""/>
          </v:shape>
          <o:OLEObject Type="Embed" ProgID="Equation.3" ShapeID="_x0000_i1266" DrawAspect="Content" ObjectID="_1534059159" r:id="rId479"/>
        </w:object>
      </w:r>
      <w:r w:rsidRPr="000C4E18">
        <w:rPr>
          <w:sz w:val="24"/>
          <w:szCs w:val="24"/>
        </w:rPr>
        <w:t xml:space="preserve"> потенциал точки а достигает значения +</w:t>
      </w:r>
      <w:r w:rsidRPr="000C4E18">
        <w:rPr>
          <w:position w:val="-12"/>
          <w:sz w:val="24"/>
          <w:szCs w:val="24"/>
        </w:rPr>
        <w:object w:dxaOrig="360" w:dyaOrig="360">
          <v:shape id="_x0000_i1267" type="#_x0000_t75" style="width:18pt;height:18pt" o:ole="">
            <v:imagedata r:id="rId480" o:title=""/>
          </v:shape>
          <o:OLEObject Type="Embed" ProgID="Equation.3" ShapeID="_x0000_i1267" DrawAspect="Content" ObjectID="_1534059160" r:id="rId481"/>
        </w:object>
      </w:r>
      <w:r w:rsidRPr="000C4E18">
        <w:rPr>
          <w:sz w:val="24"/>
          <w:szCs w:val="24"/>
        </w:rPr>
        <w:t xml:space="preserve"> и в течении </w:t>
      </w:r>
      <w:r w:rsidRPr="000C4E18">
        <w:rPr>
          <w:position w:val="-6"/>
          <w:sz w:val="24"/>
          <w:szCs w:val="24"/>
        </w:rPr>
        <w:object w:dxaOrig="780" w:dyaOrig="279">
          <v:shape id="_x0000_i1268" type="#_x0000_t75" style="width:39pt;height:14.25pt" o:ole="">
            <v:imagedata r:id="rId482" o:title=""/>
          </v:shape>
          <o:OLEObject Type="Embed" ProgID="Equation.3" ShapeID="_x0000_i1268" DrawAspect="Content" ObjectID="_1534059161" r:id="rId483"/>
        </w:object>
      </w:r>
      <w:r w:rsidRPr="000C4E18">
        <w:rPr>
          <w:sz w:val="24"/>
          <w:szCs w:val="24"/>
        </w:rPr>
        <w:t xml:space="preserve"> не изменяется, </w:t>
      </w:r>
      <w:proofErr w:type="gramStart"/>
      <w:r w:rsidRPr="000C4E18">
        <w:rPr>
          <w:sz w:val="24"/>
          <w:szCs w:val="24"/>
        </w:rPr>
        <w:t>в следствии</w:t>
      </w:r>
      <w:proofErr w:type="gramEnd"/>
      <w:r w:rsidRPr="000C4E18">
        <w:rPr>
          <w:sz w:val="24"/>
          <w:szCs w:val="24"/>
        </w:rPr>
        <w:t xml:space="preserve"> чего </w:t>
      </w:r>
      <w:r w:rsidRPr="000C4E18">
        <w:rPr>
          <w:sz w:val="24"/>
          <w:szCs w:val="24"/>
          <w:lang w:val="en-US"/>
        </w:rPr>
        <w:t>i</w:t>
      </w:r>
      <w:r w:rsidRPr="000C4E18">
        <w:rPr>
          <w:sz w:val="24"/>
          <w:szCs w:val="24"/>
        </w:rPr>
        <w:t xml:space="preserve"> = 0 (рис. 5.4, б).</w:t>
      </w:r>
    </w:p>
    <w:p w:rsidR="000C4E18" w:rsidRPr="000C4E18" w:rsidRDefault="000C4E18" w:rsidP="000C4E18">
      <w:pPr>
        <w:ind w:firstLine="709"/>
        <w:jc w:val="both"/>
        <w:rPr>
          <w:sz w:val="24"/>
          <w:szCs w:val="24"/>
        </w:rPr>
      </w:pPr>
      <w:r w:rsidRPr="000C4E18">
        <w:rPr>
          <w:sz w:val="24"/>
          <w:szCs w:val="24"/>
        </w:rPr>
        <w:t>Во вторую четверть периода (</w:t>
      </w:r>
      <w:r w:rsidRPr="000C4E18">
        <w:rPr>
          <w:position w:val="-24"/>
          <w:sz w:val="24"/>
          <w:szCs w:val="24"/>
        </w:rPr>
        <w:object w:dxaOrig="260" w:dyaOrig="620">
          <v:shape id="_x0000_i1269" type="#_x0000_t75" style="width:12.75pt;height:30.75pt" o:ole="">
            <v:imagedata r:id="rId484" o:title=""/>
          </v:shape>
          <o:OLEObject Type="Embed" ProgID="Equation.3" ShapeID="_x0000_i1269" DrawAspect="Content" ObjectID="_1534059162" r:id="rId485"/>
        </w:object>
      </w:r>
      <w:r w:rsidRPr="000C4E18">
        <w:rPr>
          <w:sz w:val="24"/>
          <w:szCs w:val="24"/>
        </w:rPr>
        <w:t xml:space="preserve">&lt; </w:t>
      </w:r>
      <w:r w:rsidRPr="000C4E18">
        <w:rPr>
          <w:sz w:val="24"/>
          <w:szCs w:val="24"/>
          <w:lang w:val="en-US"/>
        </w:rPr>
        <w:t>t</w:t>
      </w:r>
      <w:r w:rsidRPr="000C4E18">
        <w:rPr>
          <w:sz w:val="24"/>
          <w:szCs w:val="24"/>
        </w:rPr>
        <w:t xml:space="preserve"> &lt;</w:t>
      </w:r>
      <w:r w:rsidRPr="000C4E18">
        <w:rPr>
          <w:position w:val="-24"/>
          <w:sz w:val="24"/>
          <w:szCs w:val="24"/>
        </w:rPr>
        <w:object w:dxaOrig="260" w:dyaOrig="620">
          <v:shape id="_x0000_i1270" type="#_x0000_t75" style="width:12.75pt;height:30.75pt" o:ole="">
            <v:imagedata r:id="rId486" o:title=""/>
          </v:shape>
          <o:OLEObject Type="Embed" ProgID="Equation.3" ShapeID="_x0000_i1270" DrawAspect="Content" ObjectID="_1534059163" r:id="rId487"/>
        </w:object>
      </w:r>
      <w:r w:rsidRPr="000C4E18">
        <w:rPr>
          <w:sz w:val="24"/>
          <w:szCs w:val="24"/>
        </w:rPr>
        <w:t xml:space="preserve">) потенциал </w:t>
      </w:r>
      <w:proofErr w:type="gramStart"/>
      <w:r w:rsidRPr="000C4E18">
        <w:rPr>
          <w:sz w:val="24"/>
          <w:szCs w:val="24"/>
        </w:rPr>
        <w:t>точки</w:t>
      </w:r>
      <w:proofErr w:type="gramEnd"/>
      <w:r w:rsidRPr="000C4E18">
        <w:rPr>
          <w:sz w:val="24"/>
          <w:szCs w:val="24"/>
        </w:rPr>
        <w:t xml:space="preserve"> а остается положительным, но уменьшается от +</w:t>
      </w:r>
      <w:r w:rsidRPr="000C4E18">
        <w:rPr>
          <w:position w:val="-12"/>
          <w:sz w:val="24"/>
          <w:szCs w:val="24"/>
        </w:rPr>
        <w:object w:dxaOrig="360" w:dyaOrig="360">
          <v:shape id="_x0000_i1271" type="#_x0000_t75" style="width:18pt;height:18pt" o:ole="">
            <v:imagedata r:id="rId488" o:title=""/>
          </v:shape>
          <o:OLEObject Type="Embed" ProgID="Equation.3" ShapeID="_x0000_i1271" DrawAspect="Content" ObjectID="_1534059164" r:id="rId489"/>
        </w:object>
      </w:r>
      <w:r w:rsidRPr="000C4E18">
        <w:rPr>
          <w:sz w:val="24"/>
          <w:szCs w:val="24"/>
        </w:rPr>
        <w:t xml:space="preserve"> до нуля. Пластина </w:t>
      </w:r>
      <w:r w:rsidRPr="000C4E18">
        <w:rPr>
          <w:position w:val="-6"/>
          <w:sz w:val="24"/>
          <w:szCs w:val="24"/>
        </w:rPr>
        <w:object w:dxaOrig="200" w:dyaOrig="279">
          <v:shape id="_x0000_i1272" type="#_x0000_t75" style="width:10.5pt;height:14.25pt" o:ole="">
            <v:imagedata r:id="rId490" o:title=""/>
          </v:shape>
          <o:OLEObject Type="Embed" ProgID="Equation.3" ShapeID="_x0000_i1272" DrawAspect="Content" ObjectID="_1534059165" r:id="rId491"/>
        </w:object>
      </w:r>
      <w:r w:rsidRPr="000C4E18">
        <w:rPr>
          <w:sz w:val="24"/>
          <w:szCs w:val="24"/>
        </w:rPr>
        <w:t xml:space="preserve"> конденсатора, заряженная до потенциала + </w:t>
      </w:r>
      <w:r w:rsidRPr="000C4E18">
        <w:rPr>
          <w:position w:val="-12"/>
          <w:sz w:val="24"/>
          <w:szCs w:val="24"/>
        </w:rPr>
        <w:object w:dxaOrig="360" w:dyaOrig="360">
          <v:shape id="_x0000_i1273" type="#_x0000_t75" style="width:18pt;height:18pt" o:ole="">
            <v:imagedata r:id="rId492" o:title=""/>
          </v:shape>
          <o:OLEObject Type="Embed" ProgID="Equation.3" ShapeID="_x0000_i1273" DrawAspect="Content" ObjectID="_1534059166" r:id="rId493"/>
        </w:object>
      </w:r>
      <w:r w:rsidRPr="000C4E18">
        <w:rPr>
          <w:sz w:val="24"/>
          <w:szCs w:val="24"/>
        </w:rPr>
        <w:t>, оказывается в таких условиях</w:t>
      </w:r>
      <w:proofErr w:type="gramStart"/>
      <w:r w:rsidRPr="000C4E18">
        <w:rPr>
          <w:sz w:val="24"/>
          <w:szCs w:val="24"/>
        </w:rPr>
        <w:t xml:space="preserve"> ,</w:t>
      </w:r>
      <w:proofErr w:type="gramEnd"/>
      <w:r w:rsidRPr="000C4E18">
        <w:rPr>
          <w:sz w:val="24"/>
          <w:szCs w:val="24"/>
        </w:rPr>
        <w:t xml:space="preserve"> когда ее потенциал больше потенциала точки </w:t>
      </w:r>
      <w:r w:rsidRPr="000C4E18">
        <w:rPr>
          <w:i/>
          <w:sz w:val="24"/>
          <w:szCs w:val="24"/>
        </w:rPr>
        <w:t>а</w:t>
      </w:r>
      <w:r w:rsidRPr="000C4E18">
        <w:rPr>
          <w:sz w:val="24"/>
          <w:szCs w:val="24"/>
        </w:rPr>
        <w:t xml:space="preserve">. Напряжение тока изменяется на противоположное (рис. 5.4, в), т.е. ток становится отрицательным. Наибольшая разность потенциалов имеет </w:t>
      </w:r>
      <w:proofErr w:type="gramStart"/>
      <w:r w:rsidRPr="000C4E18">
        <w:rPr>
          <w:sz w:val="24"/>
          <w:szCs w:val="24"/>
        </w:rPr>
        <w:t>при</w:t>
      </w:r>
      <w:proofErr w:type="gramEnd"/>
      <w:r w:rsidRPr="000C4E18">
        <w:rPr>
          <w:sz w:val="24"/>
          <w:szCs w:val="24"/>
        </w:rPr>
        <w:t xml:space="preserve"> </w:t>
      </w:r>
      <w:r w:rsidRPr="000C4E18">
        <w:rPr>
          <w:position w:val="-24"/>
          <w:sz w:val="24"/>
          <w:szCs w:val="24"/>
        </w:rPr>
        <w:object w:dxaOrig="600" w:dyaOrig="620">
          <v:shape id="_x0000_i1274" type="#_x0000_t75" style="width:30.75pt;height:30.75pt" o:ole="">
            <v:imagedata r:id="rId494" o:title=""/>
          </v:shape>
          <o:OLEObject Type="Embed" ProgID="Equation.3" ShapeID="_x0000_i1274" DrawAspect="Content" ObjectID="_1534059167" r:id="rId495"/>
        </w:object>
      </w:r>
      <w:r w:rsidRPr="000C4E18">
        <w:rPr>
          <w:sz w:val="24"/>
          <w:szCs w:val="24"/>
        </w:rPr>
        <w:t xml:space="preserve">. </w:t>
      </w:r>
      <w:proofErr w:type="gramStart"/>
      <w:r w:rsidRPr="000C4E18">
        <w:rPr>
          <w:sz w:val="24"/>
          <w:szCs w:val="24"/>
        </w:rPr>
        <w:t>В</w:t>
      </w:r>
      <w:proofErr w:type="gramEnd"/>
      <w:r w:rsidRPr="000C4E18">
        <w:rPr>
          <w:sz w:val="24"/>
          <w:szCs w:val="24"/>
        </w:rPr>
        <w:t xml:space="preserve"> этот момент времени ток достигает отрицательного максимума. Дальше  процесс повторяется.</w:t>
      </w:r>
    </w:p>
    <w:p w:rsidR="000C4E18" w:rsidRPr="000C4E18" w:rsidRDefault="000C4E18" w:rsidP="000C4E18">
      <w:pPr>
        <w:ind w:firstLine="709"/>
        <w:rPr>
          <w:sz w:val="24"/>
          <w:szCs w:val="24"/>
        </w:rPr>
      </w:pPr>
    </w:p>
    <w:p w:rsidR="000C4E18" w:rsidRPr="000C4E18" w:rsidRDefault="000C4E18" w:rsidP="000C4E18">
      <w:pPr>
        <w:ind w:firstLine="709"/>
        <w:rPr>
          <w:sz w:val="24"/>
          <w:szCs w:val="24"/>
        </w:rPr>
      </w:pPr>
      <w:r w:rsidRPr="000C4E18">
        <w:rPr>
          <w:noProof/>
          <w:sz w:val="24"/>
          <w:szCs w:val="24"/>
        </w:rPr>
        <w:pict>
          <v:group id="_x0000_s4783" style="position:absolute;left:0;text-align:left;margin-left:18pt;margin-top:4.8pt;width:487.25pt;height:240.2pt;z-index:251767808" coordorigin="1494,7230" coordsize="9745,4804">
            <v:shape id="_x0000_s4784" type="#_x0000_t202" style="position:absolute;left:4744;top:8652;width:720;height:540" stroked="f">
              <v:textbox style="mso-next-textbox:#_x0000_s4784">
                <w:txbxContent>
                  <w:p w:rsidR="000C4E18" w:rsidRPr="007757CC" w:rsidRDefault="000C4E18" w:rsidP="000C4E18">
                    <w:r>
                      <w:t>Т</w:t>
                    </w:r>
                  </w:p>
                </w:txbxContent>
              </v:textbox>
            </v:shape>
            <v:shape id="_x0000_s4785" type="#_x0000_t202" style="position:absolute;left:2569;top:7737;width:480;height:360" stroked="f">
              <v:textbox style="mso-next-textbox:#_x0000_s4785">
                <w:txbxContent>
                  <w:p w:rsidR="000C4E18" w:rsidRPr="007757CC" w:rsidRDefault="000C4E18" w:rsidP="000C4E18">
                    <w:proofErr w:type="gramStart"/>
                    <w:r>
                      <w:rPr>
                        <w:lang w:val="en-US"/>
                      </w:rPr>
                      <w:t>u</w:t>
                    </w:r>
                    <w:proofErr w:type="gramEnd"/>
                    <w:r>
                      <w:rPr>
                        <w:lang w:val="en-US"/>
                      </w:rPr>
                      <w:t xml:space="preserve"> </w:t>
                    </w:r>
                  </w:p>
                </w:txbxContent>
              </v:textbox>
            </v:shape>
            <v:shape id="_x0000_s4786" type="#_x0000_t202" style="position:absolute;left:3229;top:8997;width:720;height:540" stroked="f">
              <v:textbox style="mso-next-textbox:#_x0000_s4786">
                <w:txbxContent>
                  <w:p w:rsidR="000C4E18" w:rsidRPr="007757CC" w:rsidRDefault="000C4E18" w:rsidP="000C4E18">
                    <w:r>
                      <w:t>Т/2</w:t>
                    </w:r>
                  </w:p>
                </w:txbxContent>
              </v:textbox>
            </v:shape>
            <v:shape id="_x0000_s4787" type="#_x0000_t202" style="position:absolute;left:3864;top:8130;width:805;height:507" stroked="f">
              <v:textbox style="mso-next-textbox:#_x0000_s4787">
                <w:txbxContent>
                  <w:p w:rsidR="000C4E18" w:rsidRPr="00F958D7" w:rsidRDefault="000C4E18" w:rsidP="000C4E18">
                    <w:pPr>
                      <w:rPr>
                        <w:lang w:val="en-US"/>
                      </w:rPr>
                    </w:pPr>
                    <w:r>
                      <w:rPr>
                        <w:lang w:val="uz-Cyrl-UZ"/>
                      </w:rPr>
                      <w:t>+</w:t>
                    </w:r>
                    <w:r>
                      <w:rPr>
                        <w:lang w:val="en-US"/>
                      </w:rPr>
                      <w:t>U</w:t>
                    </w:r>
                    <w:r w:rsidRPr="007757CC">
                      <w:rPr>
                        <w:vertAlign w:val="subscript"/>
                        <w:lang w:val="en-US"/>
                      </w:rPr>
                      <w:t>m</w:t>
                    </w:r>
                  </w:p>
                </w:txbxContent>
              </v:textbox>
            </v:shape>
            <v:shape id="_x0000_s4788" type="#_x0000_t202" style="position:absolute;left:2509;top:8445;width:390;height:360" stroked="f">
              <v:textbox style="mso-next-textbox:#_x0000_s4788">
                <w:txbxContent>
                  <w:p w:rsidR="000C4E18" w:rsidRPr="00F958D7" w:rsidRDefault="000C4E18" w:rsidP="000C4E18">
                    <w:pPr>
                      <w:rPr>
                        <w:lang w:val="en-US"/>
                      </w:rPr>
                    </w:pPr>
                    <w:proofErr w:type="gramStart"/>
                    <w:r>
                      <w:rPr>
                        <w:lang w:val="en-US"/>
                      </w:rPr>
                      <w:t>i</w:t>
                    </w:r>
                    <w:proofErr w:type="gramEnd"/>
                  </w:p>
                </w:txbxContent>
              </v:textbox>
            </v:shape>
            <v:shape id="_x0000_s4789" type="#_x0000_t202" style="position:absolute;left:1494;top:10857;width:9540;height:1177" stroked="f">
              <v:textbox style="mso-next-textbox:#_x0000_s4789">
                <w:txbxContent>
                  <w:p w:rsidR="000C4E18" w:rsidRPr="00A123C2" w:rsidRDefault="000C4E18" w:rsidP="000C4E18">
                    <w:pPr>
                      <w:jc w:val="center"/>
                      <w:rPr>
                        <w:color w:val="0000FF"/>
                        <w:sz w:val="28"/>
                        <w:szCs w:val="28"/>
                        <w:lang w:val="uz-Cyrl-UZ"/>
                      </w:rPr>
                    </w:pPr>
                    <w:r w:rsidRPr="00A123C2">
                      <w:rPr>
                        <w:color w:val="0000FF"/>
                        <w:sz w:val="28"/>
                        <w:szCs w:val="28"/>
                      </w:rPr>
                      <w:t>Рис. 5.4</w:t>
                    </w:r>
                    <w:r w:rsidRPr="00A123C2">
                      <w:rPr>
                        <w:color w:val="0000FF"/>
                        <w:sz w:val="28"/>
                        <w:szCs w:val="28"/>
                        <w:lang w:val="uz-Cyrl-UZ"/>
                      </w:rPr>
                      <w:t>.</w:t>
                    </w:r>
                    <w:r w:rsidRPr="00A123C2">
                      <w:rPr>
                        <w:color w:val="0000FF"/>
                        <w:sz w:val="28"/>
                        <w:szCs w:val="28"/>
                      </w:rPr>
                      <w:t xml:space="preserve"> Определение фазы тока в цепи с емкостью. а) изменение напряжения и тока, б) направление тока в первую четверть периода, в) направление тока </w:t>
                    </w:r>
                    <w:proofErr w:type="gramStart"/>
                    <w:r w:rsidRPr="00A123C2">
                      <w:rPr>
                        <w:color w:val="0000FF"/>
                        <w:sz w:val="28"/>
                        <w:szCs w:val="28"/>
                      </w:rPr>
                      <w:t>в</w:t>
                    </w:r>
                    <w:proofErr w:type="gramEnd"/>
                    <w:r w:rsidRPr="00A123C2">
                      <w:rPr>
                        <w:color w:val="0000FF"/>
                        <w:sz w:val="28"/>
                        <w:szCs w:val="28"/>
                      </w:rPr>
                      <w:t xml:space="preserve"> </w:t>
                    </w:r>
                    <w:proofErr w:type="gramStart"/>
                    <w:r w:rsidRPr="00A123C2">
                      <w:rPr>
                        <w:color w:val="0000FF"/>
                        <w:sz w:val="28"/>
                        <w:szCs w:val="28"/>
                      </w:rPr>
                      <w:t>во</w:t>
                    </w:r>
                    <w:proofErr w:type="gramEnd"/>
                    <w:r w:rsidRPr="00A123C2">
                      <w:rPr>
                        <w:color w:val="0000FF"/>
                        <w:sz w:val="28"/>
                        <w:szCs w:val="28"/>
                      </w:rPr>
                      <w:t xml:space="preserve"> вторую четверть периода</w:t>
                    </w:r>
                  </w:p>
                </w:txbxContent>
              </v:textbox>
            </v:shape>
            <v:shape id="_x0000_s4790" type="#_x0000_t202" style="position:absolute;left:2554;top:8997;width:720;height:540" stroked="f">
              <v:textbox style="mso-next-textbox:#_x0000_s4790">
                <w:txbxContent>
                  <w:p w:rsidR="000C4E18" w:rsidRPr="007757CC" w:rsidRDefault="000C4E18" w:rsidP="000C4E18">
                    <w:r>
                      <w:t>Т/4</w:t>
                    </w:r>
                  </w:p>
                </w:txbxContent>
              </v:textbox>
            </v:shape>
            <v:shape id="_x0000_s4791" style="position:absolute;left:1642;top:8217;width:4212;height:1593;mso-position-horizontal:absolute;mso-position-vertical:absolute" coordsize="3240,2160" path="m,1080c180,540,360,,540,v180,,360,720,540,1080c1260,1440,1440,2160,1620,2160v180,,360,-720,540,-1080c2340,720,2520,,2700,v180,,360,540,540,1080e" filled="f">
              <v:path arrowok="t"/>
            </v:shape>
            <v:shape id="_x0000_s4792" type="#_x0000_t202" style="position:absolute;left:5191;top:9166;width:588;height:384" stroked="f">
              <v:textbox style="mso-next-textbox:#_x0000_s4792">
                <w:txbxContent>
                  <w:p w:rsidR="000C4E18" w:rsidRDefault="000C4E18" w:rsidP="000C4E18">
                    <w:r w:rsidRPr="00532BD9">
                      <w:rPr>
                        <w:position w:val="-6"/>
                      </w:rPr>
                      <w:object w:dxaOrig="300" w:dyaOrig="240">
                        <v:shape id="_x0000_i1819" type="#_x0000_t75" style="width:14.25pt;height:12.75pt" o:ole="">
                          <v:imagedata r:id="rId126" o:title=""/>
                        </v:shape>
                        <o:OLEObject Type="Embed" ProgID="Equation.3" ShapeID="_x0000_i1819" DrawAspect="Content" ObjectID="_1534059748" r:id="rId496"/>
                      </w:object>
                    </w:r>
                  </w:p>
                </w:txbxContent>
              </v:textbox>
            </v:shape>
            <v:shape id="_x0000_s4793" style="position:absolute;left:2343;top:7938;width:4126;height:2160;mso-position-horizontal:absolute;mso-position-vertical:absolute" coordsize="3240,2160" path="m,1080c180,540,360,,540,v180,,360,720,540,1080c1260,1440,1440,2160,1620,2160v180,,360,-720,540,-1080c2340,720,2520,,2700,v180,,360,540,540,1080e" filled="f">
              <v:path arrowok="t"/>
            </v:shape>
            <v:rect id="_x0000_s4794" style="position:absolute;left:5089;top:7770;width:1380;height:2340" stroked="f"/>
            <v:shape id="_x0000_s4795" type="#_x0000_t202" style="position:absolute;left:2259;top:9030;width:360;height:360" stroked="f">
              <v:textbox style="mso-next-textbox:#_x0000_s4795">
                <w:txbxContent>
                  <w:p w:rsidR="000C4E18" w:rsidRPr="00C845A8" w:rsidRDefault="000C4E18" w:rsidP="000C4E18">
                    <w:pPr>
                      <w:rPr>
                        <w:lang w:val="en-US"/>
                      </w:rPr>
                    </w:pPr>
                    <w:r>
                      <w:rPr>
                        <w:lang w:val="en-US"/>
                      </w:rPr>
                      <w:t>0</w:t>
                    </w:r>
                  </w:p>
                </w:txbxContent>
              </v:textbox>
            </v:shape>
            <v:shape id="_x0000_s4796" type="#_x0000_t202" style="position:absolute;left:1734;top:7230;width:660;height:360" stroked="f">
              <v:textbox style="mso-next-textbox:#_x0000_s4796">
                <w:txbxContent>
                  <w:p w:rsidR="000C4E18" w:rsidRPr="00F958D7" w:rsidRDefault="000C4E18" w:rsidP="000C4E18">
                    <w:pPr>
                      <w:rPr>
                        <w:lang w:val="en-US"/>
                      </w:rPr>
                    </w:pPr>
                    <w:proofErr w:type="gramStart"/>
                    <w:r>
                      <w:rPr>
                        <w:lang w:val="en-US"/>
                      </w:rPr>
                      <w:t>u</w:t>
                    </w:r>
                    <w:proofErr w:type="gramEnd"/>
                    <w:r>
                      <w:rPr>
                        <w:lang w:val="en-US"/>
                      </w:rPr>
                      <w:t xml:space="preserve"> i</w:t>
                    </w:r>
                  </w:p>
                </w:txbxContent>
              </v:textbox>
            </v:shape>
            <v:line id="_x0000_s4797" style="position:absolute;flip:y" from="2345,7233" to="2345,10255">
              <v:stroke endarrow="block"/>
            </v:line>
            <v:rect id="_x0000_s4798" style="position:absolute;left:1614;top:8097;width:720;height:1863" stroked="f"/>
            <v:shape id="_x0000_s4799" type="#_x0000_t202" style="position:absolute;left:2934;top:10098;width:660;height:420" stroked="f">
              <v:textbox style="mso-next-textbox:#_x0000_s4799">
                <w:txbxContent>
                  <w:p w:rsidR="000C4E18" w:rsidRPr="00A123C2" w:rsidRDefault="000C4E18" w:rsidP="000C4E18">
                    <w:pPr>
                      <w:rPr>
                        <w:sz w:val="28"/>
                        <w:szCs w:val="28"/>
                      </w:rPr>
                    </w:pPr>
                    <w:r w:rsidRPr="00A123C2">
                      <w:rPr>
                        <w:sz w:val="28"/>
                        <w:szCs w:val="28"/>
                        <w:lang w:val="uz-Cyrl-UZ"/>
                      </w:rPr>
                      <w:t>а</w:t>
                    </w:r>
                    <w:r w:rsidRPr="00A123C2">
                      <w:rPr>
                        <w:sz w:val="28"/>
                        <w:szCs w:val="28"/>
                      </w:rPr>
                      <w:t>)</w:t>
                    </w:r>
                  </w:p>
                </w:txbxContent>
              </v:textbox>
            </v:shape>
            <v:line id="_x0000_s4800" style="position:absolute" from="1494,9030" to="5389,9030">
              <v:stroke endarrow="block"/>
            </v:line>
            <v:line id="_x0000_s4801" style="position:absolute" from="3049,7917" to="3049,8997">
              <v:stroke dashstyle="dash"/>
            </v:line>
            <v:line id="_x0000_s4802" style="position:absolute" from="3949,7917" to="3949,8997">
              <v:stroke startarrow="block" endarrow="block"/>
            </v:line>
            <v:line id="_x0000_s4803" style="position:absolute" from="3049,7917" to="4129,7917"/>
            <v:shape id="_x0000_s4804" type="#_x0000_t202" style="position:absolute;left:5269;top:8817;width:540;height:720" stroked="f">
              <v:textbox style="mso-next-textbox:#_x0000_s4804">
                <w:txbxContent>
                  <w:p w:rsidR="000C4E18" w:rsidRPr="00E95F93" w:rsidRDefault="000C4E18" w:rsidP="000C4E18">
                    <w:proofErr w:type="gramStart"/>
                    <w:r>
                      <w:rPr>
                        <w:lang w:val="en-US"/>
                      </w:rPr>
                      <w:t>t</w:t>
                    </w:r>
                    <w:proofErr w:type="gramEnd"/>
                  </w:p>
                </w:txbxContent>
              </v:textbox>
            </v:shape>
            <v:shape id="_x0000_s4805" type="#_x0000_t202" style="position:absolute;left:9979;top:8172;width:1260;height:945" stroked="f">
              <v:textbox style="mso-next-textbox:#_x0000_s4805">
                <w:txbxContent>
                  <w:p w:rsidR="000C4E18" w:rsidRDefault="000C4E18" w:rsidP="000C4E18">
                    <w:pPr>
                      <w:rPr>
                        <w:lang w:val="en-US"/>
                      </w:rPr>
                    </w:pPr>
                    <w:r>
                      <w:rPr>
                        <w:lang w:val="en-US"/>
                      </w:rPr>
                      <w:t xml:space="preserve"> </w:t>
                    </w:r>
                    <w:r>
                      <w:rPr>
                        <w:lang w:val="uz-Cyrl-UZ"/>
                      </w:rPr>
                      <w:t xml:space="preserve"> </w:t>
                    </w:r>
                  </w:p>
                  <w:p w:rsidR="000C4E18" w:rsidRDefault="000C4E18" w:rsidP="000C4E18">
                    <w:pPr>
                      <w:rPr>
                        <w:lang w:val="en-US"/>
                      </w:rPr>
                    </w:pPr>
                    <w:r>
                      <w:rPr>
                        <w:lang w:val="en-US"/>
                      </w:rPr>
                      <w:t>+ + b</w:t>
                    </w:r>
                  </w:p>
                  <w:p w:rsidR="000C4E18" w:rsidRPr="00A26B81" w:rsidRDefault="000C4E18" w:rsidP="000C4E18">
                    <w:pPr>
                      <w:rPr>
                        <w:lang w:val="en-US"/>
                      </w:rPr>
                    </w:pPr>
                    <w:r>
                      <w:rPr>
                        <w:lang w:val="en-US"/>
                      </w:rPr>
                      <w:t>- - c</w:t>
                    </w:r>
                  </w:p>
                  <w:p w:rsidR="000C4E18" w:rsidRPr="00A26B81" w:rsidRDefault="000C4E18" w:rsidP="000C4E18">
                    <w:pPr>
                      <w:rPr>
                        <w:lang w:val="en-US"/>
                      </w:rPr>
                    </w:pPr>
                    <w:r>
                      <w:rPr>
                        <w:lang w:val="en-US"/>
                      </w:rPr>
                      <w:t>--</w:t>
                    </w:r>
                  </w:p>
                </w:txbxContent>
              </v:textbox>
            </v:shape>
            <v:shape id="_x0000_s4806" type="#_x0000_t202" style="position:absolute;left:7654;top:8142;width:1260;height:945" stroked="f">
              <v:textbox style="mso-next-textbox:#_x0000_s4806">
                <w:txbxContent>
                  <w:p w:rsidR="000C4E18" w:rsidRDefault="000C4E18" w:rsidP="000C4E18">
                    <w:pPr>
                      <w:rPr>
                        <w:lang w:val="en-US"/>
                      </w:rPr>
                    </w:pPr>
                    <w:r>
                      <w:rPr>
                        <w:lang w:val="en-US"/>
                      </w:rPr>
                      <w:t xml:space="preserve"> </w:t>
                    </w:r>
                    <w:r>
                      <w:rPr>
                        <w:lang w:val="uz-Cyrl-UZ"/>
                      </w:rPr>
                      <w:t xml:space="preserve"> </w:t>
                    </w:r>
                  </w:p>
                  <w:p w:rsidR="000C4E18" w:rsidRDefault="000C4E18" w:rsidP="000C4E18">
                    <w:pPr>
                      <w:rPr>
                        <w:lang w:val="en-US"/>
                      </w:rPr>
                    </w:pPr>
                    <w:r>
                      <w:rPr>
                        <w:lang w:val="en-US"/>
                      </w:rPr>
                      <w:t>+ + + + b</w:t>
                    </w:r>
                  </w:p>
                  <w:p w:rsidR="000C4E18" w:rsidRPr="00A26B81" w:rsidRDefault="000C4E18" w:rsidP="000C4E18">
                    <w:pPr>
                      <w:rPr>
                        <w:lang w:val="en-US"/>
                      </w:rPr>
                    </w:pPr>
                    <w:r>
                      <w:rPr>
                        <w:lang w:val="en-US"/>
                      </w:rPr>
                      <w:t>- - - - c</w:t>
                    </w:r>
                  </w:p>
                  <w:p w:rsidR="000C4E18" w:rsidRPr="00A26B81" w:rsidRDefault="000C4E18" w:rsidP="000C4E18">
                    <w:pPr>
                      <w:rPr>
                        <w:lang w:val="en-US"/>
                      </w:rPr>
                    </w:pPr>
                    <w:r>
                      <w:rPr>
                        <w:lang w:val="en-US"/>
                      </w:rPr>
                      <w:t>--</w:t>
                    </w:r>
                  </w:p>
                </w:txbxContent>
              </v:textbox>
            </v:shape>
            <v:shape id="_x0000_s4807" type="#_x0000_t202" style="position:absolute;left:8629;top:9087;width:720;height:720" stroked="f">
              <v:textbox style="mso-next-textbox:#_x0000_s4807">
                <w:txbxContent>
                  <w:p w:rsidR="000C4E18" w:rsidRPr="00A26B81" w:rsidRDefault="000C4E18" w:rsidP="000C4E18">
                    <w:pPr>
                      <w:rPr>
                        <w:lang w:val="en-US"/>
                      </w:rPr>
                    </w:pPr>
                    <w:r>
                      <w:rPr>
                        <w:lang w:val="uz-Cyrl-UZ"/>
                      </w:rPr>
                      <w:t xml:space="preserve"> </w:t>
                    </w:r>
                    <w:proofErr w:type="gramStart"/>
                    <w:r>
                      <w:rPr>
                        <w:lang w:val="en-US"/>
                      </w:rPr>
                      <w:t>d</w:t>
                    </w:r>
                    <w:proofErr w:type="gramEnd"/>
                  </w:p>
                  <w:p w:rsidR="000C4E18" w:rsidRPr="00A26B81" w:rsidRDefault="000C4E18" w:rsidP="000C4E18">
                    <w:pPr>
                      <w:rPr>
                        <w:lang w:val="en-US"/>
                      </w:rPr>
                    </w:pPr>
                    <w:r>
                      <w:rPr>
                        <w:lang w:val="en-US"/>
                      </w:rPr>
                      <w:t>-</w:t>
                    </w:r>
                  </w:p>
                </w:txbxContent>
              </v:textbox>
            </v:shape>
            <v:shape id="_x0000_s4808" type="#_x0000_t202" style="position:absolute;left:6469;top:9057;width:720;height:720" stroked="f">
              <v:textbox style="mso-next-textbox:#_x0000_s4808">
                <w:txbxContent>
                  <w:p w:rsidR="000C4E18" w:rsidRPr="00A26B81" w:rsidRDefault="000C4E18" w:rsidP="000C4E18">
                    <w:pPr>
                      <w:rPr>
                        <w:lang w:val="en-US"/>
                      </w:rPr>
                    </w:pPr>
                    <w:r>
                      <w:rPr>
                        <w:lang w:val="uz-Cyrl-UZ"/>
                      </w:rPr>
                      <w:t xml:space="preserve"> </w:t>
                    </w:r>
                    <w:proofErr w:type="gramStart"/>
                    <w:r>
                      <w:rPr>
                        <w:lang w:val="en-US"/>
                      </w:rPr>
                      <w:t>d</w:t>
                    </w:r>
                    <w:proofErr w:type="gramEnd"/>
                  </w:p>
                  <w:p w:rsidR="000C4E18" w:rsidRPr="00A26B81" w:rsidRDefault="000C4E18" w:rsidP="000C4E18">
                    <w:pPr>
                      <w:rPr>
                        <w:lang w:val="en-US"/>
                      </w:rPr>
                    </w:pPr>
                    <w:r>
                      <w:rPr>
                        <w:lang w:val="en-US"/>
                      </w:rPr>
                      <w:t>-</w:t>
                    </w:r>
                  </w:p>
                </w:txbxContent>
              </v:textbox>
            </v:shape>
            <v:shape id="_x0000_s4809" type="#_x0000_t202" style="position:absolute;left:8629;top:7737;width:720;height:720" stroked="f">
              <v:textbox style="mso-next-textbox:#_x0000_s4809">
                <w:txbxContent>
                  <w:p w:rsidR="000C4E18" w:rsidRDefault="000C4E18" w:rsidP="000C4E18">
                    <w:pPr>
                      <w:rPr>
                        <w:lang w:val="uz-Cyrl-UZ"/>
                      </w:rPr>
                    </w:pPr>
                    <w:r>
                      <w:rPr>
                        <w:lang w:val="uz-Cyrl-UZ"/>
                      </w:rPr>
                      <w:t xml:space="preserve"> </w:t>
                    </w:r>
                    <w:r>
                      <w:rPr>
                        <w:lang w:val="uz-Cyrl-UZ"/>
                      </w:rPr>
                      <w:t>а</w:t>
                    </w:r>
                  </w:p>
                  <w:p w:rsidR="000C4E18" w:rsidRPr="00A26B81" w:rsidRDefault="000C4E18" w:rsidP="000C4E18">
                    <w:pPr>
                      <w:rPr>
                        <w:lang w:val="uz-Cyrl-UZ"/>
                      </w:rPr>
                    </w:pPr>
                    <w:r>
                      <w:rPr>
                        <w:lang w:val="uz-Cyrl-UZ"/>
                      </w:rPr>
                      <w:t>+</w:t>
                    </w:r>
                  </w:p>
                </w:txbxContent>
              </v:textbox>
            </v:shape>
            <v:shape id="_x0000_s4810" type="#_x0000_t202" style="position:absolute;left:6529;top:7707;width:720;height:720" stroked="f">
              <v:textbox style="mso-next-textbox:#_x0000_s4810">
                <w:txbxContent>
                  <w:p w:rsidR="000C4E18" w:rsidRDefault="000C4E18" w:rsidP="000C4E18">
                    <w:pPr>
                      <w:rPr>
                        <w:lang w:val="uz-Cyrl-UZ"/>
                      </w:rPr>
                    </w:pPr>
                    <w:r>
                      <w:rPr>
                        <w:lang w:val="uz-Cyrl-UZ"/>
                      </w:rPr>
                      <w:t xml:space="preserve"> </w:t>
                    </w:r>
                    <w:r>
                      <w:rPr>
                        <w:lang w:val="uz-Cyrl-UZ"/>
                      </w:rPr>
                      <w:t>а</w:t>
                    </w:r>
                  </w:p>
                  <w:p w:rsidR="000C4E18" w:rsidRPr="00A26B81" w:rsidRDefault="000C4E18" w:rsidP="000C4E18">
                    <w:pPr>
                      <w:rPr>
                        <w:lang w:val="uz-Cyrl-UZ"/>
                      </w:rPr>
                    </w:pPr>
                    <w:r>
                      <w:rPr>
                        <w:lang w:val="uz-Cyrl-UZ"/>
                      </w:rPr>
                      <w:t>+</w:t>
                    </w:r>
                  </w:p>
                </w:txbxContent>
              </v:textbox>
            </v:shape>
            <v:shape id="_x0000_s4811" type="#_x0000_t202" style="position:absolute;left:7134;top:10111;width:660;height:420" stroked="f">
              <v:textbox style="mso-next-textbox:#_x0000_s4811">
                <w:txbxContent>
                  <w:p w:rsidR="000C4E18" w:rsidRPr="00A123C2" w:rsidRDefault="000C4E18" w:rsidP="000C4E18">
                    <w:pPr>
                      <w:rPr>
                        <w:sz w:val="28"/>
                        <w:szCs w:val="28"/>
                      </w:rPr>
                    </w:pPr>
                    <w:r w:rsidRPr="00A123C2">
                      <w:rPr>
                        <w:sz w:val="28"/>
                        <w:szCs w:val="28"/>
                        <w:lang w:val="uz-Cyrl-UZ"/>
                      </w:rPr>
                      <w:t>б</w:t>
                    </w:r>
                    <w:r w:rsidRPr="00A123C2">
                      <w:rPr>
                        <w:sz w:val="28"/>
                        <w:szCs w:val="28"/>
                      </w:rPr>
                      <w:t>)</w:t>
                    </w:r>
                  </w:p>
                </w:txbxContent>
              </v:textbox>
            </v:shape>
            <v:shape id="_x0000_s4812" type="#_x0000_t202" style="position:absolute;left:7339;top:7725;width:360;height:540" stroked="f">
              <v:textbox style="mso-next-textbox:#_x0000_s4812">
                <w:txbxContent>
                  <w:p w:rsidR="000C4E18" w:rsidRPr="00C845A8" w:rsidRDefault="000C4E18" w:rsidP="000C4E18">
                    <w:pPr>
                      <w:rPr>
                        <w:lang w:val="en-US"/>
                      </w:rPr>
                    </w:pPr>
                    <w:proofErr w:type="gramStart"/>
                    <w:r>
                      <w:rPr>
                        <w:lang w:val="en-US"/>
                      </w:rPr>
                      <w:t>i</w:t>
                    </w:r>
                    <w:proofErr w:type="gramEnd"/>
                  </w:p>
                </w:txbxContent>
              </v:textbox>
            </v:shape>
            <v:line id="_x0000_s4813" style="position:absolute" from="6864,8085" to="8124,8085"/>
            <v:line id="_x0000_s4814" style="position:absolute" from="6864,9525" to="8124,9525"/>
            <v:line id="_x0000_s4815" style="position:absolute" from="8124,8082" to="8124,8728"/>
            <v:line id="_x0000_s4816" style="position:absolute" from="8109,8865" to="8109,9511"/>
            <v:oval id="_x0000_s4817" style="position:absolute;left:6804;top:8040;width:102;height:102"/>
            <v:oval id="_x0000_s4818" style="position:absolute;left:6759;top:9468;width:102;height:102"/>
            <v:line id="_x0000_s4819" style="position:absolute" from="7044,8085" to="7404,8085">
              <v:stroke endarrow="block"/>
            </v:line>
            <v:line id="_x0000_s4820" style="position:absolute" from="7939,8850" to="8299,8850"/>
            <v:line id="_x0000_s4821" style="position:absolute" from="7939,8730" to="8299,8730"/>
            <v:shape id="_x0000_s4822" type="#_x0000_t202" style="position:absolute;left:9294;top:10098;width:660;height:420" stroked="f">
              <v:textbox style="mso-next-textbox:#_x0000_s4822">
                <w:txbxContent>
                  <w:p w:rsidR="000C4E18" w:rsidRPr="00A123C2" w:rsidRDefault="000C4E18" w:rsidP="000C4E18">
                    <w:pPr>
                      <w:rPr>
                        <w:sz w:val="28"/>
                        <w:szCs w:val="28"/>
                      </w:rPr>
                    </w:pPr>
                    <w:r w:rsidRPr="00A123C2">
                      <w:rPr>
                        <w:sz w:val="28"/>
                        <w:szCs w:val="28"/>
                      </w:rPr>
                      <w:t>в)</w:t>
                    </w:r>
                  </w:p>
                </w:txbxContent>
              </v:textbox>
            </v:shape>
            <v:shape id="_x0000_s4823" type="#_x0000_t202" style="position:absolute;left:9499;top:7737;width:360;height:540" stroked="f">
              <v:textbox style="mso-next-textbox:#_x0000_s4823">
                <w:txbxContent>
                  <w:p w:rsidR="000C4E18" w:rsidRPr="00C845A8" w:rsidRDefault="000C4E18" w:rsidP="000C4E18">
                    <w:pPr>
                      <w:rPr>
                        <w:lang w:val="en-US"/>
                      </w:rPr>
                    </w:pPr>
                    <w:proofErr w:type="gramStart"/>
                    <w:r>
                      <w:rPr>
                        <w:lang w:val="en-US"/>
                      </w:rPr>
                      <w:t>i</w:t>
                    </w:r>
                    <w:proofErr w:type="gramEnd"/>
                  </w:p>
                </w:txbxContent>
              </v:textbox>
            </v:shape>
            <v:line id="_x0000_s4824" style="position:absolute" from="9024,8097" to="10284,8097"/>
            <v:line id="_x0000_s4825" style="position:absolute" from="9024,9537" to="10284,9537"/>
            <v:line id="_x0000_s4826" style="position:absolute" from="10284,8094" to="10284,8740"/>
            <v:line id="_x0000_s4827" style="position:absolute" from="10269,8877" to="10269,9523"/>
            <v:oval id="_x0000_s4828" style="position:absolute;left:8964;top:8052;width:102;height:102"/>
            <v:oval id="_x0000_s4829" style="position:absolute;left:8919;top:9480;width:102;height:102"/>
            <v:line id="_x0000_s4830" style="position:absolute;flip:x" from="9204,8097" to="9564,8097">
              <v:stroke endarrow="block"/>
            </v:line>
            <v:line id="_x0000_s4831" style="position:absolute" from="10099,8862" to="10459,8862"/>
            <v:line id="_x0000_s4832" style="position:absolute" from="10099,8742" to="10459,8742"/>
          </v:group>
        </w:pict>
      </w: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jc w:val="center"/>
        <w:rPr>
          <w:i/>
          <w:sz w:val="24"/>
          <w:szCs w:val="24"/>
        </w:rPr>
      </w:pPr>
      <w:r w:rsidRPr="000C4E18">
        <w:rPr>
          <w:sz w:val="24"/>
          <w:szCs w:val="24"/>
        </w:rPr>
        <w:t xml:space="preserve">Величина </w:t>
      </w:r>
      <w:r w:rsidRPr="000C4E18">
        <w:rPr>
          <w:position w:val="-24"/>
          <w:sz w:val="24"/>
          <w:szCs w:val="24"/>
        </w:rPr>
        <w:object w:dxaOrig="380" w:dyaOrig="620">
          <v:shape id="_x0000_i1275" type="#_x0000_t75" style="width:23.25pt;height:30.75pt" o:ole="">
            <v:imagedata r:id="rId497" o:title=""/>
          </v:shape>
          <o:OLEObject Type="Embed" ProgID="Equation.3" ShapeID="_x0000_i1275" DrawAspect="Content" ObjectID="_1534059168" r:id="rId498"/>
        </w:object>
      </w:r>
      <w:r w:rsidRPr="000C4E18">
        <w:rPr>
          <w:sz w:val="24"/>
          <w:szCs w:val="24"/>
        </w:rPr>
        <w:t xml:space="preserve">, обозначается </w:t>
      </w:r>
      <w:r w:rsidRPr="000C4E18">
        <w:rPr>
          <w:position w:val="-12"/>
          <w:sz w:val="24"/>
          <w:szCs w:val="24"/>
        </w:rPr>
        <w:object w:dxaOrig="340" w:dyaOrig="360">
          <v:shape id="_x0000_i1276" type="#_x0000_t75" style="width:16.5pt;height:18pt" o:ole="">
            <v:imagedata r:id="rId499" o:title=""/>
          </v:shape>
          <o:OLEObject Type="Embed" ProgID="Equation.3" ShapeID="_x0000_i1276" DrawAspect="Content" ObjectID="_1534059169" r:id="rId500"/>
        </w:object>
      </w:r>
      <w:r w:rsidRPr="000C4E18">
        <w:rPr>
          <w:sz w:val="24"/>
          <w:szCs w:val="24"/>
        </w:rPr>
        <w:t xml:space="preserve"> и называется </w:t>
      </w:r>
      <w:r w:rsidRPr="000C4E18">
        <w:rPr>
          <w:i/>
          <w:sz w:val="24"/>
          <w:szCs w:val="24"/>
        </w:rPr>
        <w:t xml:space="preserve">емкостным сопротивлением: </w:t>
      </w:r>
    </w:p>
    <w:p w:rsidR="000C4E18" w:rsidRPr="000C4E18" w:rsidRDefault="000C4E18" w:rsidP="000C4E18">
      <w:pPr>
        <w:ind w:firstLine="709"/>
        <w:jc w:val="center"/>
        <w:rPr>
          <w:i/>
          <w:sz w:val="24"/>
          <w:szCs w:val="24"/>
        </w:rPr>
      </w:pPr>
      <w:r w:rsidRPr="000C4E18">
        <w:rPr>
          <w:i/>
          <w:position w:val="-30"/>
          <w:sz w:val="24"/>
          <w:szCs w:val="24"/>
        </w:rPr>
        <w:object w:dxaOrig="1640" w:dyaOrig="680">
          <v:shape id="_x0000_i1277" type="#_x0000_t75" style="width:94.5pt;height:33pt" o:ole="">
            <v:imagedata r:id="rId501" o:title=""/>
          </v:shape>
          <o:OLEObject Type="Embed" ProgID="Equation.3" ShapeID="_x0000_i1277" DrawAspect="Content" ObjectID="_1534059170" r:id="rId502"/>
        </w:object>
      </w:r>
      <w:r w:rsidRPr="000C4E18">
        <w:rPr>
          <w:i/>
          <w:sz w:val="24"/>
          <w:szCs w:val="24"/>
        </w:rPr>
        <w:t>.</w:t>
      </w:r>
    </w:p>
    <w:p w:rsidR="000C4E18" w:rsidRPr="000C4E18" w:rsidRDefault="000C4E18" w:rsidP="000C4E18">
      <w:pPr>
        <w:ind w:firstLine="709"/>
        <w:jc w:val="both"/>
        <w:rPr>
          <w:sz w:val="24"/>
          <w:szCs w:val="24"/>
        </w:rPr>
      </w:pPr>
      <w:r w:rsidRPr="000C4E18">
        <w:rPr>
          <w:i/>
          <w:sz w:val="24"/>
          <w:szCs w:val="24"/>
        </w:rPr>
        <w:t>Емкостное сопротивление обратно пропорционально частоте и емкости конденсатора</w:t>
      </w:r>
      <w:r w:rsidRPr="000C4E18">
        <w:rPr>
          <w:sz w:val="24"/>
          <w:szCs w:val="24"/>
        </w:rPr>
        <w:t xml:space="preserve">. </w:t>
      </w:r>
    </w:p>
    <w:p w:rsidR="000C4E18" w:rsidRPr="000C4E18" w:rsidRDefault="000C4E18" w:rsidP="000C4E18">
      <w:pPr>
        <w:ind w:firstLine="709"/>
        <w:jc w:val="both"/>
        <w:rPr>
          <w:sz w:val="24"/>
          <w:szCs w:val="24"/>
        </w:rPr>
      </w:pPr>
      <w:r w:rsidRPr="000C4E18">
        <w:rPr>
          <w:sz w:val="24"/>
          <w:szCs w:val="24"/>
        </w:rPr>
        <w:t>Таким образом</w:t>
      </w:r>
      <w:proofErr w:type="gramStart"/>
      <w:r w:rsidRPr="000C4E18">
        <w:rPr>
          <w:sz w:val="24"/>
          <w:szCs w:val="24"/>
        </w:rPr>
        <w:t xml:space="preserve"> ,</w:t>
      </w:r>
      <w:proofErr w:type="gramEnd"/>
      <w:r w:rsidRPr="000C4E18">
        <w:rPr>
          <w:sz w:val="24"/>
          <w:szCs w:val="24"/>
        </w:rPr>
        <w:t xml:space="preserve"> </w:t>
      </w:r>
      <w:r w:rsidRPr="000C4E18">
        <w:rPr>
          <w:position w:val="-30"/>
          <w:sz w:val="24"/>
          <w:szCs w:val="24"/>
        </w:rPr>
        <w:object w:dxaOrig="900" w:dyaOrig="680">
          <v:shape id="_x0000_i1278" type="#_x0000_t75" style="width:45pt;height:34.5pt" o:ole="">
            <v:imagedata r:id="rId503" o:title=""/>
          </v:shape>
          <o:OLEObject Type="Embed" ProgID="Equation.3" ShapeID="_x0000_i1278" DrawAspect="Content" ObjectID="_1534059171" r:id="rId504"/>
        </w:object>
      </w:r>
      <w:r w:rsidRPr="000C4E18">
        <w:rPr>
          <w:sz w:val="24"/>
          <w:szCs w:val="24"/>
        </w:rPr>
        <w:t>,</w:t>
      </w:r>
    </w:p>
    <w:p w:rsidR="000C4E18" w:rsidRPr="000C4E18" w:rsidRDefault="000C4E18" w:rsidP="000C4E18">
      <w:pPr>
        <w:ind w:firstLine="709"/>
        <w:jc w:val="both"/>
        <w:rPr>
          <w:sz w:val="24"/>
          <w:szCs w:val="24"/>
        </w:rPr>
      </w:pPr>
      <w:proofErr w:type="gramStart"/>
      <w:r w:rsidRPr="000C4E18">
        <w:rPr>
          <w:sz w:val="24"/>
          <w:szCs w:val="24"/>
        </w:rPr>
        <w:t xml:space="preserve">Поделив обе части уравнения </w:t>
      </w:r>
      <w:r w:rsidRPr="000C4E18">
        <w:rPr>
          <w:position w:val="-6"/>
          <w:sz w:val="24"/>
          <w:szCs w:val="24"/>
        </w:rPr>
        <w:object w:dxaOrig="380" w:dyaOrig="340">
          <v:shape id="_x0000_i1279" type="#_x0000_t75" style="width:18pt;height:16.5pt" o:ole="">
            <v:imagedata r:id="rId505" o:title=""/>
          </v:shape>
          <o:OLEObject Type="Embed" ProgID="Equation.3" ShapeID="_x0000_i1279" DrawAspect="Content" ObjectID="_1534059172" r:id="rId506"/>
        </w:object>
      </w:r>
      <w:r w:rsidRPr="000C4E18">
        <w:rPr>
          <w:sz w:val="24"/>
          <w:szCs w:val="24"/>
        </w:rPr>
        <w:t>, получим выражение закона Ома для действующих тока и напряжения:</w:t>
      </w:r>
      <w:proofErr w:type="gramEnd"/>
    </w:p>
    <w:p w:rsidR="000C4E18" w:rsidRPr="000C4E18" w:rsidRDefault="000C4E18" w:rsidP="000C4E18">
      <w:pPr>
        <w:ind w:firstLine="709"/>
        <w:jc w:val="center"/>
        <w:rPr>
          <w:sz w:val="24"/>
          <w:szCs w:val="24"/>
        </w:rPr>
      </w:pPr>
      <w:r w:rsidRPr="000C4E18">
        <w:rPr>
          <w:position w:val="-30"/>
          <w:sz w:val="24"/>
          <w:szCs w:val="24"/>
        </w:rPr>
        <w:object w:dxaOrig="780" w:dyaOrig="680">
          <v:shape id="_x0000_i1280" type="#_x0000_t75" style="width:39pt;height:34.5pt" o:ole="">
            <v:imagedata r:id="rId507" o:title=""/>
          </v:shape>
          <o:OLEObject Type="Embed" ProgID="Equation.3" ShapeID="_x0000_i1280" DrawAspect="Content" ObjectID="_1534059173" r:id="rId508"/>
        </w:object>
      </w:r>
      <w:r w:rsidRPr="000C4E18">
        <w:rPr>
          <w:sz w:val="24"/>
          <w:szCs w:val="24"/>
        </w:rPr>
        <w:t>.</w:t>
      </w:r>
    </w:p>
    <w:p w:rsidR="000C4E18" w:rsidRPr="000C4E18" w:rsidRDefault="000C4E18" w:rsidP="000C4E18">
      <w:pPr>
        <w:ind w:firstLine="709"/>
        <w:rPr>
          <w:sz w:val="24"/>
          <w:szCs w:val="24"/>
        </w:rPr>
      </w:pPr>
      <w:r w:rsidRPr="000C4E18">
        <w:rPr>
          <w:sz w:val="24"/>
          <w:szCs w:val="24"/>
        </w:rPr>
        <w:t xml:space="preserve">Комплексный ток на основании выражения (5.12) </w:t>
      </w:r>
    </w:p>
    <w:p w:rsidR="000C4E18" w:rsidRPr="000C4E18" w:rsidRDefault="000C4E18" w:rsidP="000C4E18">
      <w:pPr>
        <w:ind w:firstLine="709"/>
        <w:jc w:val="center"/>
        <w:rPr>
          <w:sz w:val="24"/>
          <w:szCs w:val="24"/>
        </w:rPr>
      </w:pPr>
      <w:r w:rsidRPr="000C4E18">
        <w:rPr>
          <w:position w:val="-10"/>
          <w:sz w:val="24"/>
          <w:szCs w:val="24"/>
          <w:lang w:val="en-US"/>
        </w:rPr>
        <w:object w:dxaOrig="1520" w:dyaOrig="540">
          <v:shape id="_x0000_i1281" type="#_x0000_t75" style="width:75.75pt;height:27pt" o:ole="">
            <v:imagedata r:id="rId509" o:title=""/>
          </v:shape>
          <o:OLEObject Type="Embed" ProgID="Equation.3" ShapeID="_x0000_i1281" DrawAspect="Content" ObjectID="_1534059174" r:id="rId510"/>
        </w:object>
      </w:r>
      <w:r w:rsidRPr="000C4E18">
        <w:rPr>
          <w:sz w:val="24"/>
          <w:szCs w:val="24"/>
        </w:rPr>
        <w:t xml:space="preserve"> </w:t>
      </w:r>
      <w:r w:rsidRPr="000C4E18">
        <w:rPr>
          <w:sz w:val="24"/>
          <w:szCs w:val="24"/>
        </w:rPr>
        <w:tab/>
      </w:r>
      <w:r w:rsidRPr="000C4E18">
        <w:rPr>
          <w:sz w:val="24"/>
          <w:szCs w:val="24"/>
        </w:rPr>
        <w:tab/>
      </w:r>
      <w:r w:rsidRPr="000C4E18">
        <w:rPr>
          <w:sz w:val="24"/>
          <w:szCs w:val="24"/>
        </w:rPr>
        <w:tab/>
      </w:r>
      <w:r w:rsidRPr="000C4E18">
        <w:rPr>
          <w:sz w:val="24"/>
          <w:szCs w:val="24"/>
        </w:rPr>
        <w:tab/>
        <w:t>(5.14).</w:t>
      </w:r>
    </w:p>
    <w:p w:rsidR="000C4E18" w:rsidRPr="000C4E18" w:rsidRDefault="000C4E18" w:rsidP="000C4E18">
      <w:pPr>
        <w:ind w:firstLine="709"/>
        <w:rPr>
          <w:sz w:val="24"/>
          <w:szCs w:val="24"/>
        </w:rPr>
      </w:pPr>
      <w:r w:rsidRPr="000C4E18">
        <w:rPr>
          <w:sz w:val="24"/>
          <w:szCs w:val="24"/>
        </w:rPr>
        <w:lastRenderedPageBreak/>
        <w:t xml:space="preserve"> С учетом выражения (7.14) можно найти соотношение между комплексным напряжением и током в цепи с емкостью:</w:t>
      </w:r>
    </w:p>
    <w:p w:rsidR="000C4E18" w:rsidRPr="000C4E18" w:rsidRDefault="000C4E18" w:rsidP="000C4E18">
      <w:pPr>
        <w:ind w:firstLine="709"/>
        <w:jc w:val="center"/>
        <w:rPr>
          <w:sz w:val="24"/>
          <w:szCs w:val="24"/>
        </w:rPr>
      </w:pPr>
      <w:r w:rsidRPr="000C4E18">
        <w:rPr>
          <w:position w:val="-12"/>
          <w:sz w:val="24"/>
          <w:szCs w:val="24"/>
        </w:rPr>
        <w:object w:dxaOrig="3560" w:dyaOrig="560">
          <v:shape id="_x0000_i1282" type="#_x0000_t75" style="width:178.5pt;height:28.5pt" o:ole="">
            <v:imagedata r:id="rId511" o:title=""/>
          </v:shape>
          <o:OLEObject Type="Embed" ProgID="Equation.3" ShapeID="_x0000_i1282" DrawAspect="Content" ObjectID="_1534059175" r:id="rId512"/>
        </w:object>
      </w:r>
      <w:r w:rsidRPr="000C4E18">
        <w:rPr>
          <w:sz w:val="24"/>
          <w:szCs w:val="24"/>
        </w:rPr>
        <w:t>.</w:t>
      </w:r>
    </w:p>
    <w:p w:rsidR="000C4E18" w:rsidRPr="000C4E18" w:rsidRDefault="000C4E18" w:rsidP="000C4E18">
      <w:pPr>
        <w:ind w:firstLine="709"/>
        <w:outlineLvl w:val="0"/>
        <w:rPr>
          <w:sz w:val="24"/>
          <w:szCs w:val="24"/>
        </w:rPr>
      </w:pPr>
      <w:r w:rsidRPr="000C4E18">
        <w:rPr>
          <w:sz w:val="24"/>
          <w:szCs w:val="24"/>
        </w:rPr>
        <w:t xml:space="preserve">Векторная диаграмма комплексных значений напряжения и тока представлена на рис. 5.3 </w:t>
      </w:r>
      <w:proofErr w:type="gramStart"/>
      <w:r w:rsidRPr="000C4E18">
        <w:rPr>
          <w:sz w:val="24"/>
          <w:szCs w:val="24"/>
        </w:rPr>
        <w:t>в</w:t>
      </w:r>
      <w:proofErr w:type="gramEnd"/>
      <w:r w:rsidRPr="000C4E18">
        <w:rPr>
          <w:sz w:val="24"/>
          <w:szCs w:val="24"/>
        </w:rPr>
        <w:t>.</w:t>
      </w:r>
    </w:p>
    <w:p w:rsidR="000C4E18" w:rsidRPr="000C4E18" w:rsidRDefault="000C4E18" w:rsidP="000C4E18">
      <w:pPr>
        <w:ind w:firstLine="709"/>
        <w:jc w:val="center"/>
        <w:rPr>
          <w:color w:val="0000FF"/>
          <w:sz w:val="24"/>
          <w:szCs w:val="24"/>
        </w:rPr>
      </w:pPr>
    </w:p>
    <w:p w:rsidR="000C4E18" w:rsidRPr="000C4E18" w:rsidRDefault="000C4E18" w:rsidP="000C4E18">
      <w:pPr>
        <w:ind w:firstLine="709"/>
        <w:jc w:val="center"/>
        <w:rPr>
          <w:b/>
          <w:color w:val="0000FF"/>
          <w:sz w:val="24"/>
          <w:szCs w:val="24"/>
        </w:rPr>
      </w:pPr>
      <w:r w:rsidRPr="000C4E18">
        <w:rPr>
          <w:b/>
          <w:color w:val="0000FF"/>
          <w:sz w:val="24"/>
          <w:szCs w:val="24"/>
        </w:rPr>
        <w:t>Вопросы</w:t>
      </w:r>
    </w:p>
    <w:p w:rsidR="000C4E18" w:rsidRPr="000C4E18" w:rsidRDefault="000C4E18" w:rsidP="000C4E18">
      <w:pPr>
        <w:ind w:firstLine="709"/>
        <w:rPr>
          <w:color w:val="0000FF"/>
          <w:sz w:val="24"/>
          <w:szCs w:val="24"/>
        </w:rPr>
      </w:pPr>
      <w:r w:rsidRPr="000C4E18">
        <w:rPr>
          <w:color w:val="0000FF"/>
          <w:sz w:val="24"/>
          <w:szCs w:val="24"/>
        </w:rPr>
        <w:t>1. Первые закон Кирхгофа для синусоидального тока.</w:t>
      </w:r>
    </w:p>
    <w:p w:rsidR="000C4E18" w:rsidRPr="000C4E18" w:rsidRDefault="000C4E18" w:rsidP="000C4E18">
      <w:pPr>
        <w:ind w:firstLine="709"/>
        <w:rPr>
          <w:color w:val="0000FF"/>
          <w:sz w:val="24"/>
          <w:szCs w:val="24"/>
        </w:rPr>
      </w:pPr>
      <w:r w:rsidRPr="000C4E18">
        <w:rPr>
          <w:color w:val="0000FF"/>
          <w:sz w:val="24"/>
          <w:szCs w:val="24"/>
        </w:rPr>
        <w:t>2. Второе закон Кирхгофа для синусоидального тока.</w:t>
      </w:r>
    </w:p>
    <w:p w:rsidR="000C4E18" w:rsidRPr="000C4E18" w:rsidRDefault="000C4E18" w:rsidP="000C4E18">
      <w:pPr>
        <w:ind w:firstLine="709"/>
        <w:rPr>
          <w:color w:val="0000FF"/>
          <w:sz w:val="24"/>
          <w:szCs w:val="24"/>
        </w:rPr>
      </w:pPr>
      <w:r w:rsidRPr="000C4E18">
        <w:rPr>
          <w:color w:val="0000FF"/>
          <w:sz w:val="24"/>
          <w:szCs w:val="24"/>
        </w:rPr>
        <w:t>3. Электрическая цепь с активным сопротивлением.</w:t>
      </w:r>
    </w:p>
    <w:p w:rsidR="000C4E18" w:rsidRPr="000C4E18" w:rsidRDefault="000C4E18" w:rsidP="000C4E18">
      <w:pPr>
        <w:ind w:firstLine="709"/>
        <w:rPr>
          <w:color w:val="0000FF"/>
          <w:sz w:val="24"/>
          <w:szCs w:val="24"/>
        </w:rPr>
      </w:pPr>
      <w:r w:rsidRPr="000C4E18">
        <w:rPr>
          <w:color w:val="0000FF"/>
          <w:sz w:val="24"/>
          <w:szCs w:val="24"/>
        </w:rPr>
        <w:t>4. Электрическая цепь с индуктивностью.</w:t>
      </w:r>
    </w:p>
    <w:p w:rsidR="000C4E18" w:rsidRPr="000C4E18" w:rsidRDefault="000C4E18" w:rsidP="000C4E18">
      <w:pPr>
        <w:ind w:firstLine="709"/>
        <w:rPr>
          <w:color w:val="0000FF"/>
          <w:sz w:val="24"/>
          <w:szCs w:val="24"/>
        </w:rPr>
      </w:pPr>
      <w:r w:rsidRPr="000C4E18">
        <w:rPr>
          <w:color w:val="0000FF"/>
          <w:sz w:val="24"/>
          <w:szCs w:val="24"/>
        </w:rPr>
        <w:t>5.Электрическая цепь с емкостью.</w:t>
      </w:r>
    </w:p>
    <w:p w:rsidR="000C4E18" w:rsidRPr="000C4E18" w:rsidRDefault="000C4E18" w:rsidP="000C4E18">
      <w:pPr>
        <w:ind w:firstLine="709"/>
        <w:jc w:val="center"/>
        <w:rPr>
          <w:color w:val="0000FF"/>
          <w:w w:val="150"/>
          <w:sz w:val="24"/>
          <w:szCs w:val="24"/>
        </w:rPr>
      </w:pPr>
      <w:r w:rsidRPr="000C4E18">
        <w:rPr>
          <w:sz w:val="24"/>
          <w:szCs w:val="24"/>
        </w:rPr>
        <w:br w:type="page"/>
      </w:r>
      <w:r w:rsidRPr="000C4E18">
        <w:rPr>
          <w:color w:val="0000FF"/>
          <w:w w:val="150"/>
          <w:sz w:val="24"/>
          <w:szCs w:val="24"/>
        </w:rPr>
        <w:lastRenderedPageBreak/>
        <w:t>Лекция № 6</w:t>
      </w:r>
    </w:p>
    <w:p w:rsidR="000C4E18" w:rsidRPr="000C4E18" w:rsidRDefault="000C4E18" w:rsidP="000C4E18">
      <w:pPr>
        <w:ind w:firstLine="709"/>
        <w:jc w:val="center"/>
        <w:rPr>
          <w:color w:val="0000FF"/>
          <w:w w:val="150"/>
          <w:sz w:val="24"/>
          <w:szCs w:val="24"/>
        </w:rPr>
      </w:pPr>
      <w:r w:rsidRPr="000C4E18">
        <w:rPr>
          <w:color w:val="0000FF"/>
          <w:w w:val="150"/>
          <w:sz w:val="24"/>
          <w:szCs w:val="24"/>
        </w:rPr>
        <w:t xml:space="preserve">Цепи с последовательно и параллельно соединением элементов </w:t>
      </w:r>
    </w:p>
    <w:p w:rsidR="000C4E18" w:rsidRPr="000C4E18" w:rsidRDefault="000C4E18" w:rsidP="000C4E18">
      <w:pPr>
        <w:ind w:firstLine="709"/>
        <w:jc w:val="center"/>
        <w:rPr>
          <w:b/>
          <w:color w:val="0000FF"/>
          <w:sz w:val="24"/>
          <w:szCs w:val="24"/>
        </w:rPr>
      </w:pPr>
    </w:p>
    <w:p w:rsidR="000C4E18" w:rsidRPr="000C4E18" w:rsidRDefault="000C4E18" w:rsidP="000C4E18">
      <w:pPr>
        <w:ind w:firstLine="709"/>
        <w:jc w:val="center"/>
        <w:rPr>
          <w:b/>
          <w:color w:val="0000FF"/>
          <w:sz w:val="24"/>
          <w:szCs w:val="24"/>
        </w:rPr>
      </w:pPr>
      <w:r w:rsidRPr="000C4E18">
        <w:rPr>
          <w:b/>
          <w:color w:val="0000FF"/>
          <w:sz w:val="24"/>
          <w:szCs w:val="24"/>
        </w:rPr>
        <w:t>План</w:t>
      </w:r>
    </w:p>
    <w:p w:rsidR="000C4E18" w:rsidRPr="000C4E18" w:rsidRDefault="000C4E18" w:rsidP="000C4E18">
      <w:pPr>
        <w:ind w:left="284" w:hanging="284"/>
        <w:rPr>
          <w:b/>
          <w:color w:val="0000FF"/>
          <w:sz w:val="24"/>
          <w:szCs w:val="24"/>
        </w:rPr>
      </w:pPr>
      <w:r w:rsidRPr="000C4E18">
        <w:rPr>
          <w:b/>
          <w:color w:val="0000FF"/>
          <w:sz w:val="24"/>
          <w:szCs w:val="24"/>
        </w:rPr>
        <w:t xml:space="preserve">1. Электрическая цепь при последовательном соединении элементов </w:t>
      </w:r>
      <w:r w:rsidRPr="000C4E18">
        <w:rPr>
          <w:b/>
          <w:color w:val="0000FF"/>
          <w:sz w:val="24"/>
          <w:szCs w:val="24"/>
          <w:lang w:val="en-US"/>
        </w:rPr>
        <w:t>R</w:t>
      </w:r>
      <w:r w:rsidRPr="000C4E18">
        <w:rPr>
          <w:b/>
          <w:color w:val="0000FF"/>
          <w:sz w:val="24"/>
          <w:szCs w:val="24"/>
        </w:rPr>
        <w:t xml:space="preserve">, </w:t>
      </w:r>
      <w:r w:rsidRPr="000C4E18">
        <w:rPr>
          <w:b/>
          <w:color w:val="0000FF"/>
          <w:sz w:val="24"/>
          <w:szCs w:val="24"/>
          <w:lang w:val="en-US"/>
        </w:rPr>
        <w:t>L</w:t>
      </w:r>
      <w:r w:rsidRPr="000C4E18">
        <w:rPr>
          <w:b/>
          <w:color w:val="0000FF"/>
          <w:sz w:val="24"/>
          <w:szCs w:val="24"/>
        </w:rPr>
        <w:t xml:space="preserve"> и </w:t>
      </w:r>
      <w:r w:rsidRPr="000C4E18">
        <w:rPr>
          <w:b/>
          <w:color w:val="0000FF"/>
          <w:sz w:val="24"/>
          <w:szCs w:val="24"/>
          <w:lang w:val="en-US"/>
        </w:rPr>
        <w:t>C</w:t>
      </w:r>
      <w:r w:rsidRPr="000C4E18">
        <w:rPr>
          <w:b/>
          <w:color w:val="0000FF"/>
          <w:sz w:val="24"/>
          <w:szCs w:val="24"/>
        </w:rPr>
        <w:t>.</w:t>
      </w:r>
    </w:p>
    <w:p w:rsidR="000C4E18" w:rsidRPr="000C4E18" w:rsidRDefault="000C4E18" w:rsidP="000C4E18">
      <w:pPr>
        <w:ind w:left="284" w:hanging="284"/>
        <w:jc w:val="both"/>
        <w:rPr>
          <w:b/>
          <w:color w:val="0000FF"/>
          <w:sz w:val="24"/>
          <w:szCs w:val="24"/>
        </w:rPr>
      </w:pPr>
      <w:r w:rsidRPr="000C4E18">
        <w:rPr>
          <w:b/>
          <w:color w:val="0000FF"/>
          <w:sz w:val="24"/>
          <w:szCs w:val="24"/>
        </w:rPr>
        <w:t>2.Фазовые соотношения между токами и напряжения. Треугольник напряжений и сопротивлений</w:t>
      </w:r>
    </w:p>
    <w:p w:rsidR="000C4E18" w:rsidRPr="000C4E18" w:rsidRDefault="000C4E18" w:rsidP="000C4E18">
      <w:pPr>
        <w:ind w:left="284" w:hanging="284"/>
        <w:rPr>
          <w:b/>
          <w:color w:val="0000FF"/>
          <w:sz w:val="24"/>
          <w:szCs w:val="24"/>
        </w:rPr>
      </w:pPr>
      <w:r w:rsidRPr="000C4E18">
        <w:rPr>
          <w:b/>
          <w:color w:val="0000FF"/>
          <w:sz w:val="24"/>
          <w:szCs w:val="24"/>
        </w:rPr>
        <w:t xml:space="preserve">3. Резонанс напряжения в цепи переменного тока и его применение. </w:t>
      </w:r>
    </w:p>
    <w:p w:rsidR="000C4E18" w:rsidRPr="000C4E18" w:rsidRDefault="000C4E18" w:rsidP="000C4E18">
      <w:pPr>
        <w:ind w:left="284" w:hanging="284"/>
        <w:jc w:val="both"/>
        <w:rPr>
          <w:b/>
          <w:color w:val="0000FF"/>
          <w:sz w:val="24"/>
          <w:szCs w:val="24"/>
        </w:rPr>
      </w:pPr>
      <w:r w:rsidRPr="000C4E18">
        <w:rPr>
          <w:b/>
          <w:color w:val="0000FF"/>
          <w:sz w:val="24"/>
          <w:szCs w:val="24"/>
        </w:rPr>
        <w:t xml:space="preserve">4. Электрическая цепь при </w:t>
      </w:r>
      <w:proofErr w:type="gramStart"/>
      <w:r w:rsidRPr="000C4E18">
        <w:rPr>
          <w:b/>
          <w:color w:val="0000FF"/>
          <w:sz w:val="24"/>
          <w:szCs w:val="24"/>
        </w:rPr>
        <w:t>параллельным</w:t>
      </w:r>
      <w:proofErr w:type="gramEnd"/>
      <w:r w:rsidRPr="000C4E18">
        <w:rPr>
          <w:b/>
          <w:color w:val="0000FF"/>
          <w:sz w:val="24"/>
          <w:szCs w:val="24"/>
        </w:rPr>
        <w:t xml:space="preserve"> соединении элементов с </w:t>
      </w:r>
      <w:r w:rsidRPr="000C4E18">
        <w:rPr>
          <w:b/>
          <w:color w:val="0000FF"/>
          <w:sz w:val="24"/>
          <w:szCs w:val="24"/>
          <w:lang w:val="en-US"/>
        </w:rPr>
        <w:t>R</w:t>
      </w:r>
      <w:r w:rsidRPr="000C4E18">
        <w:rPr>
          <w:b/>
          <w:color w:val="0000FF"/>
          <w:sz w:val="24"/>
          <w:szCs w:val="24"/>
        </w:rPr>
        <w:t xml:space="preserve">, </w:t>
      </w:r>
      <w:r w:rsidRPr="000C4E18">
        <w:rPr>
          <w:b/>
          <w:color w:val="0000FF"/>
          <w:sz w:val="24"/>
          <w:szCs w:val="24"/>
          <w:lang w:val="en-US"/>
        </w:rPr>
        <w:t>L</w:t>
      </w:r>
      <w:r w:rsidRPr="000C4E18">
        <w:rPr>
          <w:b/>
          <w:color w:val="0000FF"/>
          <w:sz w:val="24"/>
          <w:szCs w:val="24"/>
        </w:rPr>
        <w:t xml:space="preserve"> и </w:t>
      </w:r>
      <w:r w:rsidRPr="000C4E18">
        <w:rPr>
          <w:b/>
          <w:color w:val="0000FF"/>
          <w:sz w:val="24"/>
          <w:szCs w:val="24"/>
          <w:lang w:val="en-US"/>
        </w:rPr>
        <w:t>C</w:t>
      </w:r>
      <w:r w:rsidRPr="000C4E18">
        <w:rPr>
          <w:b/>
          <w:color w:val="0000FF"/>
          <w:sz w:val="24"/>
          <w:szCs w:val="24"/>
        </w:rPr>
        <w:t>.</w:t>
      </w:r>
    </w:p>
    <w:p w:rsidR="000C4E18" w:rsidRPr="000C4E18" w:rsidRDefault="000C4E18" w:rsidP="000C4E18">
      <w:pPr>
        <w:ind w:left="284" w:hanging="284"/>
        <w:rPr>
          <w:b/>
          <w:color w:val="0000FF"/>
          <w:sz w:val="24"/>
          <w:szCs w:val="24"/>
        </w:rPr>
      </w:pPr>
      <w:r w:rsidRPr="000C4E18">
        <w:rPr>
          <w:b/>
          <w:color w:val="0000FF"/>
          <w:sz w:val="24"/>
          <w:szCs w:val="24"/>
        </w:rPr>
        <w:t>5. Параллельное соединение нескольких электро приемников</w:t>
      </w:r>
    </w:p>
    <w:p w:rsidR="000C4E18" w:rsidRPr="000C4E18" w:rsidRDefault="000C4E18" w:rsidP="000C4E18">
      <w:pPr>
        <w:ind w:left="284" w:hanging="284"/>
        <w:jc w:val="both"/>
        <w:rPr>
          <w:b/>
          <w:color w:val="0000FF"/>
          <w:sz w:val="24"/>
          <w:szCs w:val="24"/>
        </w:rPr>
      </w:pPr>
      <w:r w:rsidRPr="000C4E18">
        <w:rPr>
          <w:b/>
          <w:color w:val="0000FF"/>
          <w:sz w:val="24"/>
          <w:szCs w:val="24"/>
        </w:rPr>
        <w:t xml:space="preserve">6. Резонанс тока в цепи переменного тока и его применение. </w:t>
      </w:r>
    </w:p>
    <w:p w:rsidR="000C4E18" w:rsidRPr="000C4E18" w:rsidRDefault="000C4E18" w:rsidP="000C4E18">
      <w:pPr>
        <w:ind w:left="284" w:hanging="284"/>
        <w:rPr>
          <w:b/>
          <w:color w:val="0000FF"/>
          <w:sz w:val="24"/>
          <w:szCs w:val="24"/>
        </w:rPr>
      </w:pPr>
    </w:p>
    <w:p w:rsidR="000C4E18" w:rsidRPr="000C4E18" w:rsidRDefault="000C4E18" w:rsidP="000C4E18">
      <w:pPr>
        <w:ind w:firstLine="709"/>
        <w:jc w:val="both"/>
        <w:rPr>
          <w:sz w:val="24"/>
          <w:szCs w:val="24"/>
        </w:rPr>
      </w:pPr>
      <w:r w:rsidRPr="000C4E18">
        <w:rPr>
          <w:sz w:val="24"/>
          <w:szCs w:val="24"/>
        </w:rPr>
        <w:t xml:space="preserve">Схеме электрической цепи, изображенной на рис.6.1. </w:t>
      </w:r>
      <w:r w:rsidRPr="000C4E18">
        <w:rPr>
          <w:i/>
          <w:sz w:val="24"/>
          <w:szCs w:val="24"/>
        </w:rPr>
        <w:t xml:space="preserve">а </w:t>
      </w:r>
      <w:r w:rsidRPr="000C4E18">
        <w:rPr>
          <w:sz w:val="24"/>
          <w:szCs w:val="24"/>
        </w:rPr>
        <w:t xml:space="preserve">может соответствовать цепь последовательно </w:t>
      </w:r>
      <w:proofErr w:type="gramStart"/>
      <w:r w:rsidRPr="000C4E18">
        <w:rPr>
          <w:sz w:val="24"/>
          <w:szCs w:val="24"/>
        </w:rPr>
        <w:t>соединенных</w:t>
      </w:r>
      <w:proofErr w:type="gramEnd"/>
      <w:r w:rsidRPr="000C4E18">
        <w:rPr>
          <w:sz w:val="24"/>
          <w:szCs w:val="24"/>
        </w:rPr>
        <w:t xml:space="preserve"> индуктивной катушки с активным сопротивлением</w:t>
      </w:r>
      <w:r w:rsidRPr="000C4E18">
        <w:rPr>
          <w:i/>
          <w:sz w:val="24"/>
          <w:szCs w:val="24"/>
        </w:rPr>
        <w:t xml:space="preserve"> </w:t>
      </w:r>
      <w:r w:rsidRPr="000C4E18">
        <w:rPr>
          <w:sz w:val="24"/>
          <w:szCs w:val="24"/>
          <w:lang w:val="en-US"/>
        </w:rPr>
        <w:t>R</w:t>
      </w:r>
      <w:r w:rsidRPr="000C4E18">
        <w:rPr>
          <w:b/>
          <w:sz w:val="24"/>
          <w:szCs w:val="24"/>
        </w:rPr>
        <w:t xml:space="preserve"> </w:t>
      </w:r>
      <w:r w:rsidRPr="000C4E18">
        <w:rPr>
          <w:sz w:val="24"/>
          <w:szCs w:val="24"/>
        </w:rPr>
        <w:t xml:space="preserve">и индуктивностью </w:t>
      </w:r>
      <w:r w:rsidRPr="000C4E18">
        <w:rPr>
          <w:sz w:val="24"/>
          <w:szCs w:val="24"/>
          <w:lang w:val="en-US"/>
        </w:rPr>
        <w:t>L</w:t>
      </w:r>
      <w:r w:rsidRPr="000C4E18">
        <w:rPr>
          <w:sz w:val="24"/>
          <w:szCs w:val="24"/>
        </w:rPr>
        <w:t xml:space="preserve"> и конденсатора с емкостью С.</w:t>
      </w:r>
    </w:p>
    <w:p w:rsidR="000C4E18" w:rsidRPr="000C4E18" w:rsidRDefault="000C4E18" w:rsidP="000C4E18">
      <w:pPr>
        <w:ind w:firstLine="709"/>
        <w:jc w:val="both"/>
        <w:rPr>
          <w:sz w:val="24"/>
          <w:szCs w:val="24"/>
        </w:rPr>
      </w:pPr>
      <w:r w:rsidRPr="000C4E18">
        <w:rPr>
          <w:sz w:val="24"/>
          <w:szCs w:val="24"/>
        </w:rPr>
        <w:t xml:space="preserve">Активное сопротивление может также соответствовать сопротивлению какого-либо резистора. Во всяком случае, </w:t>
      </w:r>
      <w:r w:rsidRPr="000C4E18">
        <w:rPr>
          <w:sz w:val="24"/>
          <w:szCs w:val="24"/>
          <w:lang w:val="en-US"/>
        </w:rPr>
        <w:t>R</w:t>
      </w:r>
      <w:r w:rsidRPr="000C4E18">
        <w:rPr>
          <w:sz w:val="24"/>
          <w:szCs w:val="24"/>
        </w:rPr>
        <w:t xml:space="preserve">, </w:t>
      </w:r>
      <w:r w:rsidRPr="000C4E18">
        <w:rPr>
          <w:sz w:val="24"/>
          <w:szCs w:val="24"/>
          <w:lang w:val="en-US"/>
        </w:rPr>
        <w:t>L</w:t>
      </w:r>
      <w:r w:rsidRPr="000C4E18">
        <w:rPr>
          <w:sz w:val="24"/>
          <w:szCs w:val="24"/>
        </w:rPr>
        <w:t xml:space="preserve"> и </w:t>
      </w:r>
      <w:r w:rsidRPr="000C4E18">
        <w:rPr>
          <w:sz w:val="24"/>
          <w:szCs w:val="24"/>
          <w:lang w:val="en-US"/>
        </w:rPr>
        <w:t>C</w:t>
      </w:r>
      <w:r w:rsidRPr="000C4E18">
        <w:rPr>
          <w:sz w:val="24"/>
          <w:szCs w:val="24"/>
        </w:rPr>
        <w:t>–</w:t>
      </w:r>
      <w:r w:rsidRPr="000C4E18">
        <w:rPr>
          <w:i/>
          <w:sz w:val="24"/>
          <w:szCs w:val="24"/>
        </w:rPr>
        <w:t>это параметры электрической цепи</w:t>
      </w:r>
      <w:r w:rsidRPr="000C4E18">
        <w:rPr>
          <w:sz w:val="24"/>
          <w:szCs w:val="24"/>
        </w:rPr>
        <w:t xml:space="preserve">, причем активное сопротивление </w:t>
      </w:r>
      <w:r w:rsidRPr="000C4E18">
        <w:rPr>
          <w:sz w:val="24"/>
          <w:szCs w:val="24"/>
          <w:lang w:val="en-US"/>
        </w:rPr>
        <w:t>R</w:t>
      </w:r>
      <w:r w:rsidRPr="000C4E18">
        <w:rPr>
          <w:b/>
          <w:sz w:val="24"/>
          <w:szCs w:val="24"/>
        </w:rPr>
        <w:t xml:space="preserve"> </w:t>
      </w:r>
      <w:r w:rsidRPr="000C4E18">
        <w:rPr>
          <w:sz w:val="24"/>
          <w:szCs w:val="24"/>
        </w:rPr>
        <w:t xml:space="preserve">характеризует активный (необратимый) процесс преобразования электрической энергии в другие виды энергии, а индуктивность </w:t>
      </w:r>
      <w:r w:rsidRPr="000C4E18">
        <w:rPr>
          <w:sz w:val="24"/>
          <w:szCs w:val="24"/>
          <w:lang w:val="en-US"/>
        </w:rPr>
        <w:t>L</w:t>
      </w:r>
      <w:r w:rsidRPr="000C4E18">
        <w:rPr>
          <w:b/>
          <w:sz w:val="24"/>
          <w:szCs w:val="24"/>
        </w:rPr>
        <w:t xml:space="preserve"> </w:t>
      </w:r>
      <w:r w:rsidRPr="000C4E18">
        <w:rPr>
          <w:sz w:val="24"/>
          <w:szCs w:val="24"/>
        </w:rPr>
        <w:t>и емкость</w:t>
      </w:r>
      <w:proofErr w:type="gramStart"/>
      <w:r w:rsidRPr="000C4E18">
        <w:rPr>
          <w:sz w:val="24"/>
          <w:szCs w:val="24"/>
        </w:rPr>
        <w:t xml:space="preserve"> С</w:t>
      </w:r>
      <w:proofErr w:type="gramEnd"/>
      <w:r w:rsidRPr="000C4E18">
        <w:rPr>
          <w:sz w:val="24"/>
          <w:szCs w:val="24"/>
        </w:rPr>
        <w:t xml:space="preserve"> – обратимый процесс преобразования энергии электромагнитного поля.</w:t>
      </w:r>
    </w:p>
    <w:p w:rsidR="000C4E18" w:rsidRPr="000C4E18" w:rsidRDefault="000C4E18" w:rsidP="000C4E18">
      <w:pPr>
        <w:jc w:val="center"/>
        <w:rPr>
          <w:b/>
          <w:sz w:val="24"/>
          <w:szCs w:val="24"/>
          <w:lang w:val="en-US"/>
        </w:rPr>
      </w:pPr>
      <w:r w:rsidRPr="000C4E18">
        <w:rPr>
          <w:b/>
          <w:noProof/>
          <w:sz w:val="24"/>
          <w:szCs w:val="24"/>
        </w:rPr>
        <w:drawing>
          <wp:inline distT="0" distB="0" distL="0" distR="0">
            <wp:extent cx="2695575" cy="1304925"/>
            <wp:effectExtent l="19050" t="0" r="9525" b="0"/>
            <wp:docPr id="47"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13"/>
                    <a:srcRect/>
                    <a:stretch>
                      <a:fillRect/>
                    </a:stretch>
                  </pic:blipFill>
                  <pic:spPr bwMode="auto">
                    <a:xfrm>
                      <a:off x="0" y="0"/>
                      <a:ext cx="2695575" cy="1304925"/>
                    </a:xfrm>
                    <a:prstGeom prst="rect">
                      <a:avLst/>
                    </a:prstGeom>
                    <a:noFill/>
                    <a:ln w="9525">
                      <a:noFill/>
                      <a:miter lim="800000"/>
                      <a:headEnd/>
                      <a:tailEnd/>
                    </a:ln>
                  </pic:spPr>
                </pic:pic>
              </a:graphicData>
            </a:graphic>
          </wp:inline>
        </w:drawing>
      </w:r>
      <w:r w:rsidRPr="000C4E18">
        <w:rPr>
          <w:b/>
          <w:sz w:val="24"/>
          <w:szCs w:val="24"/>
          <w:lang w:val="en-US"/>
        </w:rPr>
        <w:t xml:space="preserve">    </w:t>
      </w:r>
      <w:r w:rsidRPr="000C4E18">
        <w:rPr>
          <w:b/>
          <w:noProof/>
          <w:sz w:val="24"/>
          <w:szCs w:val="24"/>
        </w:rPr>
        <w:drawing>
          <wp:inline distT="0" distB="0" distL="0" distR="0">
            <wp:extent cx="2162175" cy="1628775"/>
            <wp:effectExtent l="19050" t="0" r="9525" b="0"/>
            <wp:docPr id="48"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14"/>
                    <a:srcRect/>
                    <a:stretch>
                      <a:fillRect/>
                    </a:stretch>
                  </pic:blipFill>
                  <pic:spPr bwMode="auto">
                    <a:xfrm>
                      <a:off x="0" y="0"/>
                      <a:ext cx="2162175" cy="1628775"/>
                    </a:xfrm>
                    <a:prstGeom prst="rect">
                      <a:avLst/>
                    </a:prstGeom>
                    <a:noFill/>
                    <a:ln w="9525">
                      <a:noFill/>
                      <a:miter lim="800000"/>
                      <a:headEnd/>
                      <a:tailEnd/>
                    </a:ln>
                  </pic:spPr>
                </pic:pic>
              </a:graphicData>
            </a:graphic>
          </wp:inline>
        </w:drawing>
      </w:r>
    </w:p>
    <w:p w:rsidR="000C4E18" w:rsidRPr="000C4E18" w:rsidRDefault="000C4E18" w:rsidP="000C4E18">
      <w:pPr>
        <w:rPr>
          <w:b/>
          <w:sz w:val="24"/>
          <w:szCs w:val="24"/>
          <w:lang w:val="en-US"/>
        </w:rPr>
      </w:pPr>
    </w:p>
    <w:p w:rsidR="000C4E18" w:rsidRPr="000C4E18" w:rsidRDefault="000C4E18" w:rsidP="000C4E18">
      <w:pPr>
        <w:ind w:firstLine="709"/>
        <w:jc w:val="both"/>
        <w:rPr>
          <w:sz w:val="24"/>
          <w:szCs w:val="24"/>
        </w:rPr>
      </w:pPr>
      <w:r w:rsidRPr="000C4E18">
        <w:rPr>
          <w:noProof/>
          <w:sz w:val="24"/>
          <w:szCs w:val="24"/>
        </w:rPr>
        <w:pict>
          <v:shape id="_x0000_s4833" type="#_x0000_t202" style="position:absolute;left:0;text-align:left;margin-left:197.9pt;margin-top:12.2pt;width:295.3pt;height:87.65pt;z-index:251768832" stroked="f">
            <v:textbox style="mso-next-textbox:#_x0000_s4833">
              <w:txbxContent>
                <w:p w:rsidR="000C4E18" w:rsidRPr="00E94D18" w:rsidRDefault="000C4E18" w:rsidP="000C4E18">
                  <w:pPr>
                    <w:jc w:val="both"/>
                    <w:rPr>
                      <w:color w:val="0000FF"/>
                      <w:sz w:val="28"/>
                      <w:szCs w:val="28"/>
                      <w:lang w:val="uz-Cyrl-UZ"/>
                    </w:rPr>
                  </w:pPr>
                  <w:r w:rsidRPr="00E94D18">
                    <w:rPr>
                      <w:color w:val="0000FF"/>
                      <w:sz w:val="28"/>
                      <w:szCs w:val="28"/>
                    </w:rPr>
                    <w:t>Рис.</w:t>
                  </w:r>
                  <w:r>
                    <w:rPr>
                      <w:color w:val="0000FF"/>
                      <w:sz w:val="28"/>
                      <w:szCs w:val="28"/>
                    </w:rPr>
                    <w:t>6</w:t>
                  </w:r>
                  <w:r w:rsidRPr="00E94D18">
                    <w:rPr>
                      <w:color w:val="0000FF"/>
                      <w:sz w:val="28"/>
                      <w:szCs w:val="28"/>
                    </w:rPr>
                    <w:t>.</w:t>
                  </w:r>
                  <w:r w:rsidRPr="00E94D18">
                    <w:rPr>
                      <w:color w:val="0000FF"/>
                      <w:sz w:val="28"/>
                      <w:szCs w:val="28"/>
                      <w:lang w:val="uz-Cyrl-UZ"/>
                    </w:rPr>
                    <w:t>1.</w:t>
                  </w:r>
                  <w:r>
                    <w:rPr>
                      <w:color w:val="0000FF"/>
                      <w:sz w:val="28"/>
                      <w:szCs w:val="28"/>
                      <w:lang w:val="uz-Cyrl-UZ"/>
                    </w:rPr>
                    <w:t xml:space="preserve"> </w:t>
                  </w:r>
                  <w:r>
                    <w:rPr>
                      <w:color w:val="0000FF"/>
                      <w:sz w:val="28"/>
                      <w:szCs w:val="28"/>
                    </w:rPr>
                    <w:t>Э</w:t>
                  </w:r>
                  <w:r w:rsidRPr="00E94D18">
                    <w:rPr>
                      <w:color w:val="0000FF"/>
                      <w:sz w:val="28"/>
                      <w:szCs w:val="28"/>
                    </w:rPr>
                    <w:t>лектрическая цепь при последо</w:t>
                  </w:r>
                  <w:r>
                    <w:rPr>
                      <w:color w:val="0000FF"/>
                      <w:sz w:val="28"/>
                      <w:szCs w:val="28"/>
                    </w:rPr>
                    <w:t>-</w:t>
                  </w:r>
                  <w:r w:rsidRPr="00E94D18">
                    <w:rPr>
                      <w:color w:val="0000FF"/>
                      <w:sz w:val="28"/>
                      <w:szCs w:val="28"/>
                    </w:rPr>
                    <w:t>вательном соединении элементов</w:t>
                  </w:r>
                  <w:r w:rsidRPr="00E94D18">
                    <w:rPr>
                      <w:color w:val="0000FF"/>
                      <w:sz w:val="28"/>
                      <w:szCs w:val="28"/>
                      <w:lang w:val="uz-Cyrl-UZ"/>
                    </w:rPr>
                    <w:t xml:space="preserve"> </w:t>
                  </w:r>
                  <w:r w:rsidRPr="00E94D18">
                    <w:rPr>
                      <w:color w:val="0000FF"/>
                      <w:sz w:val="28"/>
                      <w:szCs w:val="28"/>
                      <w:lang w:val="en-US"/>
                    </w:rPr>
                    <w:t>R</w:t>
                  </w:r>
                  <w:r w:rsidRPr="00E94D18">
                    <w:rPr>
                      <w:color w:val="0000FF"/>
                      <w:sz w:val="28"/>
                      <w:szCs w:val="28"/>
                    </w:rPr>
                    <w:t>,</w:t>
                  </w:r>
                  <w:r w:rsidRPr="00E94D18">
                    <w:rPr>
                      <w:color w:val="0000FF"/>
                      <w:sz w:val="28"/>
                      <w:szCs w:val="28"/>
                      <w:lang w:val="en-US"/>
                    </w:rPr>
                    <w:t>L</w:t>
                  </w:r>
                  <w:r w:rsidRPr="00E94D18">
                    <w:rPr>
                      <w:color w:val="0000FF"/>
                      <w:sz w:val="28"/>
                      <w:szCs w:val="28"/>
                    </w:rPr>
                    <w:t xml:space="preserve"> и </w:t>
                  </w:r>
                  <w:r w:rsidRPr="00E94D18">
                    <w:rPr>
                      <w:color w:val="0000FF"/>
                      <w:sz w:val="28"/>
                      <w:szCs w:val="28"/>
                      <w:lang w:val="uz-Cyrl-UZ"/>
                    </w:rPr>
                    <w:t>С</w:t>
                  </w:r>
                  <w:r w:rsidRPr="00E94D18">
                    <w:rPr>
                      <w:color w:val="0000FF"/>
                      <w:sz w:val="28"/>
                      <w:szCs w:val="28"/>
                    </w:rPr>
                    <w:t>. а</w:t>
                  </w:r>
                  <w:proofErr w:type="gramStart"/>
                  <w:r w:rsidRPr="00E94D18">
                    <w:rPr>
                      <w:color w:val="0000FF"/>
                      <w:sz w:val="28"/>
                      <w:szCs w:val="28"/>
                    </w:rPr>
                    <w:t>)</w:t>
                  </w:r>
                  <w:r w:rsidRPr="00E94D18">
                    <w:rPr>
                      <w:color w:val="0000FF"/>
                      <w:sz w:val="28"/>
                      <w:szCs w:val="28"/>
                      <w:lang w:val="uz-Cyrl-UZ"/>
                    </w:rPr>
                    <w:t>с</w:t>
                  </w:r>
                  <w:proofErr w:type="gramEnd"/>
                  <w:r w:rsidRPr="00E94D18">
                    <w:rPr>
                      <w:color w:val="0000FF"/>
                      <w:sz w:val="28"/>
                      <w:szCs w:val="28"/>
                      <w:lang w:val="uz-Cyrl-UZ"/>
                    </w:rPr>
                    <w:t>хема б</w:t>
                  </w:r>
                  <w:r w:rsidRPr="00E94D18">
                    <w:rPr>
                      <w:color w:val="0000FF"/>
                      <w:sz w:val="28"/>
                      <w:szCs w:val="28"/>
                    </w:rPr>
                    <w:t xml:space="preserve">)изменение напряжение и </w:t>
                  </w:r>
                  <w:r w:rsidRPr="00E94D18">
                    <w:rPr>
                      <w:color w:val="0000FF"/>
                      <w:sz w:val="28"/>
                      <w:szCs w:val="28"/>
                      <w:lang w:val="uz-Cyrl-UZ"/>
                    </w:rPr>
                    <w:t>тока</w:t>
                  </w:r>
                  <w:r w:rsidRPr="00E94D18">
                    <w:rPr>
                      <w:color w:val="0000FF"/>
                      <w:sz w:val="28"/>
                      <w:szCs w:val="28"/>
                    </w:rPr>
                    <w:t>,</w:t>
                  </w:r>
                  <w:r w:rsidRPr="00E94D18">
                    <w:rPr>
                      <w:color w:val="0000FF"/>
                      <w:sz w:val="28"/>
                      <w:szCs w:val="28"/>
                      <w:lang w:val="uz-Cyrl-UZ"/>
                    </w:rPr>
                    <w:t xml:space="preserve"> в</w:t>
                  </w:r>
                  <w:r w:rsidRPr="00E94D18">
                    <w:rPr>
                      <w:color w:val="0000FF"/>
                      <w:sz w:val="28"/>
                      <w:szCs w:val="28"/>
                    </w:rPr>
                    <w:t>)</w:t>
                  </w:r>
                  <w:r w:rsidRPr="00E94D18">
                    <w:rPr>
                      <w:color w:val="0000FF"/>
                      <w:sz w:val="28"/>
                      <w:szCs w:val="28"/>
                      <w:lang w:val="uz-Cyrl-UZ"/>
                    </w:rPr>
                    <w:t xml:space="preserve"> вектор диаграмма</w:t>
                  </w:r>
                  <w:r w:rsidRPr="00E94D18">
                    <w:rPr>
                      <w:color w:val="0000FF"/>
                      <w:sz w:val="28"/>
                      <w:szCs w:val="28"/>
                    </w:rPr>
                    <w:t xml:space="preserve"> напряжений и</w:t>
                  </w:r>
                  <w:r w:rsidRPr="00E94D18">
                    <w:rPr>
                      <w:color w:val="0000FF"/>
                      <w:sz w:val="28"/>
                      <w:szCs w:val="28"/>
                      <w:lang w:val="uz-Cyrl-UZ"/>
                    </w:rPr>
                    <w:t xml:space="preserve"> ток</w:t>
                  </w:r>
                  <w:r w:rsidRPr="00E94D18">
                    <w:rPr>
                      <w:color w:val="0000FF"/>
                      <w:sz w:val="28"/>
                      <w:szCs w:val="28"/>
                    </w:rPr>
                    <w:t>а</w:t>
                  </w:r>
                </w:p>
                <w:p w:rsidR="000C4E18" w:rsidRPr="00E94D18" w:rsidRDefault="000C4E18" w:rsidP="000C4E18">
                  <w:pPr>
                    <w:rPr>
                      <w:color w:val="0000FF"/>
                      <w:sz w:val="28"/>
                      <w:szCs w:val="28"/>
                    </w:rPr>
                  </w:pPr>
                </w:p>
              </w:txbxContent>
            </v:textbox>
          </v:shape>
        </w:pict>
      </w:r>
      <w:r w:rsidRPr="000C4E18">
        <w:rPr>
          <w:noProof/>
          <w:sz w:val="24"/>
          <w:szCs w:val="24"/>
        </w:rPr>
        <w:drawing>
          <wp:inline distT="0" distB="0" distL="0" distR="0">
            <wp:extent cx="1866900" cy="1352550"/>
            <wp:effectExtent l="19050" t="0" r="0" b="0"/>
            <wp:docPr id="49"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15"/>
                    <a:srcRect/>
                    <a:stretch>
                      <a:fillRect/>
                    </a:stretch>
                  </pic:blipFill>
                  <pic:spPr bwMode="auto">
                    <a:xfrm>
                      <a:off x="0" y="0"/>
                      <a:ext cx="1866900" cy="1352550"/>
                    </a:xfrm>
                    <a:prstGeom prst="rect">
                      <a:avLst/>
                    </a:prstGeom>
                    <a:noFill/>
                    <a:ln w="9525">
                      <a:noFill/>
                      <a:miter lim="800000"/>
                      <a:headEnd/>
                      <a:tailEnd/>
                    </a:ln>
                  </pic:spPr>
                </pic:pic>
              </a:graphicData>
            </a:graphic>
          </wp:inline>
        </w:drawing>
      </w:r>
      <w:r w:rsidRPr="000C4E18">
        <w:rPr>
          <w:sz w:val="24"/>
          <w:szCs w:val="24"/>
        </w:rPr>
        <w:tab/>
      </w:r>
    </w:p>
    <w:p w:rsidR="000C4E18" w:rsidRPr="000C4E18" w:rsidRDefault="000C4E18" w:rsidP="000C4E18">
      <w:pPr>
        <w:ind w:firstLine="709"/>
        <w:jc w:val="both"/>
        <w:rPr>
          <w:sz w:val="24"/>
          <w:szCs w:val="24"/>
        </w:rPr>
      </w:pPr>
      <w:r w:rsidRPr="000C4E18">
        <w:rPr>
          <w:sz w:val="24"/>
          <w:szCs w:val="24"/>
        </w:rPr>
        <w:t xml:space="preserve">Под действием напряжения </w:t>
      </w:r>
      <w:r w:rsidRPr="000C4E18">
        <w:rPr>
          <w:position w:val="-12"/>
          <w:sz w:val="24"/>
          <w:szCs w:val="24"/>
        </w:rPr>
        <w:object w:dxaOrig="1380" w:dyaOrig="360">
          <v:shape id="_x0000_i1283" type="#_x0000_t75" style="width:74.25pt;height:18pt" o:ole="">
            <v:imagedata r:id="rId516" o:title=""/>
          </v:shape>
          <o:OLEObject Type="Embed" ProgID="Equation.3" ShapeID="_x0000_i1283" DrawAspect="Content" ObjectID="_1534059176" r:id="rId517"/>
        </w:object>
      </w:r>
      <w:r w:rsidRPr="000C4E18">
        <w:rPr>
          <w:sz w:val="24"/>
          <w:szCs w:val="24"/>
        </w:rPr>
        <w:t xml:space="preserve"> в цепи возникает ток </w:t>
      </w:r>
      <w:r w:rsidRPr="000C4E18">
        <w:rPr>
          <w:i/>
          <w:sz w:val="24"/>
          <w:szCs w:val="24"/>
          <w:lang w:val="en-US"/>
        </w:rPr>
        <w:t>i</w:t>
      </w:r>
      <w:r w:rsidRPr="000C4E18">
        <w:rPr>
          <w:sz w:val="24"/>
          <w:szCs w:val="24"/>
        </w:rPr>
        <w:t xml:space="preserve">. Ток создает падение напряжения на электрической цепи: </w:t>
      </w:r>
      <w:r w:rsidRPr="000C4E18">
        <w:rPr>
          <w:position w:val="-12"/>
          <w:sz w:val="24"/>
          <w:szCs w:val="24"/>
        </w:rPr>
        <w:object w:dxaOrig="999" w:dyaOrig="360">
          <v:shape id="_x0000_i1284" type="#_x0000_t75" style="width:48.75pt;height:18pt" o:ole="">
            <v:imagedata r:id="rId518" o:title=""/>
          </v:shape>
          <o:OLEObject Type="Embed" ProgID="Equation.3" ShapeID="_x0000_i1284" DrawAspect="Content" ObjectID="_1534059177" r:id="rId519"/>
        </w:object>
      </w:r>
      <w:r w:rsidRPr="000C4E18">
        <w:rPr>
          <w:sz w:val="24"/>
          <w:szCs w:val="24"/>
        </w:rPr>
        <w:t>-</w:t>
      </w:r>
      <w:r w:rsidRPr="000C4E18">
        <w:rPr>
          <w:sz w:val="24"/>
          <w:szCs w:val="24"/>
        </w:rPr>
        <w:t xml:space="preserve">на элементе с активным сопротивлением. </w:t>
      </w:r>
      <w:r w:rsidRPr="000C4E18">
        <w:rPr>
          <w:position w:val="-24"/>
          <w:sz w:val="24"/>
          <w:szCs w:val="24"/>
        </w:rPr>
        <w:object w:dxaOrig="1640" w:dyaOrig="620">
          <v:shape id="_x0000_i1285" type="#_x0000_t75" style="width:82.5pt;height:30.75pt" o:ole="">
            <v:imagedata r:id="rId520" o:title=""/>
          </v:shape>
          <o:OLEObject Type="Embed" ProgID="Equation.3" ShapeID="_x0000_i1285" DrawAspect="Content" ObjectID="_1534059178" r:id="rId521"/>
        </w:object>
      </w:r>
      <w:r w:rsidRPr="000C4E18">
        <w:rPr>
          <w:sz w:val="24"/>
          <w:szCs w:val="24"/>
        </w:rPr>
        <w:t xml:space="preserve"> - на элементе с индуктивностью; </w:t>
      </w:r>
      <w:r w:rsidRPr="000C4E18">
        <w:rPr>
          <w:position w:val="-24"/>
          <w:sz w:val="24"/>
          <w:szCs w:val="24"/>
        </w:rPr>
        <w:object w:dxaOrig="1640" w:dyaOrig="620">
          <v:shape id="_x0000_i1286" type="#_x0000_t75" style="width:82.5pt;height:30.75pt" o:ole="">
            <v:imagedata r:id="rId522" o:title=""/>
          </v:shape>
          <o:OLEObject Type="Embed" ProgID="Equation.3" ShapeID="_x0000_i1286" DrawAspect="Content" ObjectID="_1534059179" r:id="rId523"/>
        </w:object>
      </w:r>
      <w:r w:rsidRPr="000C4E18">
        <w:rPr>
          <w:sz w:val="24"/>
          <w:szCs w:val="24"/>
        </w:rPr>
        <w:t>- на элементе емкостью</w:t>
      </w:r>
    </w:p>
    <w:p w:rsidR="000C4E18" w:rsidRPr="000C4E18" w:rsidRDefault="000C4E18" w:rsidP="000C4E18">
      <w:pPr>
        <w:ind w:firstLine="709"/>
        <w:rPr>
          <w:sz w:val="24"/>
          <w:szCs w:val="24"/>
        </w:rPr>
      </w:pPr>
      <w:r w:rsidRPr="000C4E18">
        <w:rPr>
          <w:sz w:val="24"/>
          <w:szCs w:val="24"/>
        </w:rPr>
        <w:t xml:space="preserve">По второму закону Кирхгофа для данной цепи запишем </w:t>
      </w:r>
    </w:p>
    <w:p w:rsidR="000C4E18" w:rsidRPr="000C4E18" w:rsidRDefault="000C4E18" w:rsidP="000C4E18">
      <w:pPr>
        <w:ind w:firstLine="709"/>
        <w:jc w:val="center"/>
        <w:rPr>
          <w:sz w:val="24"/>
          <w:szCs w:val="24"/>
        </w:rPr>
      </w:pPr>
      <w:r w:rsidRPr="000C4E18">
        <w:rPr>
          <w:position w:val="-12"/>
          <w:sz w:val="24"/>
          <w:szCs w:val="24"/>
        </w:rPr>
        <w:object w:dxaOrig="1820" w:dyaOrig="360">
          <v:shape id="_x0000_i1287" type="#_x0000_t75" style="width:90pt;height:18pt" o:ole="">
            <v:imagedata r:id="rId524" o:title=""/>
          </v:shape>
          <o:OLEObject Type="Embed" ProgID="Equation.3" ShapeID="_x0000_i1287" DrawAspect="Content" ObjectID="_1534059180" r:id="rId525"/>
        </w:object>
      </w:r>
      <w:r w:rsidRPr="000C4E18">
        <w:rPr>
          <w:sz w:val="24"/>
          <w:szCs w:val="24"/>
        </w:rPr>
        <w:t xml:space="preserve"> или </w:t>
      </w:r>
      <w:r w:rsidRPr="000C4E18">
        <w:rPr>
          <w:position w:val="-24"/>
          <w:sz w:val="24"/>
          <w:szCs w:val="24"/>
        </w:rPr>
        <w:object w:dxaOrig="3000" w:dyaOrig="620">
          <v:shape id="_x0000_i1288" type="#_x0000_t75" style="width:150pt;height:30.75pt" o:ole="">
            <v:imagedata r:id="rId526" o:title=""/>
          </v:shape>
          <o:OLEObject Type="Embed" ProgID="Equation.3" ShapeID="_x0000_i1288" DrawAspect="Content" ObjectID="_1534059181" r:id="rId527"/>
        </w:object>
      </w:r>
      <w:r w:rsidRPr="000C4E18">
        <w:rPr>
          <w:sz w:val="24"/>
          <w:szCs w:val="24"/>
        </w:rPr>
        <w:tab/>
      </w:r>
      <w:r w:rsidRPr="000C4E18">
        <w:rPr>
          <w:sz w:val="24"/>
          <w:szCs w:val="24"/>
        </w:rPr>
        <w:tab/>
      </w:r>
      <w:r w:rsidRPr="000C4E18">
        <w:rPr>
          <w:sz w:val="24"/>
          <w:szCs w:val="24"/>
        </w:rPr>
        <w:tab/>
        <w:t xml:space="preserve"> (6.1).</w:t>
      </w:r>
    </w:p>
    <w:p w:rsidR="000C4E18" w:rsidRPr="000C4E18" w:rsidRDefault="000C4E18" w:rsidP="000C4E18">
      <w:pPr>
        <w:ind w:firstLine="709"/>
        <w:jc w:val="both"/>
        <w:rPr>
          <w:sz w:val="24"/>
          <w:szCs w:val="24"/>
        </w:rPr>
      </w:pPr>
      <w:r w:rsidRPr="000C4E18">
        <w:rPr>
          <w:sz w:val="24"/>
          <w:szCs w:val="24"/>
        </w:rPr>
        <w:t xml:space="preserve">В результате решения уравнения (6.1) найдем </w:t>
      </w:r>
      <w:r w:rsidRPr="000C4E18">
        <w:rPr>
          <w:i/>
          <w:sz w:val="24"/>
          <w:szCs w:val="24"/>
          <w:lang w:val="en-US"/>
        </w:rPr>
        <w:t>i</w:t>
      </w:r>
      <w:r w:rsidRPr="000C4E18">
        <w:rPr>
          <w:i/>
          <w:sz w:val="24"/>
          <w:szCs w:val="24"/>
        </w:rPr>
        <w:t>(</w:t>
      </w:r>
      <w:r w:rsidRPr="000C4E18">
        <w:rPr>
          <w:i/>
          <w:sz w:val="24"/>
          <w:szCs w:val="24"/>
          <w:lang w:val="en-US"/>
        </w:rPr>
        <w:t>t</w:t>
      </w:r>
      <w:r w:rsidRPr="000C4E18">
        <w:rPr>
          <w:i/>
          <w:sz w:val="24"/>
          <w:szCs w:val="24"/>
        </w:rPr>
        <w:t xml:space="preserve">). </w:t>
      </w:r>
      <w:r w:rsidRPr="000C4E18">
        <w:rPr>
          <w:sz w:val="24"/>
          <w:szCs w:val="24"/>
        </w:rPr>
        <w:t>Полным решением линейного дифференциального уравнения (6.1) с постоянными коэффициентами является сумма частного решения этого уравнения и общего решения однородного дифференциального уравнения</w:t>
      </w:r>
    </w:p>
    <w:p w:rsidR="000C4E18" w:rsidRPr="000C4E18" w:rsidRDefault="000C4E18" w:rsidP="000C4E18">
      <w:pPr>
        <w:ind w:firstLine="709"/>
        <w:jc w:val="center"/>
        <w:rPr>
          <w:sz w:val="24"/>
          <w:szCs w:val="24"/>
        </w:rPr>
      </w:pPr>
      <w:r w:rsidRPr="000C4E18">
        <w:rPr>
          <w:position w:val="-24"/>
          <w:sz w:val="24"/>
          <w:szCs w:val="24"/>
        </w:rPr>
        <w:object w:dxaOrig="2200" w:dyaOrig="620">
          <v:shape id="_x0000_i1289" type="#_x0000_t75" style="width:109.5pt;height:30.75pt" o:ole="">
            <v:imagedata r:id="rId528" o:title=""/>
          </v:shape>
          <o:OLEObject Type="Embed" ProgID="Equation.3" ShapeID="_x0000_i1289" DrawAspect="Content" ObjectID="_1534059182" r:id="rId529"/>
        </w:object>
      </w:r>
      <w:r w:rsidRPr="000C4E18">
        <w:rPr>
          <w:sz w:val="24"/>
          <w:szCs w:val="24"/>
        </w:rPr>
        <w:tab/>
      </w:r>
      <w:r w:rsidRPr="000C4E18">
        <w:rPr>
          <w:sz w:val="24"/>
          <w:szCs w:val="24"/>
        </w:rPr>
        <w:tab/>
      </w:r>
      <w:r w:rsidRPr="000C4E18">
        <w:rPr>
          <w:sz w:val="24"/>
          <w:szCs w:val="24"/>
        </w:rPr>
        <w:tab/>
      </w:r>
      <w:r w:rsidRPr="000C4E18">
        <w:rPr>
          <w:sz w:val="24"/>
          <w:szCs w:val="24"/>
        </w:rPr>
        <w:tab/>
        <w:t>(6.2)</w:t>
      </w:r>
    </w:p>
    <w:p w:rsidR="000C4E18" w:rsidRPr="000C4E18" w:rsidRDefault="000C4E18" w:rsidP="000C4E18">
      <w:pPr>
        <w:ind w:firstLine="709"/>
        <w:jc w:val="both"/>
        <w:rPr>
          <w:sz w:val="24"/>
          <w:szCs w:val="24"/>
        </w:rPr>
      </w:pPr>
      <w:r w:rsidRPr="000C4E18">
        <w:rPr>
          <w:sz w:val="24"/>
          <w:szCs w:val="24"/>
        </w:rPr>
        <w:t xml:space="preserve">Уравнение (6.2) записано по второму закону Кирхгофа для цепи с последовательным соединением элементов </w:t>
      </w:r>
      <w:r w:rsidRPr="000C4E18">
        <w:rPr>
          <w:i/>
          <w:sz w:val="24"/>
          <w:szCs w:val="24"/>
          <w:lang w:val="en-US"/>
        </w:rPr>
        <w:t>R</w:t>
      </w:r>
      <w:r w:rsidRPr="000C4E18">
        <w:rPr>
          <w:i/>
          <w:sz w:val="24"/>
          <w:szCs w:val="24"/>
        </w:rPr>
        <w:t xml:space="preserve">, </w:t>
      </w:r>
      <w:r w:rsidRPr="000C4E18">
        <w:rPr>
          <w:i/>
          <w:sz w:val="24"/>
          <w:szCs w:val="24"/>
          <w:lang w:val="en-US"/>
        </w:rPr>
        <w:t>L</w:t>
      </w:r>
      <w:r w:rsidRPr="000C4E18">
        <w:rPr>
          <w:i/>
          <w:sz w:val="24"/>
          <w:szCs w:val="24"/>
        </w:rPr>
        <w:t xml:space="preserve"> </w:t>
      </w:r>
      <w:r w:rsidRPr="000C4E18">
        <w:rPr>
          <w:sz w:val="24"/>
          <w:szCs w:val="24"/>
        </w:rPr>
        <w:t xml:space="preserve">и </w:t>
      </w:r>
      <w:r w:rsidRPr="000C4E18">
        <w:rPr>
          <w:i/>
          <w:sz w:val="24"/>
          <w:szCs w:val="24"/>
          <w:lang w:val="en-US"/>
        </w:rPr>
        <w:t>C</w:t>
      </w:r>
      <w:r w:rsidRPr="000C4E18">
        <w:rPr>
          <w:i/>
          <w:sz w:val="24"/>
          <w:szCs w:val="24"/>
        </w:rPr>
        <w:t>,</w:t>
      </w:r>
      <w:r w:rsidRPr="000C4E18">
        <w:rPr>
          <w:sz w:val="24"/>
          <w:szCs w:val="24"/>
        </w:rPr>
        <w:t xml:space="preserve"> когда напряжение источника питания равно нулю, т.е. когда электрическая цепь замкнута накоротко и электрическая энергия извне в цепь не поступает. В этих условиях ток в цепи может существовать только за счет запасов энергии в магнитном поле катушки или в электрическом поле конденсатора. При протекании тока через элемент с сопротивлением </w:t>
      </w:r>
      <w:r w:rsidRPr="000C4E18">
        <w:rPr>
          <w:sz w:val="24"/>
          <w:szCs w:val="24"/>
          <w:lang w:val="en-US"/>
        </w:rPr>
        <w:t>R</w:t>
      </w:r>
      <w:r w:rsidRPr="000C4E18">
        <w:rPr>
          <w:sz w:val="24"/>
          <w:szCs w:val="24"/>
        </w:rPr>
        <w:t xml:space="preserve"> происходит преобразование электроэнергии в тепловую и рассеяние ее в </w:t>
      </w:r>
      <w:proofErr w:type="gramStart"/>
      <w:r w:rsidRPr="000C4E18">
        <w:rPr>
          <w:sz w:val="24"/>
          <w:szCs w:val="24"/>
        </w:rPr>
        <w:t>окружающею</w:t>
      </w:r>
      <w:proofErr w:type="gramEnd"/>
      <w:r w:rsidRPr="000C4E18">
        <w:rPr>
          <w:sz w:val="24"/>
          <w:szCs w:val="24"/>
        </w:rPr>
        <w:t xml:space="preserve"> среду. Поэтому через некоторое время запасы электроэнергии будут израсходованы. Иными словами, ток, найденный в результате решения уравнения (6.2), через некоторое время будет равен нулю.</w:t>
      </w:r>
    </w:p>
    <w:p w:rsidR="000C4E18" w:rsidRPr="000C4E18" w:rsidRDefault="000C4E18" w:rsidP="000C4E18">
      <w:pPr>
        <w:ind w:firstLine="709"/>
        <w:jc w:val="both"/>
        <w:rPr>
          <w:sz w:val="24"/>
          <w:szCs w:val="24"/>
        </w:rPr>
      </w:pPr>
      <w:r w:rsidRPr="000C4E18">
        <w:rPr>
          <w:sz w:val="24"/>
          <w:szCs w:val="24"/>
        </w:rPr>
        <w:t xml:space="preserve">Время, в течение которого существует этот ток, является </w:t>
      </w:r>
      <w:r w:rsidRPr="000C4E18">
        <w:rPr>
          <w:i/>
          <w:sz w:val="24"/>
          <w:szCs w:val="24"/>
        </w:rPr>
        <w:t xml:space="preserve">временем переходного процесса </w:t>
      </w:r>
      <w:r w:rsidRPr="000C4E18">
        <w:rPr>
          <w:sz w:val="24"/>
          <w:szCs w:val="24"/>
        </w:rPr>
        <w:t>в цепи и обычно исчисляется долями секунды. Так как на данном этапе нас интересует только установившийся, стабильный, режим цепи, существующий сколь угодно долго, то общего решения уравнения (6.1) искать не будем.</w:t>
      </w:r>
    </w:p>
    <w:p w:rsidR="000C4E18" w:rsidRPr="000C4E18" w:rsidRDefault="000C4E18" w:rsidP="000C4E18">
      <w:pPr>
        <w:ind w:firstLine="709"/>
        <w:jc w:val="both"/>
        <w:rPr>
          <w:sz w:val="24"/>
          <w:szCs w:val="24"/>
        </w:rPr>
      </w:pPr>
      <w:r w:rsidRPr="000C4E18">
        <w:rPr>
          <w:sz w:val="24"/>
          <w:szCs w:val="24"/>
        </w:rPr>
        <w:t xml:space="preserve">Найдем частное решение уравнения (6.1), т.е. ток установившегося режима. Так как правая часть этого </w:t>
      </w:r>
      <w:proofErr w:type="gramStart"/>
      <w:r w:rsidRPr="000C4E18">
        <w:rPr>
          <w:sz w:val="24"/>
          <w:szCs w:val="24"/>
        </w:rPr>
        <w:t>уравнения–синусоидальная</w:t>
      </w:r>
      <w:proofErr w:type="gramEnd"/>
      <w:r w:rsidRPr="000C4E18">
        <w:rPr>
          <w:sz w:val="24"/>
          <w:szCs w:val="24"/>
        </w:rPr>
        <w:t xml:space="preserve"> функция, то и частное решение следует искать в виде синусоидальной функции</w:t>
      </w:r>
    </w:p>
    <w:p w:rsidR="000C4E18" w:rsidRPr="000C4E18" w:rsidRDefault="000C4E18" w:rsidP="000C4E18">
      <w:pPr>
        <w:ind w:firstLine="709"/>
        <w:jc w:val="center"/>
        <w:rPr>
          <w:sz w:val="24"/>
          <w:szCs w:val="24"/>
        </w:rPr>
      </w:pPr>
      <w:r w:rsidRPr="000C4E18">
        <w:rPr>
          <w:position w:val="-12"/>
          <w:sz w:val="24"/>
          <w:szCs w:val="24"/>
        </w:rPr>
        <w:object w:dxaOrig="1700" w:dyaOrig="360">
          <v:shape id="_x0000_i1290" type="#_x0000_t75" style="width:84.75pt;height:18pt" o:ole="">
            <v:imagedata r:id="rId530" o:title=""/>
          </v:shape>
          <o:OLEObject Type="Embed" ProgID="Equation.3" ShapeID="_x0000_i1290" DrawAspect="Content" ObjectID="_1534059183" r:id="rId531"/>
        </w:object>
      </w:r>
      <w:r w:rsidRPr="000C4E18">
        <w:rPr>
          <w:sz w:val="24"/>
          <w:szCs w:val="24"/>
        </w:rPr>
        <w:tab/>
      </w:r>
      <w:r w:rsidRPr="000C4E18">
        <w:rPr>
          <w:sz w:val="24"/>
          <w:szCs w:val="24"/>
        </w:rPr>
        <w:tab/>
      </w:r>
      <w:r w:rsidRPr="000C4E18">
        <w:rPr>
          <w:sz w:val="24"/>
          <w:szCs w:val="24"/>
        </w:rPr>
        <w:tab/>
      </w:r>
      <w:r w:rsidRPr="000C4E18">
        <w:rPr>
          <w:sz w:val="24"/>
          <w:szCs w:val="24"/>
        </w:rPr>
        <w:tab/>
        <w:t xml:space="preserve"> (6.3)</w:t>
      </w:r>
    </w:p>
    <w:p w:rsidR="000C4E18" w:rsidRPr="000C4E18" w:rsidRDefault="000C4E18" w:rsidP="000C4E18">
      <w:pPr>
        <w:ind w:firstLine="709"/>
        <w:jc w:val="both"/>
        <w:rPr>
          <w:sz w:val="24"/>
          <w:szCs w:val="24"/>
        </w:rPr>
      </w:pPr>
      <w:r w:rsidRPr="000C4E18">
        <w:rPr>
          <w:sz w:val="24"/>
          <w:szCs w:val="24"/>
        </w:rPr>
        <w:t xml:space="preserve">Функция </w:t>
      </w:r>
      <w:r w:rsidRPr="000C4E18">
        <w:rPr>
          <w:i/>
          <w:sz w:val="24"/>
          <w:szCs w:val="24"/>
          <w:lang w:val="en-US"/>
        </w:rPr>
        <w:t>i</w:t>
      </w:r>
      <w:r w:rsidRPr="000C4E18">
        <w:rPr>
          <w:i/>
          <w:sz w:val="24"/>
          <w:szCs w:val="24"/>
        </w:rPr>
        <w:t>(</w:t>
      </w:r>
      <w:r w:rsidRPr="000C4E18">
        <w:rPr>
          <w:i/>
          <w:sz w:val="24"/>
          <w:szCs w:val="24"/>
          <w:lang w:val="en-US"/>
        </w:rPr>
        <w:t>t</w:t>
      </w:r>
      <w:r w:rsidRPr="000C4E18">
        <w:rPr>
          <w:i/>
          <w:sz w:val="24"/>
          <w:szCs w:val="24"/>
        </w:rPr>
        <w:t>)</w:t>
      </w:r>
      <w:r w:rsidRPr="000C4E18">
        <w:rPr>
          <w:sz w:val="24"/>
          <w:szCs w:val="24"/>
        </w:rPr>
        <w:t xml:space="preserve"> полностью определена, если известны амплитуда тока </w:t>
      </w:r>
      <w:r w:rsidRPr="000C4E18">
        <w:rPr>
          <w:i/>
          <w:sz w:val="24"/>
          <w:szCs w:val="24"/>
        </w:rPr>
        <w:t xml:space="preserve"> </w:t>
      </w:r>
      <w:r w:rsidRPr="000C4E18">
        <w:rPr>
          <w:i/>
          <w:sz w:val="24"/>
          <w:szCs w:val="24"/>
          <w:lang w:val="en-US"/>
        </w:rPr>
        <w:t>I</w:t>
      </w:r>
      <w:r w:rsidRPr="000C4E18">
        <w:rPr>
          <w:i/>
          <w:sz w:val="24"/>
          <w:szCs w:val="24"/>
          <w:vertAlign w:val="subscript"/>
          <w:lang w:val="en-US"/>
        </w:rPr>
        <w:t>m</w:t>
      </w:r>
      <w:r w:rsidRPr="000C4E18">
        <w:rPr>
          <w:i/>
          <w:sz w:val="24"/>
          <w:szCs w:val="24"/>
          <w:vertAlign w:val="subscript"/>
        </w:rPr>
        <w:t xml:space="preserve"> </w:t>
      </w:r>
      <w:r w:rsidRPr="000C4E18">
        <w:rPr>
          <w:sz w:val="24"/>
          <w:szCs w:val="24"/>
        </w:rPr>
        <w:t xml:space="preserve">и угол сдвига фаз </w:t>
      </w:r>
      <w:r w:rsidRPr="000C4E18">
        <w:rPr>
          <w:i/>
          <w:sz w:val="24"/>
          <w:szCs w:val="24"/>
        </w:rPr>
        <w:t>φ</w:t>
      </w:r>
      <w:r w:rsidRPr="000C4E18">
        <w:rPr>
          <w:sz w:val="24"/>
          <w:szCs w:val="24"/>
        </w:rPr>
        <w:t xml:space="preserve"> между напряжением и током. Найдем эти величины.</w:t>
      </w:r>
    </w:p>
    <w:p w:rsidR="000C4E18" w:rsidRPr="000C4E18" w:rsidRDefault="000C4E18" w:rsidP="000C4E18">
      <w:pPr>
        <w:ind w:firstLine="709"/>
        <w:jc w:val="both"/>
        <w:rPr>
          <w:sz w:val="24"/>
          <w:szCs w:val="24"/>
        </w:rPr>
      </w:pPr>
      <w:r w:rsidRPr="000C4E18">
        <w:rPr>
          <w:sz w:val="24"/>
          <w:szCs w:val="24"/>
        </w:rPr>
        <w:t xml:space="preserve">Как было показано ранее, напряжение </w:t>
      </w:r>
      <w:r w:rsidRPr="000C4E18">
        <w:rPr>
          <w:position w:val="-12"/>
          <w:sz w:val="24"/>
          <w:szCs w:val="24"/>
        </w:rPr>
        <w:object w:dxaOrig="1380" w:dyaOrig="360">
          <v:shape id="_x0000_i1291" type="#_x0000_t75" style="width:69.75pt;height:18pt" o:ole="">
            <v:imagedata r:id="rId532" o:title=""/>
          </v:shape>
          <o:OLEObject Type="Embed" ProgID="Equation.3" ShapeID="_x0000_i1291" DrawAspect="Content" ObjectID="_1534059184" r:id="rId533"/>
        </w:object>
      </w:r>
      <w:r w:rsidRPr="000C4E18">
        <w:rPr>
          <w:sz w:val="24"/>
          <w:szCs w:val="24"/>
        </w:rPr>
        <w:t xml:space="preserve"> изображается  комплексным числом </w:t>
      </w:r>
      <w:r w:rsidRPr="000C4E18">
        <w:rPr>
          <w:position w:val="-12"/>
          <w:sz w:val="24"/>
          <w:szCs w:val="24"/>
        </w:rPr>
        <w:object w:dxaOrig="2000" w:dyaOrig="380">
          <v:shape id="_x0000_i1292" type="#_x0000_t75" style="width:2in;height:23.25pt" o:ole="">
            <v:imagedata r:id="rId534" o:title=""/>
          </v:shape>
          <o:OLEObject Type="Embed" ProgID="Equation.3" ShapeID="_x0000_i1292" DrawAspect="Content" ObjectID="_1534059185" r:id="rId535"/>
        </w:object>
      </w:r>
      <w:r w:rsidRPr="000C4E18">
        <w:rPr>
          <w:sz w:val="24"/>
          <w:szCs w:val="24"/>
        </w:rPr>
        <w:t xml:space="preserve">, ток </w:t>
      </w:r>
      <w:r w:rsidRPr="000C4E18">
        <w:rPr>
          <w:position w:val="-12"/>
          <w:sz w:val="24"/>
          <w:szCs w:val="24"/>
        </w:rPr>
        <w:object w:dxaOrig="1700" w:dyaOrig="360">
          <v:shape id="_x0000_i1293" type="#_x0000_t75" style="width:90pt;height:18pt" o:ole="">
            <v:imagedata r:id="rId530" o:title=""/>
          </v:shape>
          <o:OLEObject Type="Embed" ProgID="Equation.3" ShapeID="_x0000_i1293" DrawAspect="Content" ObjectID="_1534059186" r:id="rId536"/>
        </w:object>
      </w:r>
      <w:r w:rsidRPr="000C4E18">
        <w:rPr>
          <w:sz w:val="24"/>
          <w:szCs w:val="24"/>
        </w:rPr>
        <w:t>-</w:t>
      </w:r>
      <w:r w:rsidRPr="000C4E18">
        <w:rPr>
          <w:sz w:val="24"/>
          <w:szCs w:val="24"/>
        </w:rPr>
        <w:t xml:space="preserve">комплексным числом </w:t>
      </w:r>
      <w:r w:rsidRPr="000C4E18">
        <w:rPr>
          <w:position w:val="-12"/>
          <w:sz w:val="24"/>
          <w:szCs w:val="24"/>
        </w:rPr>
        <w:object w:dxaOrig="1960" w:dyaOrig="380">
          <v:shape id="_x0000_i1294" type="#_x0000_t75" style="width:133.5pt;height:23.25pt" o:ole="">
            <v:imagedata r:id="rId537" o:title=""/>
          </v:shape>
          <o:OLEObject Type="Embed" ProgID="Equation.3" ShapeID="_x0000_i1294" DrawAspect="Content" ObjectID="_1534059187" r:id="rId538"/>
        </w:object>
      </w:r>
      <w:r w:rsidRPr="000C4E18">
        <w:rPr>
          <w:sz w:val="24"/>
          <w:szCs w:val="24"/>
        </w:rPr>
        <w:t xml:space="preserve">; производная </w:t>
      </w:r>
      <w:r w:rsidRPr="000C4E18">
        <w:rPr>
          <w:position w:val="-18"/>
          <w:sz w:val="24"/>
          <w:szCs w:val="24"/>
        </w:rPr>
        <w:object w:dxaOrig="499" w:dyaOrig="480">
          <v:shape id="_x0000_i1295" type="#_x0000_t75" style="width:24.75pt;height:24.75pt" o:ole="">
            <v:imagedata r:id="rId539" o:title=""/>
          </v:shape>
          <o:OLEObject Type="Embed" ProgID="Equation.3" ShapeID="_x0000_i1295" DrawAspect="Content" ObjectID="_1534059188" r:id="rId540"/>
        </w:object>
      </w:r>
      <w:r w:rsidRPr="000C4E18">
        <w:rPr>
          <w:sz w:val="24"/>
          <w:szCs w:val="24"/>
        </w:rPr>
        <w:t xml:space="preserve">- комплексным числом </w:t>
      </w:r>
      <w:r w:rsidRPr="000C4E18">
        <w:rPr>
          <w:position w:val="-12"/>
          <w:sz w:val="24"/>
          <w:szCs w:val="24"/>
        </w:rPr>
        <w:object w:dxaOrig="880" w:dyaOrig="380">
          <v:shape id="_x0000_i1296" type="#_x0000_t75" style="width:54pt;height:20.25pt" o:ole="">
            <v:imagedata r:id="rId541" o:title=""/>
          </v:shape>
          <o:OLEObject Type="Embed" ProgID="Equation.3" ShapeID="_x0000_i1296" DrawAspect="Content" ObjectID="_1534059189" r:id="rId542"/>
        </w:object>
      </w:r>
      <w:r w:rsidRPr="000C4E18">
        <w:rPr>
          <w:sz w:val="24"/>
          <w:szCs w:val="24"/>
        </w:rPr>
        <w:t xml:space="preserve">; интеграл </w:t>
      </w:r>
      <w:r w:rsidRPr="000C4E18">
        <w:rPr>
          <w:position w:val="-16"/>
          <w:sz w:val="24"/>
          <w:szCs w:val="24"/>
        </w:rPr>
        <w:object w:dxaOrig="480" w:dyaOrig="440">
          <v:shape id="_x0000_i1297" type="#_x0000_t75" style="width:28.5pt;height:23.25pt" o:ole="">
            <v:imagedata r:id="rId543" o:title=""/>
          </v:shape>
          <o:OLEObject Type="Embed" ProgID="Equation.3" ShapeID="_x0000_i1297" DrawAspect="Content" ObjectID="_1534059190" r:id="rId544"/>
        </w:object>
      </w:r>
      <w:r w:rsidRPr="000C4E18">
        <w:rPr>
          <w:sz w:val="24"/>
          <w:szCs w:val="24"/>
        </w:rPr>
        <w:t xml:space="preserve">-комплексным числом  </w:t>
      </w:r>
      <w:r w:rsidRPr="000C4E18">
        <w:rPr>
          <w:position w:val="-12"/>
          <w:sz w:val="24"/>
          <w:szCs w:val="24"/>
        </w:rPr>
        <w:object w:dxaOrig="1280" w:dyaOrig="400">
          <v:shape id="_x0000_i1298" type="#_x0000_t75" style="width:88.5pt;height:23.25pt" o:ole="">
            <v:imagedata r:id="rId545" o:title=""/>
          </v:shape>
          <o:OLEObject Type="Embed" ProgID="Equation.3" ShapeID="_x0000_i1298" DrawAspect="Content" ObjectID="_1534059191" r:id="rId546"/>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Перейдем от дифференциального уравнения (6.1) к алгебраическому уравнению в комплексной форме </w:t>
      </w:r>
    </w:p>
    <w:p w:rsidR="000C4E18" w:rsidRPr="000C4E18" w:rsidRDefault="000C4E18" w:rsidP="000C4E18">
      <w:pPr>
        <w:ind w:firstLine="709"/>
        <w:jc w:val="center"/>
        <w:rPr>
          <w:sz w:val="24"/>
          <w:szCs w:val="24"/>
        </w:rPr>
      </w:pPr>
      <w:r w:rsidRPr="000C4E18">
        <w:rPr>
          <w:position w:val="-12"/>
          <w:sz w:val="24"/>
          <w:szCs w:val="24"/>
        </w:rPr>
        <w:object w:dxaOrig="4500" w:dyaOrig="380">
          <v:shape id="_x0000_i1299" type="#_x0000_t75" style="width:290.25pt;height:18pt" o:ole="">
            <v:imagedata r:id="rId547" o:title=""/>
          </v:shape>
          <o:OLEObject Type="Embed" ProgID="Equation.3" ShapeID="_x0000_i1299" DrawAspect="Content" ObjectID="_1534059192" r:id="rId548"/>
        </w:object>
      </w:r>
    </w:p>
    <w:p w:rsidR="000C4E18" w:rsidRPr="000C4E18" w:rsidRDefault="000C4E18" w:rsidP="000C4E18">
      <w:pPr>
        <w:ind w:firstLine="709"/>
        <w:rPr>
          <w:sz w:val="24"/>
          <w:szCs w:val="24"/>
        </w:rPr>
      </w:pPr>
      <w:r w:rsidRPr="000C4E18">
        <w:rPr>
          <w:sz w:val="24"/>
          <w:szCs w:val="24"/>
        </w:rPr>
        <w:t xml:space="preserve">После преобразования имеем </w:t>
      </w:r>
    </w:p>
    <w:p w:rsidR="000C4E18" w:rsidRPr="000C4E18" w:rsidRDefault="000C4E18" w:rsidP="000C4E18">
      <w:pPr>
        <w:ind w:firstLine="709"/>
        <w:jc w:val="center"/>
        <w:rPr>
          <w:sz w:val="24"/>
          <w:szCs w:val="24"/>
        </w:rPr>
      </w:pPr>
      <w:r w:rsidRPr="000C4E18">
        <w:rPr>
          <w:position w:val="-24"/>
          <w:sz w:val="24"/>
          <w:szCs w:val="24"/>
        </w:rPr>
        <w:object w:dxaOrig="2340" w:dyaOrig="620">
          <v:shape id="_x0000_i1300" type="#_x0000_t75" style="width:117pt;height:30.75pt" o:ole="">
            <v:imagedata r:id="rId549" o:title=""/>
          </v:shape>
          <o:OLEObject Type="Embed" ProgID="Equation.3" ShapeID="_x0000_i1300" DrawAspect="Content" ObjectID="_1534059193" r:id="rId550"/>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(6.4)</w:t>
      </w:r>
    </w:p>
    <w:p w:rsidR="000C4E18" w:rsidRPr="000C4E18" w:rsidRDefault="000C4E18" w:rsidP="000C4E18">
      <w:pPr>
        <w:jc w:val="both"/>
        <w:rPr>
          <w:sz w:val="24"/>
          <w:szCs w:val="24"/>
        </w:rPr>
      </w:pPr>
      <w:r w:rsidRPr="000C4E18">
        <w:rPr>
          <w:sz w:val="24"/>
          <w:szCs w:val="24"/>
        </w:rPr>
        <w:t xml:space="preserve">а разделив обе части уравнения (6.4) на </w:t>
      </w:r>
      <w:r w:rsidRPr="000C4E18">
        <w:rPr>
          <w:position w:val="-6"/>
          <w:sz w:val="24"/>
          <w:szCs w:val="24"/>
        </w:rPr>
        <w:object w:dxaOrig="380" w:dyaOrig="340">
          <v:shape id="_x0000_i1301" type="#_x0000_t75" style="width:18pt;height:16.5pt" o:ole="">
            <v:imagedata r:id="rId551" o:title=""/>
          </v:shape>
          <o:OLEObject Type="Embed" ProgID="Equation.3" ShapeID="_x0000_i1301" DrawAspect="Content" ObjectID="_1534059194" r:id="rId552"/>
        </w:object>
      </w:r>
      <w:r w:rsidRPr="000C4E18">
        <w:rPr>
          <w:sz w:val="24"/>
          <w:szCs w:val="24"/>
        </w:rPr>
        <w:t>, получим линейное алгебраическое уравнение для комплексных  действующих значений</w:t>
      </w:r>
    </w:p>
    <w:p w:rsidR="000C4E18" w:rsidRPr="000C4E18" w:rsidRDefault="000C4E18" w:rsidP="000C4E18">
      <w:pPr>
        <w:ind w:firstLine="709"/>
        <w:jc w:val="center"/>
        <w:rPr>
          <w:sz w:val="24"/>
          <w:szCs w:val="24"/>
        </w:rPr>
      </w:pPr>
      <w:r w:rsidRPr="000C4E18">
        <w:rPr>
          <w:position w:val="-24"/>
          <w:sz w:val="24"/>
          <w:szCs w:val="24"/>
        </w:rPr>
        <w:object w:dxaOrig="2260" w:dyaOrig="620">
          <v:shape id="_x0000_i1302" type="#_x0000_t75" style="width:113.25pt;height:30.75pt" o:ole="">
            <v:imagedata r:id="rId553" o:title=""/>
          </v:shape>
          <o:OLEObject Type="Embed" ProgID="Equation.3" ShapeID="_x0000_i1302" DrawAspect="Content" ObjectID="_1534059195" r:id="rId554"/>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(6.5)</w:t>
      </w:r>
    </w:p>
    <w:p w:rsidR="000C4E18" w:rsidRPr="000C4E18" w:rsidRDefault="000C4E18" w:rsidP="000C4E18">
      <w:pPr>
        <w:rPr>
          <w:sz w:val="24"/>
          <w:szCs w:val="24"/>
        </w:rPr>
      </w:pPr>
      <w:r w:rsidRPr="000C4E18">
        <w:rPr>
          <w:sz w:val="24"/>
          <w:szCs w:val="24"/>
        </w:rPr>
        <w:t xml:space="preserve">коэффициент </w:t>
      </w:r>
    </w:p>
    <w:p w:rsidR="000C4E18" w:rsidRPr="000C4E18" w:rsidRDefault="000C4E18" w:rsidP="000C4E18">
      <w:pPr>
        <w:ind w:firstLine="709"/>
        <w:jc w:val="center"/>
        <w:rPr>
          <w:sz w:val="24"/>
          <w:szCs w:val="24"/>
        </w:rPr>
      </w:pPr>
      <w:r w:rsidRPr="000C4E18">
        <w:rPr>
          <w:position w:val="-24"/>
          <w:sz w:val="24"/>
          <w:szCs w:val="24"/>
        </w:rPr>
        <w:object w:dxaOrig="4480" w:dyaOrig="620">
          <v:shape id="_x0000_i1303" type="#_x0000_t75" style="width:224.25pt;height:30.75pt" o:ole="">
            <v:imagedata r:id="rId555" o:title=""/>
          </v:shape>
          <o:OLEObject Type="Embed" ProgID="Equation.3" ShapeID="_x0000_i1303" DrawAspect="Content" ObjectID="_1534059196" r:id="rId556"/>
        </w:object>
      </w:r>
      <w:r w:rsidRPr="000C4E18">
        <w:rPr>
          <w:sz w:val="24"/>
          <w:szCs w:val="24"/>
        </w:rPr>
        <w:tab/>
      </w:r>
      <w:r w:rsidRPr="000C4E18">
        <w:rPr>
          <w:sz w:val="24"/>
          <w:szCs w:val="24"/>
        </w:rPr>
        <w:tab/>
        <w:t xml:space="preserve">(6.6) </w:t>
      </w:r>
    </w:p>
    <w:p w:rsidR="000C4E18" w:rsidRPr="000C4E18" w:rsidRDefault="000C4E18" w:rsidP="000C4E18">
      <w:pPr>
        <w:jc w:val="both"/>
        <w:rPr>
          <w:sz w:val="24"/>
          <w:szCs w:val="24"/>
        </w:rPr>
      </w:pPr>
      <w:r w:rsidRPr="000C4E18">
        <w:rPr>
          <w:sz w:val="24"/>
          <w:szCs w:val="24"/>
        </w:rPr>
        <w:t xml:space="preserve">является </w:t>
      </w:r>
      <w:r w:rsidRPr="000C4E18">
        <w:rPr>
          <w:i/>
          <w:sz w:val="24"/>
          <w:szCs w:val="24"/>
        </w:rPr>
        <w:t>полным сопротивлением цепи в комплексной форме.</w:t>
      </w:r>
      <w:r w:rsidRPr="000C4E18">
        <w:rPr>
          <w:sz w:val="24"/>
          <w:szCs w:val="24"/>
        </w:rPr>
        <w:t xml:space="preserve"> Вещественная составляющая </w:t>
      </w:r>
      <w:r w:rsidRPr="000C4E18">
        <w:rPr>
          <w:i/>
          <w:sz w:val="24"/>
          <w:szCs w:val="24"/>
          <w:lang w:val="en-US"/>
        </w:rPr>
        <w:t>R</w:t>
      </w:r>
      <w:r w:rsidRPr="000C4E18">
        <w:rPr>
          <w:sz w:val="24"/>
          <w:szCs w:val="24"/>
        </w:rPr>
        <w:t xml:space="preserve"> полного сопротивления равна активному сопротивлению цепи, а мнимая составляющая </w:t>
      </w:r>
      <w:r w:rsidRPr="000C4E18">
        <w:rPr>
          <w:i/>
          <w:sz w:val="24"/>
          <w:szCs w:val="24"/>
          <w:lang w:val="en-US"/>
        </w:rPr>
        <w:t>X</w:t>
      </w:r>
      <w:r w:rsidRPr="000C4E18">
        <w:rPr>
          <w:sz w:val="24"/>
          <w:szCs w:val="24"/>
        </w:rPr>
        <w:t xml:space="preserve"> называется ее </w:t>
      </w:r>
      <w:r w:rsidRPr="000C4E18">
        <w:rPr>
          <w:i/>
          <w:sz w:val="24"/>
          <w:szCs w:val="24"/>
        </w:rPr>
        <w:t>реактивным сопротивлением.</w:t>
      </w:r>
      <w:r w:rsidRPr="000C4E18">
        <w:rPr>
          <w:sz w:val="24"/>
          <w:szCs w:val="24"/>
        </w:rPr>
        <w:t xml:space="preserve"> Реактивное сопротивление цепи равно разности индуктивного и емкостного сопротивлений:</w:t>
      </w:r>
    </w:p>
    <w:p w:rsidR="000C4E18" w:rsidRPr="000C4E18" w:rsidRDefault="000C4E18" w:rsidP="000C4E18">
      <w:pPr>
        <w:ind w:firstLine="709"/>
        <w:jc w:val="center"/>
        <w:rPr>
          <w:i/>
          <w:sz w:val="24"/>
          <w:szCs w:val="24"/>
        </w:rPr>
      </w:pPr>
      <w:r w:rsidRPr="000C4E18">
        <w:rPr>
          <w:i/>
          <w:sz w:val="24"/>
          <w:szCs w:val="24"/>
          <w:lang w:val="en-US"/>
        </w:rPr>
        <w:t>X</w:t>
      </w:r>
      <w:r w:rsidRPr="000C4E18">
        <w:rPr>
          <w:i/>
          <w:sz w:val="24"/>
          <w:szCs w:val="24"/>
        </w:rPr>
        <w:t>=</w:t>
      </w:r>
      <w:r w:rsidRPr="000C4E18">
        <w:rPr>
          <w:i/>
          <w:sz w:val="24"/>
          <w:szCs w:val="24"/>
          <w:lang w:val="en-US"/>
        </w:rPr>
        <w:t>X</w:t>
      </w:r>
      <w:r w:rsidRPr="000C4E18">
        <w:rPr>
          <w:i/>
          <w:sz w:val="24"/>
          <w:szCs w:val="24"/>
          <w:vertAlign w:val="subscript"/>
          <w:lang w:val="en-US"/>
        </w:rPr>
        <w:t>L</w:t>
      </w:r>
      <w:r w:rsidRPr="000C4E18">
        <w:rPr>
          <w:i/>
          <w:sz w:val="24"/>
          <w:szCs w:val="24"/>
        </w:rPr>
        <w:t>-</w:t>
      </w:r>
      <w:r w:rsidRPr="000C4E18">
        <w:rPr>
          <w:i/>
          <w:sz w:val="24"/>
          <w:szCs w:val="24"/>
          <w:lang w:val="en-US"/>
        </w:rPr>
        <w:t>X</w:t>
      </w:r>
      <w:r w:rsidRPr="000C4E18">
        <w:rPr>
          <w:i/>
          <w:sz w:val="24"/>
          <w:szCs w:val="24"/>
          <w:vertAlign w:val="subscript"/>
          <w:lang w:val="en-US"/>
        </w:rPr>
        <w:t>C</w:t>
      </w:r>
    </w:p>
    <w:p w:rsidR="000C4E18" w:rsidRPr="000C4E18" w:rsidRDefault="000C4E18" w:rsidP="000C4E18">
      <w:pPr>
        <w:ind w:firstLine="709"/>
        <w:rPr>
          <w:sz w:val="24"/>
          <w:szCs w:val="24"/>
        </w:rPr>
      </w:pPr>
      <w:r w:rsidRPr="000C4E18">
        <w:rPr>
          <w:sz w:val="24"/>
          <w:szCs w:val="24"/>
        </w:rPr>
        <w:t xml:space="preserve">С учетом (6.6) уравнения </w:t>
      </w:r>
      <w:r w:rsidRPr="000C4E18">
        <w:rPr>
          <w:sz w:val="24"/>
          <w:szCs w:val="24"/>
          <w:lang w:val="uz-Cyrl-UZ"/>
        </w:rPr>
        <w:t>(</w:t>
      </w:r>
      <w:r w:rsidRPr="000C4E18">
        <w:rPr>
          <w:sz w:val="24"/>
          <w:szCs w:val="24"/>
        </w:rPr>
        <w:t>6.</w:t>
      </w:r>
      <w:r w:rsidRPr="000C4E18">
        <w:rPr>
          <w:sz w:val="24"/>
          <w:szCs w:val="24"/>
          <w:lang w:val="uz-Cyrl-UZ"/>
        </w:rPr>
        <w:t>4) и (6</w:t>
      </w:r>
      <w:r w:rsidRPr="000C4E18">
        <w:rPr>
          <w:sz w:val="24"/>
          <w:szCs w:val="24"/>
        </w:rPr>
        <w:t>.</w:t>
      </w:r>
      <w:r w:rsidRPr="000C4E18">
        <w:rPr>
          <w:sz w:val="24"/>
          <w:szCs w:val="24"/>
          <w:lang w:val="uz-Cyrl-UZ"/>
        </w:rPr>
        <w:t>5) принимает вид</w:t>
      </w:r>
    </w:p>
    <w:p w:rsidR="000C4E18" w:rsidRPr="000C4E18" w:rsidRDefault="000C4E18" w:rsidP="000C4E18">
      <w:pPr>
        <w:ind w:firstLine="709"/>
        <w:jc w:val="center"/>
        <w:rPr>
          <w:sz w:val="24"/>
          <w:szCs w:val="24"/>
        </w:rPr>
      </w:pPr>
      <w:r w:rsidRPr="000C4E18">
        <w:rPr>
          <w:position w:val="-18"/>
          <w:sz w:val="24"/>
          <w:szCs w:val="24"/>
          <w:lang w:val="uz-Cyrl-UZ"/>
        </w:rPr>
        <w:object w:dxaOrig="1040" w:dyaOrig="440">
          <v:shape id="_x0000_i1304" type="#_x0000_t75" style="width:51.75pt;height:23.25pt" o:ole="">
            <v:imagedata r:id="rId557" o:title=""/>
          </v:shape>
          <o:OLEObject Type="Embed" ProgID="Equation.3" ShapeID="_x0000_i1304" DrawAspect="Content" ObjectID="_1534059197" r:id="rId558"/>
        </w:object>
      </w:r>
      <w:r w:rsidRPr="000C4E18">
        <w:rPr>
          <w:sz w:val="24"/>
          <w:szCs w:val="24"/>
        </w:rPr>
        <w:t xml:space="preserve">;  </w:t>
      </w:r>
      <w:r w:rsidRPr="000C4E18">
        <w:rPr>
          <w:position w:val="-18"/>
          <w:sz w:val="24"/>
          <w:szCs w:val="24"/>
        </w:rPr>
        <w:object w:dxaOrig="820" w:dyaOrig="440">
          <v:shape id="_x0000_i1305" type="#_x0000_t75" style="width:41.25pt;height:23.25pt" o:ole="">
            <v:imagedata r:id="rId559" o:title=""/>
          </v:shape>
          <o:OLEObject Type="Embed" ProgID="Equation.3" ShapeID="_x0000_i1305" DrawAspect="Content" ObjectID="_1534059198" r:id="rId560"/>
        </w:object>
      </w:r>
      <w:r w:rsidRPr="000C4E18">
        <w:rPr>
          <w:sz w:val="24"/>
          <w:szCs w:val="24"/>
          <w:lang w:val="uz-Cyrl-UZ"/>
        </w:rPr>
        <w:t xml:space="preserve">, </w:t>
      </w:r>
    </w:p>
    <w:p w:rsidR="000C4E18" w:rsidRPr="000C4E18" w:rsidRDefault="000C4E18" w:rsidP="000C4E18">
      <w:pPr>
        <w:rPr>
          <w:sz w:val="24"/>
          <w:szCs w:val="24"/>
        </w:rPr>
      </w:pPr>
      <w:r w:rsidRPr="000C4E18">
        <w:rPr>
          <w:sz w:val="24"/>
          <w:szCs w:val="24"/>
          <w:lang w:val="uz-Cyrl-UZ"/>
        </w:rPr>
        <w:t xml:space="preserve">откуда комплексное полное сопротивление </w:t>
      </w:r>
    </w:p>
    <w:p w:rsidR="000C4E18" w:rsidRPr="000C4E18" w:rsidRDefault="000C4E18" w:rsidP="000C4E18">
      <w:pPr>
        <w:ind w:firstLine="709"/>
        <w:jc w:val="center"/>
        <w:rPr>
          <w:sz w:val="24"/>
          <w:szCs w:val="24"/>
        </w:rPr>
      </w:pPr>
      <w:r w:rsidRPr="000C4E18">
        <w:rPr>
          <w:sz w:val="24"/>
          <w:szCs w:val="24"/>
          <w:lang w:val="uz-Cyrl-UZ"/>
        </w:rPr>
        <w:lastRenderedPageBreak/>
        <w:t xml:space="preserve"> </w:t>
      </w:r>
      <w:r w:rsidRPr="000C4E18">
        <w:rPr>
          <w:position w:val="-30"/>
          <w:sz w:val="24"/>
          <w:szCs w:val="24"/>
          <w:lang w:val="uz-Cyrl-UZ"/>
        </w:rPr>
        <w:object w:dxaOrig="2439" w:dyaOrig="720">
          <v:shape id="_x0000_i1306" type="#_x0000_t75" style="width:120.75pt;height:37.5pt" o:ole="">
            <v:imagedata r:id="rId561" o:title=""/>
          </v:shape>
          <o:OLEObject Type="Embed" ProgID="Equation.3" ShapeID="_x0000_i1306" DrawAspect="Content" ObjectID="_1534059199" r:id="rId562"/>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lang w:val="uz-Cyrl-UZ"/>
        </w:rPr>
        <w:t>(6</w:t>
      </w:r>
      <w:r w:rsidRPr="000C4E18">
        <w:rPr>
          <w:sz w:val="24"/>
          <w:szCs w:val="24"/>
        </w:rPr>
        <w:t>.</w:t>
      </w:r>
      <w:r w:rsidRPr="000C4E18">
        <w:rPr>
          <w:sz w:val="24"/>
          <w:szCs w:val="24"/>
          <w:lang w:val="uz-Cyrl-UZ"/>
        </w:rPr>
        <w:t xml:space="preserve">7), </w:t>
      </w:r>
    </w:p>
    <w:p w:rsidR="000C4E18" w:rsidRPr="000C4E18" w:rsidRDefault="000C4E18" w:rsidP="000C4E18">
      <w:pPr>
        <w:rPr>
          <w:sz w:val="24"/>
          <w:szCs w:val="24"/>
        </w:rPr>
      </w:pPr>
      <w:r w:rsidRPr="000C4E18">
        <w:rPr>
          <w:sz w:val="24"/>
          <w:szCs w:val="24"/>
          <w:lang w:val="uz-Cyrl-UZ"/>
        </w:rPr>
        <w:t xml:space="preserve">где модуль полного сопротивления </w:t>
      </w:r>
    </w:p>
    <w:p w:rsidR="000C4E18" w:rsidRPr="000C4E18" w:rsidRDefault="000C4E18" w:rsidP="000C4E18">
      <w:pPr>
        <w:ind w:firstLine="709"/>
        <w:jc w:val="center"/>
        <w:rPr>
          <w:sz w:val="24"/>
          <w:szCs w:val="24"/>
        </w:rPr>
      </w:pPr>
      <w:r w:rsidRPr="000C4E18">
        <w:rPr>
          <w:position w:val="-30"/>
          <w:sz w:val="24"/>
          <w:szCs w:val="24"/>
          <w:lang w:val="uz-Cyrl-UZ"/>
        </w:rPr>
        <w:object w:dxaOrig="1340" w:dyaOrig="680">
          <v:shape id="_x0000_i1307" type="#_x0000_t75" style="width:68.25pt;height:34.5pt" o:ole="">
            <v:imagedata r:id="rId563" o:title=""/>
          </v:shape>
          <o:OLEObject Type="Embed" ProgID="Equation.3" ShapeID="_x0000_i1307" DrawAspect="Content" ObjectID="_1534059200" r:id="rId564"/>
        </w:object>
      </w:r>
      <w:r w:rsidRPr="000C4E18">
        <w:rPr>
          <w:sz w:val="24"/>
          <w:szCs w:val="24"/>
        </w:rPr>
        <w:tab/>
      </w:r>
      <w:r w:rsidRPr="000C4E18">
        <w:rPr>
          <w:sz w:val="24"/>
          <w:szCs w:val="24"/>
          <w:lang w:val="uz-Cyrl-UZ"/>
        </w:rPr>
        <w:t xml:space="preserve"> </w: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lang w:val="uz-Cyrl-UZ"/>
        </w:rPr>
        <w:t>(6</w:t>
      </w:r>
      <w:r w:rsidRPr="000C4E18">
        <w:rPr>
          <w:sz w:val="24"/>
          <w:szCs w:val="24"/>
        </w:rPr>
        <w:t>.</w:t>
      </w:r>
      <w:r w:rsidRPr="000C4E18">
        <w:rPr>
          <w:sz w:val="24"/>
          <w:szCs w:val="24"/>
          <w:lang w:val="uz-Cyrl-UZ"/>
        </w:rPr>
        <w:t xml:space="preserve">8). </w:t>
      </w:r>
    </w:p>
    <w:p w:rsidR="000C4E18" w:rsidRPr="000C4E18" w:rsidRDefault="000C4E18" w:rsidP="000C4E18">
      <w:pPr>
        <w:ind w:firstLine="709"/>
        <w:jc w:val="both"/>
        <w:rPr>
          <w:sz w:val="24"/>
          <w:szCs w:val="24"/>
        </w:rPr>
      </w:pPr>
      <w:r w:rsidRPr="000C4E18">
        <w:rPr>
          <w:sz w:val="24"/>
          <w:szCs w:val="24"/>
          <w:lang w:val="uz-Cyrl-UZ"/>
        </w:rPr>
        <w:t>Таким образом из (</w:t>
      </w:r>
      <w:r w:rsidRPr="000C4E18">
        <w:rPr>
          <w:sz w:val="24"/>
          <w:szCs w:val="24"/>
        </w:rPr>
        <w:t>6.</w:t>
      </w:r>
      <w:r w:rsidRPr="000C4E18">
        <w:rPr>
          <w:sz w:val="24"/>
          <w:szCs w:val="24"/>
          <w:lang w:val="uz-Cyrl-UZ"/>
        </w:rPr>
        <w:t>7) и (6</w:t>
      </w:r>
      <w:r w:rsidRPr="000C4E18">
        <w:rPr>
          <w:sz w:val="24"/>
          <w:szCs w:val="24"/>
        </w:rPr>
        <w:t>.</w:t>
      </w:r>
      <w:r w:rsidRPr="000C4E18">
        <w:rPr>
          <w:sz w:val="24"/>
          <w:szCs w:val="24"/>
          <w:lang w:val="uz-Cyrl-UZ"/>
        </w:rPr>
        <w:t xml:space="preserve">8) следует, что </w:t>
      </w:r>
      <w:r w:rsidRPr="000C4E18">
        <w:rPr>
          <w:i/>
          <w:sz w:val="24"/>
          <w:szCs w:val="24"/>
          <w:lang w:val="uz-Cyrl-UZ"/>
        </w:rPr>
        <w:t>модуль полного сопротивления цепи равен отношению модулей действующих значений напряжения и тока, а аргумент комплексног</w:t>
      </w:r>
      <w:r w:rsidRPr="000C4E18">
        <w:rPr>
          <w:i/>
          <w:sz w:val="24"/>
          <w:szCs w:val="24"/>
        </w:rPr>
        <w:t xml:space="preserve">о сопротивления – сдвигу фаз </w:t>
      </w:r>
      <w:r w:rsidRPr="000C4E18">
        <w:rPr>
          <w:i/>
          <w:position w:val="-10"/>
          <w:sz w:val="24"/>
          <w:szCs w:val="24"/>
        </w:rPr>
        <w:object w:dxaOrig="220" w:dyaOrig="260">
          <v:shape id="_x0000_i1308" type="#_x0000_t75" style="width:10.5pt;height:12.75pt" o:ole="">
            <v:imagedata r:id="rId565" o:title=""/>
          </v:shape>
          <o:OLEObject Type="Embed" ProgID="Equation.3" ShapeID="_x0000_i1308" DrawAspect="Content" ObjectID="_1534059201" r:id="rId566"/>
        </w:object>
      </w:r>
      <w:r w:rsidRPr="000C4E18">
        <w:rPr>
          <w:i/>
          <w:sz w:val="24"/>
          <w:szCs w:val="24"/>
        </w:rPr>
        <w:t>между вектором напряжения и тока</w:t>
      </w:r>
      <w:r w:rsidRPr="000C4E18">
        <w:rPr>
          <w:sz w:val="24"/>
          <w:szCs w:val="24"/>
        </w:rPr>
        <w:t>.</w:t>
      </w:r>
    </w:p>
    <w:p w:rsidR="000C4E18" w:rsidRPr="000C4E18" w:rsidRDefault="000C4E18" w:rsidP="000C4E18">
      <w:pPr>
        <w:ind w:firstLine="708"/>
        <w:jc w:val="both"/>
        <w:rPr>
          <w:sz w:val="24"/>
          <w:szCs w:val="24"/>
        </w:rPr>
      </w:pPr>
      <w:r w:rsidRPr="000C4E18">
        <w:rPr>
          <w:sz w:val="24"/>
          <w:szCs w:val="24"/>
        </w:rPr>
        <w:t>Модуль полного сопротивления цепи на основании (6.6)</w:t>
      </w:r>
    </w:p>
    <w:p w:rsidR="000C4E18" w:rsidRPr="000C4E18" w:rsidRDefault="000C4E18" w:rsidP="000C4E18">
      <w:pPr>
        <w:ind w:firstLine="709"/>
        <w:jc w:val="center"/>
        <w:rPr>
          <w:sz w:val="24"/>
          <w:szCs w:val="24"/>
        </w:rPr>
      </w:pPr>
      <w:r w:rsidRPr="000C4E18">
        <w:rPr>
          <w:position w:val="-14"/>
          <w:sz w:val="24"/>
          <w:szCs w:val="24"/>
        </w:rPr>
        <w:object w:dxaOrig="3500" w:dyaOrig="460">
          <v:shape id="_x0000_i1309" type="#_x0000_t75" style="width:174.75pt;height:23.25pt" o:ole="">
            <v:imagedata r:id="rId567" o:title=""/>
          </v:shape>
          <o:OLEObject Type="Embed" ProgID="Equation.3" ShapeID="_x0000_i1309" DrawAspect="Content" ObjectID="_1534059202" r:id="rId568"/>
        </w:object>
      </w:r>
      <w:r w:rsidRPr="000C4E18">
        <w:rPr>
          <w:sz w:val="24"/>
          <w:szCs w:val="24"/>
        </w:rPr>
        <w:tab/>
      </w:r>
      <w:r w:rsidRPr="000C4E18">
        <w:rPr>
          <w:sz w:val="24"/>
          <w:szCs w:val="24"/>
        </w:rPr>
        <w:tab/>
      </w:r>
      <w:r w:rsidRPr="000C4E18">
        <w:rPr>
          <w:sz w:val="24"/>
          <w:szCs w:val="24"/>
        </w:rPr>
        <w:tab/>
      </w:r>
      <w:r w:rsidRPr="000C4E18">
        <w:rPr>
          <w:sz w:val="24"/>
          <w:szCs w:val="24"/>
        </w:rPr>
        <w:tab/>
        <w:t>(6.9).</w:t>
      </w:r>
    </w:p>
    <w:p w:rsidR="000C4E18" w:rsidRPr="000C4E18" w:rsidRDefault="000C4E18" w:rsidP="000C4E18">
      <w:pPr>
        <w:jc w:val="both"/>
        <w:rPr>
          <w:i/>
          <w:sz w:val="24"/>
          <w:szCs w:val="24"/>
        </w:rPr>
      </w:pPr>
      <w:r w:rsidRPr="000C4E18">
        <w:rPr>
          <w:sz w:val="24"/>
          <w:szCs w:val="24"/>
        </w:rPr>
        <w:t xml:space="preserve">т.е. </w:t>
      </w:r>
      <w:r w:rsidRPr="000C4E18">
        <w:rPr>
          <w:i/>
          <w:sz w:val="24"/>
          <w:szCs w:val="24"/>
        </w:rPr>
        <w:t>полное сопротивление цепи равно корню квадратному из суммы квадратов активного и реактивного сопротивлений.</w:t>
      </w:r>
    </w:p>
    <w:p w:rsidR="000C4E18" w:rsidRPr="000C4E18" w:rsidRDefault="000C4E18" w:rsidP="000C4E18">
      <w:pPr>
        <w:ind w:firstLine="709"/>
        <w:jc w:val="both"/>
        <w:rPr>
          <w:sz w:val="24"/>
          <w:szCs w:val="24"/>
        </w:rPr>
      </w:pPr>
      <w:r w:rsidRPr="000C4E18">
        <w:rPr>
          <w:sz w:val="24"/>
          <w:szCs w:val="24"/>
        </w:rPr>
        <w:t xml:space="preserve">Итак, из (6.8) можно найти амплитуду тока, определяющую функцию </w:t>
      </w:r>
      <w:r w:rsidRPr="000C4E18">
        <w:rPr>
          <w:i/>
          <w:sz w:val="24"/>
          <w:szCs w:val="24"/>
          <w:lang w:val="en-US"/>
        </w:rPr>
        <w:t>i</w:t>
      </w:r>
      <w:r w:rsidRPr="000C4E18">
        <w:rPr>
          <w:i/>
          <w:sz w:val="24"/>
          <w:szCs w:val="24"/>
        </w:rPr>
        <w:t>(</w:t>
      </w:r>
      <w:r w:rsidRPr="000C4E18">
        <w:rPr>
          <w:i/>
          <w:sz w:val="24"/>
          <w:szCs w:val="24"/>
          <w:lang w:val="en-US"/>
        </w:rPr>
        <w:t>t</w:t>
      </w:r>
      <w:r w:rsidRPr="000C4E18">
        <w:rPr>
          <w:i/>
          <w:sz w:val="24"/>
          <w:szCs w:val="24"/>
        </w:rPr>
        <w:t>)</w:t>
      </w:r>
      <w:r w:rsidRPr="000C4E18">
        <w:rPr>
          <w:sz w:val="24"/>
          <w:szCs w:val="24"/>
        </w:rPr>
        <w:t xml:space="preserve"> в уравнении (6.3)</w:t>
      </w:r>
    </w:p>
    <w:p w:rsidR="000C4E18" w:rsidRPr="000C4E18" w:rsidRDefault="000C4E18" w:rsidP="000C4E18">
      <w:pPr>
        <w:ind w:firstLine="709"/>
        <w:jc w:val="center"/>
        <w:rPr>
          <w:i/>
          <w:sz w:val="24"/>
          <w:szCs w:val="24"/>
        </w:rPr>
      </w:pPr>
      <w:r w:rsidRPr="000C4E18">
        <w:rPr>
          <w:i/>
          <w:sz w:val="24"/>
          <w:szCs w:val="24"/>
          <w:lang w:val="en-US"/>
        </w:rPr>
        <w:t>I</w:t>
      </w:r>
      <w:r w:rsidRPr="000C4E18">
        <w:rPr>
          <w:i/>
          <w:sz w:val="24"/>
          <w:szCs w:val="24"/>
          <w:vertAlign w:val="subscript"/>
          <w:lang w:val="en-US"/>
        </w:rPr>
        <w:t>m</w:t>
      </w:r>
      <w:r w:rsidRPr="000C4E18">
        <w:rPr>
          <w:i/>
          <w:sz w:val="24"/>
          <w:szCs w:val="24"/>
        </w:rPr>
        <w:t>=</w:t>
      </w:r>
      <w:r w:rsidRPr="000C4E18">
        <w:rPr>
          <w:i/>
          <w:sz w:val="24"/>
          <w:szCs w:val="24"/>
          <w:lang w:val="en-US"/>
        </w:rPr>
        <w:t>U</w:t>
      </w:r>
      <w:r w:rsidRPr="000C4E18">
        <w:rPr>
          <w:i/>
          <w:sz w:val="24"/>
          <w:szCs w:val="24"/>
          <w:vertAlign w:val="subscript"/>
          <w:lang w:val="en-US"/>
        </w:rPr>
        <w:t>m</w:t>
      </w:r>
      <w:r w:rsidRPr="000C4E18">
        <w:rPr>
          <w:i/>
          <w:sz w:val="24"/>
          <w:szCs w:val="24"/>
        </w:rPr>
        <w:t>/</w:t>
      </w:r>
      <w:r w:rsidRPr="000C4E18">
        <w:rPr>
          <w:i/>
          <w:sz w:val="24"/>
          <w:szCs w:val="24"/>
          <w:lang w:val="en-US"/>
        </w:rPr>
        <w:t>Z</w:t>
      </w:r>
    </w:p>
    <w:p w:rsidR="000C4E18" w:rsidRPr="000C4E18" w:rsidRDefault="000C4E18" w:rsidP="000C4E18">
      <w:pPr>
        <w:ind w:firstLine="709"/>
        <w:rPr>
          <w:sz w:val="24"/>
          <w:szCs w:val="24"/>
        </w:rPr>
      </w:pPr>
      <w:r w:rsidRPr="000C4E18">
        <w:rPr>
          <w:sz w:val="24"/>
          <w:szCs w:val="24"/>
        </w:rPr>
        <w:t xml:space="preserve">Теперь, если воспользоваться равенством </w:t>
      </w:r>
    </w:p>
    <w:p w:rsidR="000C4E18" w:rsidRPr="000C4E18" w:rsidRDefault="000C4E18" w:rsidP="000C4E18">
      <w:pPr>
        <w:ind w:firstLine="709"/>
        <w:jc w:val="center"/>
        <w:rPr>
          <w:sz w:val="24"/>
          <w:szCs w:val="24"/>
        </w:rPr>
      </w:pPr>
      <w:r w:rsidRPr="000C4E18">
        <w:rPr>
          <w:position w:val="-18"/>
          <w:sz w:val="24"/>
          <w:szCs w:val="24"/>
        </w:rPr>
        <w:object w:dxaOrig="1900" w:dyaOrig="440">
          <v:shape id="_x0000_i1310" type="#_x0000_t75" style="width:95.25pt;height:23.25pt" o:ole="">
            <v:imagedata r:id="rId569" o:title=""/>
          </v:shape>
          <o:OLEObject Type="Embed" ProgID="Equation.3" ShapeID="_x0000_i1310" DrawAspect="Content" ObjectID="_1534059203" r:id="rId570"/>
        </w:object>
      </w:r>
      <w:r w:rsidRPr="000C4E18">
        <w:rPr>
          <w:sz w:val="24"/>
          <w:szCs w:val="24"/>
        </w:rPr>
        <w:t>,</w:t>
      </w:r>
    </w:p>
    <w:p w:rsidR="000C4E18" w:rsidRPr="000C4E18" w:rsidRDefault="000C4E18" w:rsidP="000C4E18">
      <w:pPr>
        <w:rPr>
          <w:sz w:val="24"/>
          <w:szCs w:val="24"/>
        </w:rPr>
      </w:pPr>
      <w:r w:rsidRPr="000C4E18">
        <w:rPr>
          <w:sz w:val="24"/>
          <w:szCs w:val="24"/>
        </w:rPr>
        <w:t xml:space="preserve">можно определить  угол сдвига фаз между напряжением и током </w:t>
      </w:r>
    </w:p>
    <w:p w:rsidR="000C4E18" w:rsidRPr="000C4E18" w:rsidRDefault="000C4E18" w:rsidP="000C4E18">
      <w:pPr>
        <w:ind w:firstLine="709"/>
        <w:jc w:val="center"/>
        <w:rPr>
          <w:sz w:val="24"/>
          <w:szCs w:val="24"/>
        </w:rPr>
      </w:pPr>
      <w:r w:rsidRPr="000C4E18">
        <w:rPr>
          <w:position w:val="-24"/>
          <w:sz w:val="24"/>
          <w:szCs w:val="24"/>
        </w:rPr>
        <w:object w:dxaOrig="4620" w:dyaOrig="920">
          <v:shape id="_x0000_i1311" type="#_x0000_t75" style="width:230.25pt;height:45pt" o:ole="">
            <v:imagedata r:id="rId571" o:title=""/>
          </v:shape>
          <o:OLEObject Type="Embed" ProgID="Equation.3" ShapeID="_x0000_i1311" DrawAspect="Content" ObjectID="_1534059204" r:id="rId572"/>
        </w:object>
      </w:r>
      <w:r w:rsidRPr="000C4E18">
        <w:rPr>
          <w:sz w:val="24"/>
          <w:szCs w:val="24"/>
        </w:rPr>
        <w:tab/>
      </w:r>
      <w:r w:rsidRPr="000C4E18">
        <w:rPr>
          <w:sz w:val="24"/>
          <w:szCs w:val="24"/>
        </w:rPr>
        <w:tab/>
      </w:r>
      <w:r w:rsidRPr="000C4E18">
        <w:rPr>
          <w:sz w:val="24"/>
          <w:szCs w:val="24"/>
        </w:rPr>
        <w:tab/>
        <w:t>(6.10).</w:t>
      </w:r>
    </w:p>
    <w:p w:rsidR="000C4E18" w:rsidRPr="000C4E18" w:rsidRDefault="000C4E18" w:rsidP="000C4E18">
      <w:pPr>
        <w:ind w:firstLine="709"/>
        <w:jc w:val="both"/>
        <w:rPr>
          <w:sz w:val="24"/>
          <w:szCs w:val="24"/>
        </w:rPr>
      </w:pPr>
      <w:r w:rsidRPr="000C4E18">
        <w:rPr>
          <w:sz w:val="24"/>
          <w:szCs w:val="24"/>
        </w:rPr>
        <w:t xml:space="preserve">Таким образом, значение угла </w:t>
      </w:r>
      <w:r w:rsidRPr="000C4E18">
        <w:rPr>
          <w:position w:val="-10"/>
          <w:sz w:val="24"/>
          <w:szCs w:val="24"/>
        </w:rPr>
        <w:object w:dxaOrig="220" w:dyaOrig="260">
          <v:shape id="_x0000_i1312" type="#_x0000_t75" style="width:10.5pt;height:12.75pt" o:ole="">
            <v:imagedata r:id="rId573" o:title=""/>
          </v:shape>
          <o:OLEObject Type="Embed" ProgID="Equation.3" ShapeID="_x0000_i1312" DrawAspect="Content" ObjectID="_1534059205" r:id="rId574"/>
        </w:object>
      </w:r>
      <w:r w:rsidRPr="000C4E18">
        <w:rPr>
          <w:sz w:val="24"/>
          <w:szCs w:val="24"/>
        </w:rPr>
        <w:t xml:space="preserve"> зависит от соотношения между реактивным </w:t>
      </w:r>
      <w:r w:rsidRPr="000C4E18">
        <w:rPr>
          <w:i/>
          <w:sz w:val="24"/>
          <w:szCs w:val="24"/>
        </w:rPr>
        <w:t>Х</w:t>
      </w:r>
      <w:r w:rsidRPr="000C4E18">
        <w:rPr>
          <w:sz w:val="24"/>
          <w:szCs w:val="24"/>
        </w:rPr>
        <w:t xml:space="preserve"> и активным </w:t>
      </w:r>
      <w:r w:rsidRPr="000C4E18">
        <w:rPr>
          <w:i/>
          <w:sz w:val="24"/>
          <w:szCs w:val="24"/>
          <w:lang w:val="en-US"/>
        </w:rPr>
        <w:t>R</w:t>
      </w:r>
      <w:r w:rsidRPr="000C4E18">
        <w:rPr>
          <w:sz w:val="24"/>
          <w:szCs w:val="24"/>
        </w:rPr>
        <w:t xml:space="preserve"> сопротивлениями, чем больше реактивное сопротивление, тем больше угол</w:t>
      </w:r>
      <w:r w:rsidRPr="000C4E18">
        <w:rPr>
          <w:position w:val="-10"/>
          <w:sz w:val="24"/>
          <w:szCs w:val="24"/>
        </w:rPr>
        <w:object w:dxaOrig="220" w:dyaOrig="260">
          <v:shape id="_x0000_i1313" type="#_x0000_t75" style="width:10.5pt;height:12.75pt" o:ole="">
            <v:imagedata r:id="rId575" o:title=""/>
          </v:shape>
          <o:OLEObject Type="Embed" ProgID="Equation.3" ShapeID="_x0000_i1313" DrawAspect="Content" ObjectID="_1534059206" r:id="rId576"/>
        </w:object>
      </w:r>
      <w:r w:rsidRPr="000C4E18">
        <w:rPr>
          <w:sz w:val="24"/>
          <w:szCs w:val="24"/>
        </w:rPr>
        <w:t xml:space="preserve">. Знак угла </w:t>
      </w:r>
      <w:r w:rsidRPr="000C4E18">
        <w:rPr>
          <w:position w:val="-10"/>
          <w:sz w:val="24"/>
          <w:szCs w:val="24"/>
        </w:rPr>
        <w:object w:dxaOrig="220" w:dyaOrig="260">
          <v:shape id="_x0000_i1314" type="#_x0000_t75" style="width:10.5pt;height:12.75pt" o:ole="">
            <v:imagedata r:id="rId577" o:title=""/>
          </v:shape>
          <o:OLEObject Type="Embed" ProgID="Equation.3" ShapeID="_x0000_i1314" DrawAspect="Content" ObjectID="_1534059207" r:id="rId578"/>
        </w:object>
      </w:r>
      <w:r w:rsidRPr="000C4E18">
        <w:rPr>
          <w:sz w:val="24"/>
          <w:szCs w:val="24"/>
        </w:rPr>
        <w:t xml:space="preserve">зависит от соотношения между индуктивным и емкостным сопротивлениями. Если </w:t>
      </w:r>
      <w:r w:rsidRPr="000C4E18">
        <w:rPr>
          <w:position w:val="-10"/>
          <w:sz w:val="24"/>
          <w:szCs w:val="24"/>
        </w:rPr>
        <w:object w:dxaOrig="360" w:dyaOrig="340">
          <v:shape id="_x0000_i1315" type="#_x0000_t75" style="width:18pt;height:16.5pt" o:ole="">
            <v:imagedata r:id="rId579" o:title=""/>
          </v:shape>
          <o:OLEObject Type="Embed" ProgID="Equation.3" ShapeID="_x0000_i1315" DrawAspect="Content" ObjectID="_1534059208" r:id="rId580"/>
        </w:object>
      </w:r>
      <w:r w:rsidRPr="000C4E18">
        <w:rPr>
          <w:sz w:val="24"/>
          <w:szCs w:val="24"/>
        </w:rPr>
        <w:t>&gt;</w:t>
      </w:r>
      <w:r w:rsidRPr="000C4E18">
        <w:rPr>
          <w:position w:val="-12"/>
          <w:sz w:val="24"/>
          <w:szCs w:val="24"/>
          <w:lang w:val="en-US"/>
        </w:rPr>
        <w:object w:dxaOrig="380" w:dyaOrig="360">
          <v:shape id="_x0000_i1316" type="#_x0000_t75" style="width:18pt;height:18pt" o:ole="">
            <v:imagedata r:id="rId581" o:title=""/>
          </v:shape>
          <o:OLEObject Type="Embed" ProgID="Equation.3" ShapeID="_x0000_i1316" DrawAspect="Content" ObjectID="_1534059209" r:id="rId582"/>
        </w:object>
      </w:r>
      <w:r w:rsidRPr="000C4E18">
        <w:rPr>
          <w:sz w:val="24"/>
          <w:szCs w:val="24"/>
        </w:rPr>
        <w:t xml:space="preserve">, то угол </w:t>
      </w:r>
      <w:r w:rsidRPr="000C4E18">
        <w:rPr>
          <w:position w:val="-10"/>
          <w:sz w:val="24"/>
          <w:szCs w:val="24"/>
        </w:rPr>
        <w:object w:dxaOrig="220" w:dyaOrig="260">
          <v:shape id="_x0000_i1317" type="#_x0000_t75" style="width:10.5pt;height:12.75pt" o:ole="">
            <v:imagedata r:id="rId583" o:title=""/>
          </v:shape>
          <o:OLEObject Type="Embed" ProgID="Equation.3" ShapeID="_x0000_i1317" DrawAspect="Content" ObjectID="_1534059210" r:id="rId584"/>
        </w:object>
      </w:r>
      <w:r w:rsidRPr="000C4E18">
        <w:rPr>
          <w:sz w:val="24"/>
          <w:szCs w:val="24"/>
        </w:rPr>
        <w:t xml:space="preserve"> положительный, что ток отстает по фазе от напряжения, если </w:t>
      </w:r>
      <w:r w:rsidRPr="000C4E18">
        <w:rPr>
          <w:position w:val="-10"/>
          <w:sz w:val="24"/>
          <w:szCs w:val="24"/>
        </w:rPr>
        <w:object w:dxaOrig="360" w:dyaOrig="340">
          <v:shape id="_x0000_i1318" type="#_x0000_t75" style="width:18pt;height:16.5pt" o:ole="">
            <v:imagedata r:id="rId585" o:title=""/>
          </v:shape>
          <o:OLEObject Type="Embed" ProgID="Equation.3" ShapeID="_x0000_i1318" DrawAspect="Content" ObjectID="_1534059211" r:id="rId586"/>
        </w:object>
      </w:r>
      <w:r w:rsidRPr="000C4E18">
        <w:rPr>
          <w:sz w:val="24"/>
          <w:szCs w:val="24"/>
        </w:rPr>
        <w:t>&lt;</w:t>
      </w:r>
      <w:r w:rsidRPr="000C4E18">
        <w:rPr>
          <w:position w:val="-12"/>
          <w:sz w:val="24"/>
          <w:szCs w:val="24"/>
        </w:rPr>
        <w:object w:dxaOrig="380" w:dyaOrig="360">
          <v:shape id="_x0000_i1319" type="#_x0000_t75" style="width:18pt;height:18pt" o:ole="">
            <v:imagedata r:id="rId587" o:title=""/>
          </v:shape>
          <o:OLEObject Type="Embed" ProgID="Equation.3" ShapeID="_x0000_i1319" DrawAspect="Content" ObjectID="_1534059212" r:id="rId588"/>
        </w:object>
      </w:r>
      <w:r w:rsidRPr="000C4E18">
        <w:rPr>
          <w:sz w:val="24"/>
          <w:szCs w:val="24"/>
        </w:rPr>
        <w:t>, то угол</w:t>
      </w:r>
      <w:r w:rsidRPr="000C4E18">
        <w:rPr>
          <w:position w:val="-10"/>
          <w:sz w:val="24"/>
          <w:szCs w:val="24"/>
        </w:rPr>
        <w:object w:dxaOrig="220" w:dyaOrig="260">
          <v:shape id="_x0000_i1320" type="#_x0000_t75" style="width:10.5pt;height:12.75pt" o:ole="">
            <v:imagedata r:id="rId589" o:title=""/>
          </v:shape>
          <o:OLEObject Type="Embed" ProgID="Equation.3" ShapeID="_x0000_i1320" DrawAspect="Content" ObjectID="_1534059213" r:id="rId590"/>
        </w:object>
      </w:r>
      <w:r w:rsidRPr="000C4E18">
        <w:rPr>
          <w:sz w:val="24"/>
          <w:szCs w:val="24"/>
        </w:rPr>
        <w:t xml:space="preserve"> отрицательный и ток </w:t>
      </w:r>
      <w:r w:rsidRPr="000C4E18">
        <w:rPr>
          <w:position w:val="-12"/>
          <w:sz w:val="24"/>
          <w:szCs w:val="24"/>
        </w:rPr>
        <w:object w:dxaOrig="1700" w:dyaOrig="360">
          <v:shape id="_x0000_i1321" type="#_x0000_t75" style="width:84.75pt;height:18pt" o:ole="">
            <v:imagedata r:id="rId591" o:title=""/>
          </v:shape>
          <o:OLEObject Type="Embed" ProgID="Equation.3" ShapeID="_x0000_i1321" DrawAspect="Content" ObjectID="_1534059214" r:id="rId592"/>
        </w:object>
      </w:r>
      <w:r w:rsidRPr="000C4E18">
        <w:rPr>
          <w:sz w:val="24"/>
          <w:szCs w:val="24"/>
        </w:rPr>
        <w:t xml:space="preserve">, то есть опережает по фазе напряжение на угол </w:t>
      </w:r>
      <w:r w:rsidRPr="000C4E18">
        <w:rPr>
          <w:position w:val="-10"/>
          <w:sz w:val="24"/>
          <w:szCs w:val="24"/>
        </w:rPr>
        <w:object w:dxaOrig="220" w:dyaOrig="260">
          <v:shape id="_x0000_i1322" type="#_x0000_t75" style="width:10.5pt;height:12.75pt" o:ole="">
            <v:imagedata r:id="rId593" o:title=""/>
          </v:shape>
          <o:OLEObject Type="Embed" ProgID="Equation.3" ShapeID="_x0000_i1322" DrawAspect="Content" ObjectID="_1534059215" r:id="rId594"/>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На рис.6.1, б показано, как изменяются напряжение и ток в цепи, представленной на рис.6.1, а при условии</w:t>
      </w:r>
      <w:r w:rsidRPr="000C4E18">
        <w:rPr>
          <w:position w:val="-10"/>
          <w:sz w:val="24"/>
          <w:szCs w:val="24"/>
        </w:rPr>
        <w:object w:dxaOrig="360" w:dyaOrig="340">
          <v:shape id="_x0000_i1323" type="#_x0000_t75" style="width:18pt;height:16.5pt" o:ole="">
            <v:imagedata r:id="rId579" o:title=""/>
          </v:shape>
          <o:OLEObject Type="Embed" ProgID="Equation.3" ShapeID="_x0000_i1323" DrawAspect="Content" ObjectID="_1534059216" r:id="rId595"/>
        </w:object>
      </w:r>
      <w:r w:rsidRPr="000C4E18">
        <w:rPr>
          <w:sz w:val="24"/>
          <w:szCs w:val="24"/>
        </w:rPr>
        <w:t>&gt;</w:t>
      </w:r>
      <w:r w:rsidRPr="000C4E18">
        <w:rPr>
          <w:position w:val="-12"/>
          <w:sz w:val="24"/>
          <w:szCs w:val="24"/>
          <w:lang w:val="en-US"/>
        </w:rPr>
        <w:object w:dxaOrig="380" w:dyaOrig="360">
          <v:shape id="_x0000_i1324" type="#_x0000_t75" style="width:18pt;height:18pt" o:ole="">
            <v:imagedata r:id="rId581" o:title=""/>
          </v:shape>
          <o:OLEObject Type="Embed" ProgID="Equation.3" ShapeID="_x0000_i1324" DrawAspect="Content" ObjectID="_1534059217" r:id="rId596"/>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При построении векторной диаграммы рис.(6.1,в) в качестве начального удобно выбрать вектор тока, так как при последовательном соединении ток во всех элементах один и тот же. Как было условлено, начальный вектор совмещали с положительным направлением вещественности оси. </w:t>
      </w:r>
    </w:p>
    <w:p w:rsidR="000C4E18" w:rsidRPr="000C4E18" w:rsidRDefault="000C4E18" w:rsidP="000C4E18">
      <w:pPr>
        <w:tabs>
          <w:tab w:val="left" w:pos="4260"/>
        </w:tabs>
        <w:ind w:firstLine="709"/>
        <w:jc w:val="center"/>
        <w:rPr>
          <w:sz w:val="24"/>
          <w:szCs w:val="24"/>
        </w:rPr>
      </w:pPr>
      <w:r w:rsidRPr="000C4E18">
        <w:rPr>
          <w:b/>
          <w:noProof/>
          <w:sz w:val="24"/>
          <w:szCs w:val="24"/>
        </w:rPr>
        <w:drawing>
          <wp:inline distT="0" distB="0" distL="0" distR="0">
            <wp:extent cx="2695575" cy="1476375"/>
            <wp:effectExtent l="19050" t="0" r="9525" b="0"/>
            <wp:docPr id="50"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97"/>
                    <a:srcRect/>
                    <a:stretch>
                      <a:fillRect/>
                    </a:stretch>
                  </pic:blipFill>
                  <pic:spPr bwMode="auto">
                    <a:xfrm>
                      <a:off x="0" y="0"/>
                      <a:ext cx="2695575" cy="1476375"/>
                    </a:xfrm>
                    <a:prstGeom prst="rect">
                      <a:avLst/>
                    </a:prstGeom>
                    <a:noFill/>
                    <a:ln w="9525">
                      <a:noFill/>
                      <a:miter lim="800000"/>
                      <a:headEnd/>
                      <a:tailEnd/>
                    </a:ln>
                  </pic:spPr>
                </pic:pic>
              </a:graphicData>
            </a:graphic>
          </wp:inline>
        </w:drawing>
      </w:r>
      <w:r w:rsidRPr="000C4E18">
        <w:rPr>
          <w:sz w:val="24"/>
          <w:szCs w:val="24"/>
        </w:rPr>
        <w:t xml:space="preserve">    </w:t>
      </w:r>
      <w:r w:rsidRPr="000C4E18">
        <w:rPr>
          <w:sz w:val="24"/>
          <w:szCs w:val="24"/>
          <w:lang w:val="uz-Cyrl-UZ"/>
        </w:rPr>
        <w:t xml:space="preserve">         </w:t>
      </w:r>
      <w:r w:rsidRPr="000C4E18">
        <w:rPr>
          <w:noProof/>
          <w:sz w:val="24"/>
          <w:szCs w:val="24"/>
        </w:rPr>
        <w:drawing>
          <wp:inline distT="0" distB="0" distL="0" distR="0">
            <wp:extent cx="1104900" cy="1295400"/>
            <wp:effectExtent l="19050" t="0" r="0" b="0"/>
            <wp:docPr id="51"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98"/>
                    <a:srcRect/>
                    <a:stretch>
                      <a:fillRect/>
                    </a:stretch>
                  </pic:blipFill>
                  <pic:spPr bwMode="auto">
                    <a:xfrm>
                      <a:off x="0" y="0"/>
                      <a:ext cx="1104900" cy="1295400"/>
                    </a:xfrm>
                    <a:prstGeom prst="rect">
                      <a:avLst/>
                    </a:prstGeom>
                    <a:noFill/>
                    <a:ln w="9525">
                      <a:noFill/>
                      <a:miter lim="800000"/>
                      <a:headEnd/>
                      <a:tailEnd/>
                    </a:ln>
                  </pic:spPr>
                </pic:pic>
              </a:graphicData>
            </a:graphic>
          </wp:inline>
        </w:drawing>
      </w:r>
    </w:p>
    <w:p w:rsidR="000C4E18" w:rsidRPr="000C4E18" w:rsidRDefault="000C4E18" w:rsidP="000C4E18">
      <w:pPr>
        <w:jc w:val="center"/>
        <w:rPr>
          <w:sz w:val="24"/>
          <w:szCs w:val="24"/>
          <w:lang w:val="uz-Cyrl-UZ"/>
        </w:rPr>
      </w:pPr>
      <w:r w:rsidRPr="000C4E18">
        <w:rPr>
          <w:sz w:val="24"/>
          <w:szCs w:val="24"/>
          <w:lang w:val="uz-Cyrl-UZ"/>
        </w:rPr>
        <w:t>Р</w:t>
      </w:r>
      <w:r w:rsidRPr="000C4E18">
        <w:rPr>
          <w:sz w:val="24"/>
          <w:szCs w:val="24"/>
        </w:rPr>
        <w:t>ис</w:t>
      </w:r>
      <w:r w:rsidRPr="000C4E18">
        <w:rPr>
          <w:sz w:val="24"/>
          <w:szCs w:val="24"/>
          <w:lang w:val="uz-Cyrl-UZ"/>
        </w:rPr>
        <w:t xml:space="preserve"> </w:t>
      </w:r>
      <w:r w:rsidRPr="000C4E18">
        <w:rPr>
          <w:sz w:val="24"/>
          <w:szCs w:val="24"/>
        </w:rPr>
        <w:t>6.2</w:t>
      </w:r>
      <w:r w:rsidRPr="000C4E18">
        <w:rPr>
          <w:sz w:val="24"/>
          <w:szCs w:val="24"/>
          <w:lang w:val="uz-Cyrl-UZ"/>
        </w:rPr>
        <w:t xml:space="preserve">. </w:t>
      </w:r>
      <w:r w:rsidRPr="000C4E18">
        <w:rPr>
          <w:sz w:val="24"/>
          <w:szCs w:val="24"/>
        </w:rPr>
        <w:t xml:space="preserve">Электрическая цепь при последовательном соединении элементов с </w:t>
      </w:r>
      <w:r w:rsidRPr="000C4E18">
        <w:rPr>
          <w:sz w:val="24"/>
          <w:szCs w:val="24"/>
          <w:lang w:val="en-US"/>
        </w:rPr>
        <w:t>R</w:t>
      </w:r>
      <w:r w:rsidRPr="000C4E18">
        <w:rPr>
          <w:sz w:val="24"/>
          <w:szCs w:val="24"/>
          <w:lang w:val="uz-Cyrl-UZ"/>
        </w:rPr>
        <w:t xml:space="preserve"> </w:t>
      </w:r>
      <w:r w:rsidRPr="000C4E18">
        <w:rPr>
          <w:sz w:val="24"/>
          <w:szCs w:val="24"/>
        </w:rPr>
        <w:t>и</w:t>
      </w:r>
      <w:r w:rsidRPr="000C4E18">
        <w:rPr>
          <w:sz w:val="24"/>
          <w:szCs w:val="24"/>
          <w:lang w:val="uz-Cyrl-UZ"/>
        </w:rPr>
        <w:t xml:space="preserve"> </w:t>
      </w:r>
      <w:r w:rsidRPr="000C4E18">
        <w:rPr>
          <w:sz w:val="24"/>
          <w:szCs w:val="24"/>
          <w:lang w:val="en-US"/>
        </w:rPr>
        <w:t>L</w:t>
      </w:r>
      <w:r w:rsidRPr="000C4E18">
        <w:rPr>
          <w:sz w:val="24"/>
          <w:szCs w:val="24"/>
          <w:lang w:val="uz-Cyrl-UZ"/>
        </w:rPr>
        <w:t>: а</w:t>
      </w:r>
      <w:r w:rsidRPr="000C4E18">
        <w:rPr>
          <w:sz w:val="24"/>
          <w:szCs w:val="24"/>
        </w:rPr>
        <w:t xml:space="preserve">) </w:t>
      </w:r>
      <w:r w:rsidRPr="000C4E18">
        <w:rPr>
          <w:sz w:val="24"/>
          <w:szCs w:val="24"/>
          <w:lang w:val="uz-Cyrl-UZ"/>
        </w:rPr>
        <w:t>схема; б</w:t>
      </w:r>
      <w:r w:rsidRPr="000C4E18">
        <w:rPr>
          <w:sz w:val="24"/>
          <w:szCs w:val="24"/>
        </w:rPr>
        <w:t xml:space="preserve">) </w:t>
      </w:r>
      <w:r w:rsidRPr="000C4E18">
        <w:rPr>
          <w:sz w:val="24"/>
          <w:szCs w:val="24"/>
          <w:lang w:val="uz-Cyrl-UZ"/>
        </w:rPr>
        <w:t>вектор</w:t>
      </w:r>
      <w:r w:rsidRPr="000C4E18">
        <w:rPr>
          <w:sz w:val="24"/>
          <w:szCs w:val="24"/>
        </w:rPr>
        <w:t>ная</w:t>
      </w:r>
      <w:r w:rsidRPr="000C4E18">
        <w:rPr>
          <w:sz w:val="24"/>
          <w:szCs w:val="24"/>
          <w:lang w:val="uz-Cyrl-UZ"/>
        </w:rPr>
        <w:t xml:space="preserve"> диаграмма</w:t>
      </w:r>
    </w:p>
    <w:p w:rsidR="000C4E18" w:rsidRPr="000C4E18" w:rsidRDefault="000C4E18" w:rsidP="000C4E18">
      <w:pPr>
        <w:tabs>
          <w:tab w:val="left" w:pos="4260"/>
        </w:tabs>
        <w:ind w:firstLine="709"/>
        <w:jc w:val="center"/>
        <w:rPr>
          <w:sz w:val="24"/>
          <w:szCs w:val="24"/>
          <w:lang w:val="uz-Cyrl-UZ"/>
        </w:rPr>
      </w:pPr>
      <w:r w:rsidRPr="000C4E18">
        <w:rPr>
          <w:noProof/>
          <w:sz w:val="24"/>
          <w:szCs w:val="24"/>
        </w:rPr>
        <w:lastRenderedPageBreak/>
        <w:drawing>
          <wp:inline distT="0" distB="0" distL="0" distR="0">
            <wp:extent cx="2695575" cy="1390650"/>
            <wp:effectExtent l="19050" t="0" r="9525" b="0"/>
            <wp:docPr id="52"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99"/>
                    <a:srcRect/>
                    <a:stretch>
                      <a:fillRect/>
                    </a:stretch>
                  </pic:blipFill>
                  <pic:spPr bwMode="auto">
                    <a:xfrm>
                      <a:off x="0" y="0"/>
                      <a:ext cx="2695575" cy="1390650"/>
                    </a:xfrm>
                    <a:prstGeom prst="rect">
                      <a:avLst/>
                    </a:prstGeom>
                    <a:noFill/>
                    <a:ln w="9525">
                      <a:noFill/>
                      <a:miter lim="800000"/>
                      <a:headEnd/>
                      <a:tailEnd/>
                    </a:ln>
                  </pic:spPr>
                </pic:pic>
              </a:graphicData>
            </a:graphic>
          </wp:inline>
        </w:drawing>
      </w:r>
      <w:r w:rsidRPr="000C4E18">
        <w:rPr>
          <w:sz w:val="24"/>
          <w:szCs w:val="24"/>
          <w:lang w:val="uz-Cyrl-UZ"/>
        </w:rPr>
        <w:t xml:space="preserve">              </w:t>
      </w:r>
      <w:r w:rsidRPr="000C4E18">
        <w:rPr>
          <w:noProof/>
          <w:sz w:val="24"/>
          <w:szCs w:val="24"/>
        </w:rPr>
        <w:drawing>
          <wp:inline distT="0" distB="0" distL="0" distR="0">
            <wp:extent cx="942975" cy="1295400"/>
            <wp:effectExtent l="19050" t="0" r="9525" b="0"/>
            <wp:docPr id="53"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00"/>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0C4E18" w:rsidRPr="000C4E18" w:rsidRDefault="000C4E18" w:rsidP="000C4E18">
      <w:pPr>
        <w:ind w:firstLine="709"/>
        <w:rPr>
          <w:sz w:val="24"/>
          <w:szCs w:val="24"/>
          <w:lang w:val="uz-Cyrl-UZ"/>
        </w:rPr>
      </w:pPr>
    </w:p>
    <w:p w:rsidR="000C4E18" w:rsidRPr="000C4E18" w:rsidRDefault="000C4E18" w:rsidP="000C4E18">
      <w:pPr>
        <w:jc w:val="center"/>
        <w:rPr>
          <w:sz w:val="24"/>
          <w:szCs w:val="24"/>
          <w:lang w:val="uz-Cyrl-UZ"/>
        </w:rPr>
      </w:pPr>
      <w:r w:rsidRPr="000C4E18">
        <w:rPr>
          <w:sz w:val="24"/>
          <w:szCs w:val="24"/>
          <w:lang w:val="uz-Cyrl-UZ"/>
        </w:rPr>
        <w:t>Р</w:t>
      </w:r>
      <w:r w:rsidRPr="000C4E18">
        <w:rPr>
          <w:sz w:val="24"/>
          <w:szCs w:val="24"/>
        </w:rPr>
        <w:t>ис</w:t>
      </w:r>
      <w:r w:rsidRPr="000C4E18">
        <w:rPr>
          <w:sz w:val="24"/>
          <w:szCs w:val="24"/>
          <w:lang w:val="uz-Cyrl-UZ"/>
        </w:rPr>
        <w:t xml:space="preserve"> 6</w:t>
      </w:r>
      <w:r w:rsidRPr="000C4E18">
        <w:rPr>
          <w:sz w:val="24"/>
          <w:szCs w:val="24"/>
        </w:rPr>
        <w:t>.3</w:t>
      </w:r>
      <w:r w:rsidRPr="000C4E18">
        <w:rPr>
          <w:sz w:val="24"/>
          <w:szCs w:val="24"/>
          <w:lang w:val="uz-Cyrl-UZ"/>
        </w:rPr>
        <w:t xml:space="preserve">. </w:t>
      </w:r>
      <w:r w:rsidRPr="000C4E18">
        <w:rPr>
          <w:sz w:val="24"/>
          <w:szCs w:val="24"/>
        </w:rPr>
        <w:t xml:space="preserve">Электрическая цепь при последовательном соединении элементов с </w:t>
      </w:r>
      <w:r w:rsidRPr="000C4E18">
        <w:rPr>
          <w:sz w:val="24"/>
          <w:szCs w:val="24"/>
          <w:lang w:val="en-US"/>
        </w:rPr>
        <w:t>R</w:t>
      </w:r>
      <w:r w:rsidRPr="000C4E18">
        <w:rPr>
          <w:sz w:val="24"/>
          <w:szCs w:val="24"/>
          <w:lang w:val="uz-Cyrl-UZ"/>
        </w:rPr>
        <w:t xml:space="preserve"> </w:t>
      </w:r>
      <w:r w:rsidRPr="000C4E18">
        <w:rPr>
          <w:sz w:val="24"/>
          <w:szCs w:val="24"/>
        </w:rPr>
        <w:t>и</w:t>
      </w:r>
      <w:proofErr w:type="gramStart"/>
      <w:r w:rsidRPr="000C4E18">
        <w:rPr>
          <w:sz w:val="24"/>
          <w:szCs w:val="24"/>
          <w:lang w:val="uz-Cyrl-UZ"/>
        </w:rPr>
        <w:t xml:space="preserve"> </w:t>
      </w:r>
      <w:r w:rsidRPr="000C4E18">
        <w:rPr>
          <w:sz w:val="24"/>
          <w:szCs w:val="24"/>
        </w:rPr>
        <w:t>С</w:t>
      </w:r>
      <w:proofErr w:type="gramEnd"/>
      <w:r w:rsidRPr="000C4E18">
        <w:rPr>
          <w:sz w:val="24"/>
          <w:szCs w:val="24"/>
          <w:lang w:val="uz-Cyrl-UZ"/>
        </w:rPr>
        <w:t>: а</w:t>
      </w:r>
      <w:r w:rsidRPr="000C4E18">
        <w:rPr>
          <w:sz w:val="24"/>
          <w:szCs w:val="24"/>
        </w:rPr>
        <w:t xml:space="preserve">) </w:t>
      </w:r>
      <w:r w:rsidRPr="000C4E18">
        <w:rPr>
          <w:sz w:val="24"/>
          <w:szCs w:val="24"/>
          <w:lang w:val="uz-Cyrl-UZ"/>
        </w:rPr>
        <w:t>схема; б</w:t>
      </w:r>
      <w:r w:rsidRPr="000C4E18">
        <w:rPr>
          <w:sz w:val="24"/>
          <w:szCs w:val="24"/>
        </w:rPr>
        <w:t xml:space="preserve">) </w:t>
      </w:r>
      <w:r w:rsidRPr="000C4E18">
        <w:rPr>
          <w:sz w:val="24"/>
          <w:szCs w:val="24"/>
          <w:lang w:val="uz-Cyrl-UZ"/>
        </w:rPr>
        <w:t>вектор</w:t>
      </w:r>
      <w:r w:rsidRPr="000C4E18">
        <w:rPr>
          <w:sz w:val="24"/>
          <w:szCs w:val="24"/>
        </w:rPr>
        <w:t>ная</w:t>
      </w:r>
      <w:r w:rsidRPr="000C4E18">
        <w:rPr>
          <w:sz w:val="24"/>
          <w:szCs w:val="24"/>
          <w:lang w:val="uz-Cyrl-UZ"/>
        </w:rPr>
        <w:t xml:space="preserve"> диаграмма</w:t>
      </w:r>
    </w:p>
    <w:p w:rsidR="000C4E18" w:rsidRPr="000C4E18" w:rsidRDefault="000C4E18" w:rsidP="000C4E18">
      <w:pPr>
        <w:ind w:firstLine="709"/>
        <w:rPr>
          <w:sz w:val="24"/>
          <w:szCs w:val="24"/>
        </w:rPr>
      </w:pPr>
    </w:p>
    <w:p w:rsidR="000C4E18" w:rsidRPr="000C4E18" w:rsidRDefault="000C4E18" w:rsidP="000C4E18">
      <w:pPr>
        <w:ind w:firstLine="709"/>
        <w:jc w:val="both"/>
        <w:rPr>
          <w:sz w:val="24"/>
          <w:szCs w:val="24"/>
        </w:rPr>
      </w:pPr>
      <w:r w:rsidRPr="000C4E18">
        <w:rPr>
          <w:sz w:val="24"/>
          <w:szCs w:val="24"/>
        </w:rPr>
        <w:t xml:space="preserve">Падение напряжения в комплексной форме на участке цепи с активным, индуктивным и емкостным сопротивлениями соответственно </w:t>
      </w:r>
    </w:p>
    <w:p w:rsidR="000C4E18" w:rsidRPr="000C4E18" w:rsidRDefault="000C4E18" w:rsidP="000C4E18">
      <w:pPr>
        <w:ind w:firstLine="709"/>
        <w:jc w:val="center"/>
        <w:rPr>
          <w:sz w:val="24"/>
          <w:szCs w:val="24"/>
        </w:rPr>
      </w:pPr>
      <w:r w:rsidRPr="000C4E18">
        <w:rPr>
          <w:position w:val="-10"/>
          <w:sz w:val="24"/>
          <w:szCs w:val="24"/>
        </w:rPr>
        <w:object w:dxaOrig="1040" w:dyaOrig="360">
          <v:shape id="_x0000_i1325" type="#_x0000_t75" style="width:51.75pt;height:18pt" o:ole="">
            <v:imagedata r:id="rId601" o:title=""/>
          </v:shape>
          <o:OLEObject Type="Embed" ProgID="Equation.3" ShapeID="_x0000_i1325" DrawAspect="Content" ObjectID="_1534059218" r:id="rId602"/>
        </w:object>
      </w:r>
      <w:r w:rsidRPr="000C4E18">
        <w:rPr>
          <w:sz w:val="24"/>
          <w:szCs w:val="24"/>
        </w:rPr>
        <w:tab/>
      </w:r>
      <w:r w:rsidRPr="000C4E18">
        <w:rPr>
          <w:sz w:val="24"/>
          <w:szCs w:val="24"/>
        </w:rPr>
        <w:tab/>
      </w:r>
      <w:r w:rsidRPr="000C4E18">
        <w:rPr>
          <w:position w:val="-10"/>
          <w:sz w:val="24"/>
          <w:szCs w:val="24"/>
        </w:rPr>
        <w:object w:dxaOrig="1140" w:dyaOrig="360">
          <v:shape id="_x0000_i1326" type="#_x0000_t75" style="width:57.75pt;height:18pt" o:ole="">
            <v:imagedata r:id="rId603" o:title=""/>
          </v:shape>
          <o:OLEObject Type="Embed" ProgID="Equation.3" ShapeID="_x0000_i1326" DrawAspect="Content" ObjectID="_1534059219" r:id="rId604"/>
        </w:object>
      </w:r>
      <w:r w:rsidRPr="000C4E18">
        <w:rPr>
          <w:sz w:val="24"/>
          <w:szCs w:val="24"/>
        </w:rPr>
        <w:tab/>
      </w:r>
      <w:r w:rsidRPr="000C4E18">
        <w:rPr>
          <w:sz w:val="24"/>
          <w:szCs w:val="24"/>
        </w:rPr>
        <w:tab/>
      </w:r>
      <w:r w:rsidRPr="000C4E18">
        <w:rPr>
          <w:position w:val="-12"/>
          <w:sz w:val="24"/>
          <w:szCs w:val="24"/>
        </w:rPr>
        <w:object w:dxaOrig="1300" w:dyaOrig="380">
          <v:shape id="_x0000_i1327" type="#_x0000_t75" style="width:66pt;height:18pt" o:ole="">
            <v:imagedata r:id="rId605" o:title=""/>
          </v:shape>
          <o:OLEObject Type="Embed" ProgID="Equation.3" ShapeID="_x0000_i1327" DrawAspect="Content" ObjectID="_1534059220" r:id="rId606"/>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Вектор </w:t>
      </w:r>
      <w:r w:rsidRPr="000C4E18">
        <w:rPr>
          <w:position w:val="-10"/>
          <w:sz w:val="24"/>
          <w:szCs w:val="24"/>
        </w:rPr>
        <w:object w:dxaOrig="360" w:dyaOrig="360">
          <v:shape id="_x0000_i1328" type="#_x0000_t75" style="width:18pt;height:18pt" o:ole="">
            <v:imagedata r:id="rId607" o:title=""/>
          </v:shape>
          <o:OLEObject Type="Embed" ProgID="Equation.3" ShapeID="_x0000_i1328" DrawAspect="Content" ObjectID="_1534059221" r:id="rId608"/>
        </w:object>
      </w:r>
      <w:r w:rsidRPr="000C4E18">
        <w:rPr>
          <w:sz w:val="24"/>
          <w:szCs w:val="24"/>
        </w:rPr>
        <w:t xml:space="preserve"> на участке с активным сопротивлением совпадает по фазе с вектором </w:t>
      </w:r>
      <w:r w:rsidRPr="000C4E18">
        <w:rPr>
          <w:position w:val="-4"/>
          <w:sz w:val="24"/>
          <w:szCs w:val="24"/>
        </w:rPr>
        <w:object w:dxaOrig="200" w:dyaOrig="300">
          <v:shape id="_x0000_i1329" type="#_x0000_t75" style="width:10.5pt;height:14.25pt" o:ole="">
            <v:imagedata r:id="rId609" o:title=""/>
          </v:shape>
          <o:OLEObject Type="Embed" ProgID="Equation.3" ShapeID="_x0000_i1329" DrawAspect="Content" ObjectID="_1534059222" r:id="rId610"/>
        </w:object>
      </w:r>
      <w:r w:rsidRPr="000C4E18">
        <w:rPr>
          <w:sz w:val="24"/>
          <w:szCs w:val="24"/>
        </w:rPr>
        <w:t xml:space="preserve">, и на векторной диаграмме его проводим в направлении вектора тока. Падение напряжения </w:t>
      </w:r>
      <w:r w:rsidRPr="000C4E18">
        <w:rPr>
          <w:position w:val="-10"/>
          <w:sz w:val="24"/>
          <w:szCs w:val="24"/>
        </w:rPr>
        <w:object w:dxaOrig="340" w:dyaOrig="360">
          <v:shape id="_x0000_i1330" type="#_x0000_t75" style="width:16.5pt;height:18pt" o:ole="">
            <v:imagedata r:id="rId611" o:title=""/>
          </v:shape>
          <o:OLEObject Type="Embed" ProgID="Equation.3" ShapeID="_x0000_i1330" DrawAspect="Content" ObjectID="_1534059223" r:id="rId612"/>
        </w:object>
      </w:r>
      <w:r w:rsidRPr="000C4E18">
        <w:rPr>
          <w:sz w:val="24"/>
          <w:szCs w:val="24"/>
        </w:rPr>
        <w:t xml:space="preserve"> на участке с индуктивностью опережает ток по фазе на угол </w:t>
      </w:r>
      <w:r w:rsidRPr="000C4E18">
        <w:rPr>
          <w:position w:val="-24"/>
          <w:sz w:val="24"/>
          <w:szCs w:val="24"/>
        </w:rPr>
        <w:object w:dxaOrig="260" w:dyaOrig="620">
          <v:shape id="_x0000_i1331" type="#_x0000_t75" style="width:12.75pt;height:30.75pt" o:ole="">
            <v:imagedata r:id="rId613" o:title=""/>
          </v:shape>
          <o:OLEObject Type="Embed" ProgID="Equation.3" ShapeID="_x0000_i1331" DrawAspect="Content" ObjectID="_1534059224" r:id="rId614"/>
        </w:object>
      </w:r>
      <w:r w:rsidRPr="000C4E18">
        <w:rPr>
          <w:sz w:val="24"/>
          <w:szCs w:val="24"/>
        </w:rPr>
        <w:t xml:space="preserve">, причем поворачивать вектор надо против направления вращения часовой стрелки по отношению к вектору </w:t>
      </w:r>
      <w:r w:rsidRPr="000C4E18">
        <w:rPr>
          <w:position w:val="-4"/>
          <w:sz w:val="24"/>
          <w:szCs w:val="24"/>
        </w:rPr>
        <w:object w:dxaOrig="200" w:dyaOrig="300">
          <v:shape id="_x0000_i1332" type="#_x0000_t75" style="width:10.5pt;height:14.25pt" o:ole="">
            <v:imagedata r:id="rId615" o:title=""/>
          </v:shape>
          <o:OLEObject Type="Embed" ProgID="Equation.3" ShapeID="_x0000_i1332" DrawAspect="Content" ObjectID="_1534059225" r:id="rId616"/>
        </w:object>
      </w:r>
      <w:r w:rsidRPr="000C4E18">
        <w:rPr>
          <w:sz w:val="24"/>
          <w:szCs w:val="24"/>
        </w:rPr>
        <w:t>. Падение напряжения</w:t>
      </w:r>
      <w:r w:rsidRPr="000C4E18">
        <w:rPr>
          <w:position w:val="-12"/>
          <w:sz w:val="24"/>
          <w:szCs w:val="24"/>
        </w:rPr>
        <w:object w:dxaOrig="360" w:dyaOrig="380">
          <v:shape id="_x0000_i1333" type="#_x0000_t75" style="width:18pt;height:18pt" o:ole="">
            <v:imagedata r:id="rId617" o:title=""/>
          </v:shape>
          <o:OLEObject Type="Embed" ProgID="Equation.3" ShapeID="_x0000_i1333" DrawAspect="Content" ObjectID="_1534059226" r:id="rId618"/>
        </w:object>
      </w:r>
      <w:r w:rsidRPr="000C4E18">
        <w:rPr>
          <w:sz w:val="24"/>
          <w:szCs w:val="24"/>
        </w:rPr>
        <w:t xml:space="preserve">на участке с емкостью отстает от тока на угол </w:t>
      </w:r>
      <w:r w:rsidRPr="000C4E18">
        <w:rPr>
          <w:position w:val="-24"/>
          <w:sz w:val="24"/>
          <w:szCs w:val="24"/>
        </w:rPr>
        <w:object w:dxaOrig="260" w:dyaOrig="620">
          <v:shape id="_x0000_i1334" type="#_x0000_t75" style="width:12.75pt;height:30.75pt" o:ole="">
            <v:imagedata r:id="rId619" o:title=""/>
          </v:shape>
          <o:OLEObject Type="Embed" ProgID="Equation.3" ShapeID="_x0000_i1334" DrawAspect="Content" ObjectID="_1534059227" r:id="rId620"/>
        </w:object>
      </w:r>
      <w:r w:rsidRPr="000C4E18">
        <w:rPr>
          <w:sz w:val="24"/>
          <w:szCs w:val="24"/>
        </w:rPr>
        <w:t xml:space="preserve">, причем </w:t>
      </w:r>
      <w:r w:rsidRPr="000C4E18">
        <w:rPr>
          <w:position w:val="-12"/>
          <w:sz w:val="24"/>
          <w:szCs w:val="24"/>
        </w:rPr>
        <w:object w:dxaOrig="360" w:dyaOrig="380">
          <v:shape id="_x0000_i1335" type="#_x0000_t75" style="width:18pt;height:18pt" o:ole="">
            <v:imagedata r:id="rId621" o:title=""/>
          </v:shape>
          <o:OLEObject Type="Embed" ProgID="Equation.3" ShapeID="_x0000_i1335" DrawAspect="Content" ObjectID="_1534059228" r:id="rId622"/>
        </w:object>
      </w:r>
      <w:r w:rsidRPr="000C4E18">
        <w:rPr>
          <w:sz w:val="24"/>
          <w:szCs w:val="24"/>
        </w:rPr>
        <w:t xml:space="preserve"> следует повернуть на угол </w:t>
      </w:r>
      <w:r w:rsidRPr="000C4E18">
        <w:rPr>
          <w:position w:val="-10"/>
          <w:sz w:val="24"/>
          <w:szCs w:val="24"/>
        </w:rPr>
        <w:object w:dxaOrig="180" w:dyaOrig="340">
          <v:shape id="_x0000_i1336" type="#_x0000_t75" style="width:8.25pt;height:16.5pt" o:ole="">
            <v:imagedata r:id="rId455" o:title=""/>
          </v:shape>
          <o:OLEObject Type="Embed" ProgID="Equation.3" ShapeID="_x0000_i1336" DrawAspect="Content" ObjectID="_1534059229" r:id="rId623"/>
        </w:object>
      </w:r>
      <w:r w:rsidRPr="000C4E18">
        <w:rPr>
          <w:position w:val="-6"/>
          <w:sz w:val="24"/>
          <w:szCs w:val="24"/>
        </w:rPr>
        <w:object w:dxaOrig="400" w:dyaOrig="320">
          <v:shape id="_x0000_i1337" type="#_x0000_t75" style="width:20.25pt;height:16.5pt" o:ole="">
            <v:imagedata r:id="rId624" o:title=""/>
          </v:shape>
          <o:OLEObject Type="Embed" ProgID="Equation.3" ShapeID="_x0000_i1337" DrawAspect="Content" ObjectID="_1534059230" r:id="rId625"/>
        </w:object>
      </w:r>
      <w:r w:rsidRPr="000C4E18">
        <w:rPr>
          <w:sz w:val="24"/>
          <w:szCs w:val="24"/>
        </w:rPr>
        <w:t xml:space="preserve"> по направлению вращения часовой стрелки по отношению к вектору </w:t>
      </w:r>
      <w:r w:rsidRPr="000C4E18">
        <w:rPr>
          <w:position w:val="-4"/>
          <w:sz w:val="24"/>
          <w:szCs w:val="24"/>
        </w:rPr>
        <w:object w:dxaOrig="200" w:dyaOrig="300">
          <v:shape id="_x0000_i1338" type="#_x0000_t75" style="width:10.5pt;height:14.25pt" o:ole="">
            <v:imagedata r:id="rId626" o:title=""/>
          </v:shape>
          <o:OLEObject Type="Embed" ProgID="Equation.3" ShapeID="_x0000_i1338" DrawAspect="Content" ObjectID="_1534059231" r:id="rId627"/>
        </w:object>
      </w:r>
      <w:r w:rsidRPr="000C4E18">
        <w:rPr>
          <w:sz w:val="24"/>
          <w:szCs w:val="24"/>
        </w:rPr>
        <w:t>.</w:t>
      </w:r>
    </w:p>
    <w:p w:rsidR="000C4E18" w:rsidRPr="000C4E18" w:rsidRDefault="000C4E18" w:rsidP="000C4E18">
      <w:pPr>
        <w:jc w:val="both"/>
        <w:rPr>
          <w:sz w:val="24"/>
          <w:szCs w:val="24"/>
        </w:rPr>
      </w:pPr>
      <w:r w:rsidRPr="000C4E18">
        <w:rPr>
          <w:sz w:val="24"/>
          <w:szCs w:val="24"/>
        </w:rPr>
        <w:tab/>
        <w:t xml:space="preserve"> По второму закону Кирхгофа можно написать уравнение </w:t>
      </w:r>
    </w:p>
    <w:p w:rsidR="000C4E18" w:rsidRPr="000C4E18" w:rsidRDefault="000C4E18" w:rsidP="000C4E18">
      <w:pPr>
        <w:ind w:firstLine="709"/>
        <w:jc w:val="center"/>
        <w:rPr>
          <w:sz w:val="24"/>
          <w:szCs w:val="24"/>
        </w:rPr>
      </w:pPr>
      <w:r w:rsidRPr="000C4E18">
        <w:rPr>
          <w:position w:val="-12"/>
          <w:sz w:val="24"/>
          <w:szCs w:val="24"/>
        </w:rPr>
        <w:object w:dxaOrig="1840" w:dyaOrig="380">
          <v:shape id="_x0000_i1339" type="#_x0000_t75" style="width:92.25pt;height:18pt" o:ole="">
            <v:imagedata r:id="rId628" o:title=""/>
          </v:shape>
          <o:OLEObject Type="Embed" ProgID="Equation.3" ShapeID="_x0000_i1339" DrawAspect="Content" ObjectID="_1534059232" r:id="rId629"/>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Для нахождения вектора </w:t>
      </w:r>
      <w:r w:rsidRPr="000C4E18">
        <w:rPr>
          <w:noProof/>
          <w:position w:val="-6"/>
          <w:sz w:val="24"/>
          <w:szCs w:val="24"/>
        </w:rPr>
        <w:drawing>
          <wp:inline distT="0" distB="0" distL="0" distR="0">
            <wp:extent cx="161925" cy="200025"/>
            <wp:effectExtent l="19050" t="0" r="0" b="0"/>
            <wp:docPr id="54"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30"/>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0C4E18">
        <w:rPr>
          <w:sz w:val="24"/>
          <w:szCs w:val="24"/>
        </w:rPr>
        <w:t xml:space="preserve"> полного напряжения цепи к концу вектора </w:t>
      </w:r>
      <w:r w:rsidRPr="000C4E18">
        <w:rPr>
          <w:position w:val="-10"/>
          <w:sz w:val="24"/>
          <w:szCs w:val="24"/>
        </w:rPr>
        <w:object w:dxaOrig="360" w:dyaOrig="360">
          <v:shape id="_x0000_i1340" type="#_x0000_t75" style="width:18pt;height:18pt" o:ole="">
            <v:imagedata r:id="rId631" o:title=""/>
          </v:shape>
          <o:OLEObject Type="Embed" ProgID="Equation.3" ShapeID="_x0000_i1340" DrawAspect="Content" ObjectID="_1534059233" r:id="rId632"/>
        </w:object>
      </w:r>
      <w:r w:rsidRPr="000C4E18">
        <w:rPr>
          <w:sz w:val="24"/>
          <w:szCs w:val="24"/>
        </w:rPr>
        <w:t xml:space="preserve"> пристраиваем вектор </w:t>
      </w:r>
      <w:r w:rsidRPr="000C4E18">
        <w:rPr>
          <w:position w:val="-10"/>
          <w:sz w:val="24"/>
          <w:szCs w:val="24"/>
        </w:rPr>
        <w:object w:dxaOrig="340" w:dyaOrig="360">
          <v:shape id="_x0000_i1341" type="#_x0000_t75" style="width:16.5pt;height:18pt" o:ole="">
            <v:imagedata r:id="rId633" o:title=""/>
          </v:shape>
          <o:OLEObject Type="Embed" ProgID="Equation.3" ShapeID="_x0000_i1341" DrawAspect="Content" ObjectID="_1534059234" r:id="rId634"/>
        </w:object>
      </w:r>
      <w:r w:rsidRPr="000C4E18">
        <w:rPr>
          <w:sz w:val="24"/>
          <w:szCs w:val="24"/>
        </w:rPr>
        <w:t xml:space="preserve"> путем параллельного переноса, а к концу вектора </w:t>
      </w:r>
      <w:r w:rsidRPr="000C4E18">
        <w:rPr>
          <w:position w:val="-10"/>
          <w:sz w:val="24"/>
          <w:szCs w:val="24"/>
        </w:rPr>
        <w:object w:dxaOrig="340" w:dyaOrig="360">
          <v:shape id="_x0000_i1342" type="#_x0000_t75" style="width:16.5pt;height:18pt" o:ole="">
            <v:imagedata r:id="rId635" o:title=""/>
          </v:shape>
          <o:OLEObject Type="Embed" ProgID="Equation.3" ShapeID="_x0000_i1342" DrawAspect="Content" ObjectID="_1534059235" r:id="rId636"/>
        </w:object>
      </w:r>
      <w:r w:rsidRPr="000C4E18">
        <w:rPr>
          <w:sz w:val="24"/>
          <w:szCs w:val="24"/>
        </w:rPr>
        <w:t xml:space="preserve"> пристраиваем вектор </w:t>
      </w:r>
      <w:r w:rsidRPr="000C4E18">
        <w:rPr>
          <w:position w:val="-12"/>
          <w:sz w:val="24"/>
          <w:szCs w:val="24"/>
        </w:rPr>
        <w:object w:dxaOrig="360" w:dyaOrig="380">
          <v:shape id="_x0000_i1343" type="#_x0000_t75" style="width:18pt;height:18pt" o:ole="">
            <v:imagedata r:id="rId637" o:title=""/>
          </v:shape>
          <o:OLEObject Type="Embed" ProgID="Equation.3" ShapeID="_x0000_i1343" DrawAspect="Content" ObjectID="_1534059236" r:id="rId638"/>
        </w:object>
      </w:r>
      <w:r w:rsidRPr="000C4E18">
        <w:rPr>
          <w:sz w:val="24"/>
          <w:szCs w:val="24"/>
        </w:rPr>
        <w:t xml:space="preserve">. Вектор полного напряжения </w:t>
      </w:r>
      <w:r w:rsidRPr="000C4E18">
        <w:rPr>
          <w:position w:val="-6"/>
          <w:sz w:val="24"/>
          <w:szCs w:val="24"/>
        </w:rPr>
        <w:object w:dxaOrig="260" w:dyaOrig="320">
          <v:shape id="_x0000_i1344" type="#_x0000_t75" style="width:12.75pt;height:16.5pt" o:ole="">
            <v:imagedata r:id="rId639" o:title=""/>
          </v:shape>
          <o:OLEObject Type="Embed" ProgID="Equation.3" ShapeID="_x0000_i1344" DrawAspect="Content" ObjectID="_1534059237" r:id="rId640"/>
        </w:object>
      </w:r>
      <w:r w:rsidRPr="000C4E18">
        <w:rPr>
          <w:sz w:val="24"/>
          <w:szCs w:val="24"/>
        </w:rPr>
        <w:t xml:space="preserve"> соединяет начало ординат с концом вектора </w:t>
      </w:r>
      <w:r w:rsidRPr="000C4E18">
        <w:rPr>
          <w:position w:val="-12"/>
          <w:sz w:val="24"/>
          <w:szCs w:val="24"/>
        </w:rPr>
        <w:object w:dxaOrig="360" w:dyaOrig="380">
          <v:shape id="_x0000_i1345" type="#_x0000_t75" style="width:18pt;height:18pt" o:ole="">
            <v:imagedata r:id="rId641" o:title=""/>
          </v:shape>
          <o:OLEObject Type="Embed" ProgID="Equation.3" ShapeID="_x0000_i1345" DrawAspect="Content" ObjectID="_1534059238" r:id="rId642"/>
        </w:object>
      </w:r>
      <w:r w:rsidRPr="000C4E18">
        <w:rPr>
          <w:sz w:val="24"/>
          <w:szCs w:val="24"/>
        </w:rPr>
        <w:t xml:space="preserve">(последнего слагаемого вектора). </w:t>
      </w:r>
    </w:p>
    <w:p w:rsidR="000C4E18" w:rsidRPr="000C4E18" w:rsidRDefault="000C4E18" w:rsidP="000C4E18">
      <w:pPr>
        <w:ind w:firstLine="709"/>
        <w:jc w:val="both"/>
        <w:rPr>
          <w:sz w:val="24"/>
          <w:szCs w:val="24"/>
        </w:rPr>
      </w:pPr>
      <w:r w:rsidRPr="000C4E18">
        <w:rPr>
          <w:sz w:val="24"/>
          <w:szCs w:val="24"/>
        </w:rPr>
        <w:t xml:space="preserve">Поскольку векторная диаграмма построена для случая, когда </w:t>
      </w:r>
      <w:r w:rsidRPr="000C4E18">
        <w:rPr>
          <w:position w:val="-10"/>
          <w:sz w:val="24"/>
          <w:szCs w:val="24"/>
        </w:rPr>
        <w:object w:dxaOrig="360" w:dyaOrig="340">
          <v:shape id="_x0000_i1346" type="#_x0000_t75" style="width:18pt;height:16.5pt" o:ole="">
            <v:imagedata r:id="rId643" o:title=""/>
          </v:shape>
          <o:OLEObject Type="Embed" ProgID="Equation.3" ShapeID="_x0000_i1346" DrawAspect="Content" ObjectID="_1534059239" r:id="rId644"/>
        </w:object>
      </w:r>
      <w:r w:rsidRPr="000C4E18">
        <w:rPr>
          <w:sz w:val="24"/>
          <w:szCs w:val="24"/>
        </w:rPr>
        <w:t>&gt;</w:t>
      </w:r>
      <w:r w:rsidRPr="000C4E18">
        <w:rPr>
          <w:position w:val="-12"/>
          <w:sz w:val="24"/>
          <w:szCs w:val="24"/>
          <w:lang w:val="en-US"/>
        </w:rPr>
        <w:object w:dxaOrig="380" w:dyaOrig="360">
          <v:shape id="_x0000_i1347" type="#_x0000_t75" style="width:18pt;height:18pt" o:ole="">
            <v:imagedata r:id="rId645" o:title=""/>
          </v:shape>
          <o:OLEObject Type="Embed" ProgID="Equation.3" ShapeID="_x0000_i1347" DrawAspect="Content" ObjectID="_1534059240" r:id="rId646"/>
        </w:object>
      </w:r>
      <w:r w:rsidRPr="000C4E18">
        <w:rPr>
          <w:sz w:val="24"/>
          <w:szCs w:val="24"/>
        </w:rPr>
        <w:t xml:space="preserve"> (следовательно, и </w:t>
      </w:r>
      <w:r w:rsidRPr="000C4E18">
        <w:rPr>
          <w:position w:val="-10"/>
          <w:sz w:val="24"/>
          <w:szCs w:val="24"/>
        </w:rPr>
        <w:object w:dxaOrig="340" w:dyaOrig="340">
          <v:shape id="_x0000_i1348" type="#_x0000_t75" style="width:16.5pt;height:16.5pt" o:ole="">
            <v:imagedata r:id="rId647" o:title=""/>
          </v:shape>
          <o:OLEObject Type="Embed" ProgID="Equation.3" ShapeID="_x0000_i1348" DrawAspect="Content" ObjectID="_1534059241" r:id="rId648"/>
        </w:object>
      </w:r>
      <w:r w:rsidRPr="000C4E18">
        <w:rPr>
          <w:sz w:val="24"/>
          <w:szCs w:val="24"/>
        </w:rPr>
        <w:t>&gt;</w:t>
      </w:r>
      <w:r w:rsidRPr="000C4E18">
        <w:rPr>
          <w:position w:val="-12"/>
          <w:sz w:val="24"/>
          <w:szCs w:val="24"/>
          <w:lang w:val="en-US"/>
        </w:rPr>
        <w:object w:dxaOrig="360" w:dyaOrig="360">
          <v:shape id="_x0000_i1349" type="#_x0000_t75" style="width:18pt;height:18pt" o:ole="">
            <v:imagedata r:id="rId649" o:title=""/>
          </v:shape>
          <o:OLEObject Type="Embed" ProgID="Equation.3" ShapeID="_x0000_i1349" DrawAspect="Content" ObjectID="_1534059242" r:id="rId650"/>
        </w:object>
      </w:r>
      <w:r w:rsidRPr="000C4E18">
        <w:rPr>
          <w:sz w:val="24"/>
          <w:szCs w:val="24"/>
        </w:rPr>
        <w:t xml:space="preserve">), ток в цепи отстает по фазе на угол </w:t>
      </w:r>
      <w:r w:rsidRPr="000C4E18">
        <w:rPr>
          <w:position w:val="-10"/>
          <w:sz w:val="24"/>
          <w:szCs w:val="24"/>
        </w:rPr>
        <w:object w:dxaOrig="220" w:dyaOrig="260">
          <v:shape id="_x0000_i1350" type="#_x0000_t75" style="width:10.5pt;height:12.75pt" o:ole="">
            <v:imagedata r:id="rId651" o:title=""/>
          </v:shape>
          <o:OLEObject Type="Embed" ProgID="Equation.3" ShapeID="_x0000_i1350" DrawAspect="Content" ObjectID="_1534059243" r:id="rId652"/>
        </w:object>
      </w:r>
      <w:r w:rsidRPr="000C4E18">
        <w:rPr>
          <w:sz w:val="24"/>
          <w:szCs w:val="24"/>
        </w:rPr>
        <w:t xml:space="preserve"> от полного напряжения, комплексное назначение которого </w:t>
      </w:r>
      <w:r w:rsidRPr="000C4E18">
        <w:rPr>
          <w:position w:val="-18"/>
          <w:sz w:val="24"/>
          <w:szCs w:val="24"/>
        </w:rPr>
        <w:object w:dxaOrig="820" w:dyaOrig="440">
          <v:shape id="_x0000_i1351" type="#_x0000_t75" style="width:41.25pt;height:23.25pt" o:ole="">
            <v:imagedata r:id="rId653" o:title=""/>
          </v:shape>
          <o:OLEObject Type="Embed" ProgID="Equation.3" ShapeID="_x0000_i1351" DrawAspect="Content" ObjectID="_1534059244" r:id="rId654"/>
        </w:object>
      </w:r>
      <w:r w:rsidRPr="000C4E18">
        <w:rPr>
          <w:sz w:val="24"/>
          <w:szCs w:val="24"/>
        </w:rPr>
        <w:t xml:space="preserve">. </w:t>
      </w:r>
    </w:p>
    <w:p w:rsidR="000C4E18" w:rsidRPr="000C4E18" w:rsidRDefault="000C4E18" w:rsidP="000C4E18">
      <w:pPr>
        <w:ind w:firstLine="709"/>
        <w:jc w:val="both"/>
        <w:rPr>
          <w:sz w:val="24"/>
          <w:szCs w:val="24"/>
        </w:rPr>
      </w:pPr>
      <w:r w:rsidRPr="000C4E18">
        <w:rPr>
          <w:sz w:val="24"/>
          <w:szCs w:val="24"/>
        </w:rPr>
        <w:t xml:space="preserve">Аналогично проводят анализ для электрических цепей с последовательным соединением элементов с </w:t>
      </w:r>
      <w:r w:rsidRPr="000C4E18">
        <w:rPr>
          <w:i/>
          <w:sz w:val="24"/>
          <w:szCs w:val="24"/>
          <w:lang w:val="en-US"/>
        </w:rPr>
        <w:t>R</w:t>
      </w:r>
      <w:r w:rsidRPr="000C4E18">
        <w:rPr>
          <w:sz w:val="24"/>
          <w:szCs w:val="24"/>
        </w:rPr>
        <w:t xml:space="preserve"> и </w:t>
      </w:r>
      <w:r w:rsidRPr="000C4E18">
        <w:rPr>
          <w:i/>
          <w:sz w:val="24"/>
          <w:szCs w:val="24"/>
          <w:lang w:val="en-US"/>
        </w:rPr>
        <w:t>L</w:t>
      </w:r>
      <w:r w:rsidRPr="000C4E18">
        <w:rPr>
          <w:sz w:val="24"/>
          <w:szCs w:val="24"/>
        </w:rPr>
        <w:t xml:space="preserve"> или </w:t>
      </w:r>
      <w:r w:rsidRPr="000C4E18">
        <w:rPr>
          <w:i/>
          <w:sz w:val="24"/>
          <w:szCs w:val="24"/>
          <w:lang w:val="en-US"/>
        </w:rPr>
        <w:t>R</w:t>
      </w:r>
      <w:r w:rsidRPr="000C4E18">
        <w:rPr>
          <w:sz w:val="24"/>
          <w:szCs w:val="24"/>
        </w:rPr>
        <w:t xml:space="preserve"> и</w:t>
      </w:r>
      <w:r w:rsidRPr="000C4E18">
        <w:rPr>
          <w:i/>
          <w:sz w:val="24"/>
          <w:szCs w:val="24"/>
        </w:rPr>
        <w:t xml:space="preserve"> С</w:t>
      </w:r>
      <w:r w:rsidRPr="000C4E18">
        <w:rPr>
          <w:sz w:val="24"/>
          <w:szCs w:val="24"/>
        </w:rPr>
        <w:t xml:space="preserve">. В первом случае (рис. 8.2, а) имеем: </w:t>
      </w:r>
    </w:p>
    <w:p w:rsidR="000C4E18" w:rsidRPr="000C4E18" w:rsidRDefault="000C4E18" w:rsidP="000C4E18">
      <w:pPr>
        <w:ind w:left="708" w:firstLine="709"/>
        <w:jc w:val="both"/>
        <w:rPr>
          <w:sz w:val="24"/>
          <w:szCs w:val="24"/>
        </w:rPr>
      </w:pPr>
      <w:r w:rsidRPr="000C4E18">
        <w:rPr>
          <w:position w:val="-12"/>
          <w:sz w:val="24"/>
          <w:szCs w:val="24"/>
        </w:rPr>
        <w:object w:dxaOrig="780" w:dyaOrig="360">
          <v:shape id="_x0000_i1352" type="#_x0000_t75" style="width:39pt;height:18pt" o:ole="">
            <v:imagedata r:id="rId655" o:title=""/>
          </v:shape>
          <o:OLEObject Type="Embed" ProgID="Equation.3" ShapeID="_x0000_i1352" DrawAspect="Content" ObjectID="_1534059245" r:id="rId656"/>
        </w:object>
      </w:r>
      <w:r w:rsidRPr="000C4E18">
        <w:rPr>
          <w:sz w:val="24"/>
          <w:szCs w:val="24"/>
        </w:rPr>
        <w:t xml:space="preserve"> </w:t>
      </w:r>
      <w:r w:rsidRPr="000C4E18">
        <w:rPr>
          <w:position w:val="-10"/>
          <w:sz w:val="24"/>
          <w:szCs w:val="24"/>
        </w:rPr>
        <w:object w:dxaOrig="820" w:dyaOrig="340">
          <v:shape id="_x0000_i1353" type="#_x0000_t75" style="width:41.25pt;height:16.5pt" o:ole="">
            <v:imagedata r:id="rId657" o:title=""/>
          </v:shape>
          <o:OLEObject Type="Embed" ProgID="Equation.3" ShapeID="_x0000_i1353" DrawAspect="Content" ObjectID="_1534059246" r:id="rId658"/>
        </w:object>
      </w:r>
      <w:r w:rsidRPr="000C4E18">
        <w:rPr>
          <w:sz w:val="24"/>
          <w:szCs w:val="24"/>
        </w:rPr>
        <w:tab/>
      </w:r>
      <w:r w:rsidRPr="000C4E18">
        <w:rPr>
          <w:sz w:val="24"/>
          <w:szCs w:val="24"/>
        </w:rPr>
        <w:tab/>
      </w:r>
      <w:r w:rsidRPr="000C4E18">
        <w:rPr>
          <w:sz w:val="24"/>
          <w:szCs w:val="24"/>
        </w:rPr>
        <w:tab/>
      </w:r>
      <w:r w:rsidRPr="000C4E18">
        <w:rPr>
          <w:position w:val="-12"/>
          <w:sz w:val="24"/>
          <w:szCs w:val="24"/>
        </w:rPr>
        <w:object w:dxaOrig="1500" w:dyaOrig="440">
          <v:shape id="_x0000_i1354" type="#_x0000_t75" style="width:74.25pt;height:23.25pt" o:ole="">
            <v:imagedata r:id="rId659" o:title=""/>
          </v:shape>
          <o:OLEObject Type="Embed" ProgID="Equation.3" ShapeID="_x0000_i1354" DrawAspect="Content" ObjectID="_1534059247" r:id="rId660"/>
        </w:object>
      </w:r>
      <w:r w:rsidRPr="000C4E18">
        <w:rPr>
          <w:sz w:val="24"/>
          <w:szCs w:val="24"/>
        </w:rPr>
        <w:tab/>
      </w:r>
      <w:r w:rsidRPr="000C4E18">
        <w:rPr>
          <w:sz w:val="24"/>
          <w:szCs w:val="24"/>
        </w:rPr>
        <w:tab/>
      </w:r>
    </w:p>
    <w:p w:rsidR="000C4E18" w:rsidRPr="000C4E18" w:rsidRDefault="000C4E18" w:rsidP="000C4E18">
      <w:pPr>
        <w:ind w:left="708" w:firstLine="709"/>
        <w:jc w:val="both"/>
        <w:rPr>
          <w:sz w:val="24"/>
          <w:szCs w:val="24"/>
        </w:rPr>
      </w:pPr>
      <w:r w:rsidRPr="000C4E18">
        <w:rPr>
          <w:position w:val="-24"/>
          <w:sz w:val="24"/>
          <w:szCs w:val="24"/>
        </w:rPr>
        <w:object w:dxaOrig="1380" w:dyaOrig="620">
          <v:shape id="_x0000_i1355" type="#_x0000_t75" style="width:69.75pt;height:30.75pt" o:ole="">
            <v:imagedata r:id="rId661" o:title=""/>
          </v:shape>
          <o:OLEObject Type="Embed" ProgID="Equation.3" ShapeID="_x0000_i1355" DrawAspect="Content" ObjectID="_1534059248" r:id="rId662"/>
        </w:object>
      </w:r>
      <w:r w:rsidRPr="000C4E18">
        <w:rPr>
          <w:sz w:val="24"/>
          <w:szCs w:val="24"/>
        </w:rPr>
        <w:t xml:space="preserve"> </w:t>
      </w:r>
      <w:r w:rsidRPr="000C4E18">
        <w:rPr>
          <w:sz w:val="24"/>
          <w:szCs w:val="24"/>
        </w:rPr>
        <w:tab/>
      </w:r>
      <w:r w:rsidRPr="000C4E18">
        <w:rPr>
          <w:sz w:val="24"/>
          <w:szCs w:val="24"/>
        </w:rPr>
        <w:tab/>
      </w:r>
      <w:r w:rsidRPr="000C4E18">
        <w:rPr>
          <w:sz w:val="24"/>
          <w:szCs w:val="24"/>
        </w:rPr>
        <w:tab/>
      </w:r>
      <w:r w:rsidRPr="000C4E18">
        <w:rPr>
          <w:position w:val="-38"/>
          <w:sz w:val="24"/>
          <w:szCs w:val="24"/>
        </w:rPr>
        <w:object w:dxaOrig="1960" w:dyaOrig="760">
          <v:shape id="_x0000_i1356" type="#_x0000_t75" style="width:99pt;height:37.5pt" o:ole="">
            <v:imagedata r:id="rId663" o:title=""/>
          </v:shape>
          <o:OLEObject Type="Embed" ProgID="Equation.3" ShapeID="_x0000_i1356" DrawAspect="Content" ObjectID="_1534059249" r:id="rId664"/>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На рис.8.2,б представлена векторная диаграмма, соответствующая этому случаю. Ток в цепи отстает по фазе от напряжения на угол </w:t>
      </w:r>
      <w:r w:rsidRPr="000C4E18">
        <w:rPr>
          <w:position w:val="-10"/>
          <w:sz w:val="24"/>
          <w:szCs w:val="24"/>
        </w:rPr>
        <w:object w:dxaOrig="220" w:dyaOrig="260">
          <v:shape id="_x0000_i1357" type="#_x0000_t75" style="width:10.5pt;height:12.75pt" o:ole="">
            <v:imagedata r:id="rId665" o:title=""/>
          </v:shape>
          <o:OLEObject Type="Embed" ProgID="Equation.3" ShapeID="_x0000_i1357" DrawAspect="Content" ObjectID="_1534059250" r:id="rId666"/>
        </w:object>
      </w:r>
      <w:r w:rsidRPr="000C4E18">
        <w:rPr>
          <w:sz w:val="24"/>
          <w:szCs w:val="24"/>
        </w:rPr>
        <w:t xml:space="preserve">. </w:t>
      </w:r>
    </w:p>
    <w:p w:rsidR="000C4E18" w:rsidRPr="000C4E18" w:rsidRDefault="000C4E18" w:rsidP="000C4E18">
      <w:pPr>
        <w:ind w:firstLine="709"/>
        <w:jc w:val="both"/>
        <w:rPr>
          <w:sz w:val="24"/>
          <w:szCs w:val="24"/>
        </w:rPr>
      </w:pPr>
      <w:r w:rsidRPr="000C4E18">
        <w:rPr>
          <w:sz w:val="24"/>
          <w:szCs w:val="24"/>
        </w:rPr>
        <w:t xml:space="preserve">При последовательном соединении элементом с </w:t>
      </w:r>
      <w:r w:rsidRPr="000C4E18">
        <w:rPr>
          <w:sz w:val="24"/>
          <w:szCs w:val="24"/>
          <w:lang w:val="en-US"/>
        </w:rPr>
        <w:t>R</w:t>
      </w:r>
      <w:r w:rsidRPr="000C4E18">
        <w:rPr>
          <w:sz w:val="24"/>
          <w:szCs w:val="24"/>
        </w:rPr>
        <w:t xml:space="preserve"> и </w:t>
      </w:r>
      <w:r w:rsidRPr="000C4E18">
        <w:rPr>
          <w:sz w:val="24"/>
          <w:szCs w:val="24"/>
          <w:lang w:val="en-US"/>
        </w:rPr>
        <w:t>C</w:t>
      </w:r>
      <w:r w:rsidRPr="000C4E18">
        <w:rPr>
          <w:sz w:val="24"/>
          <w:szCs w:val="24"/>
        </w:rPr>
        <w:t xml:space="preserve"> (рис. 8.3,а), имеем: </w:t>
      </w:r>
    </w:p>
    <w:p w:rsidR="000C4E18" w:rsidRPr="000C4E18" w:rsidRDefault="000C4E18" w:rsidP="000C4E18">
      <w:pPr>
        <w:ind w:firstLine="709"/>
        <w:jc w:val="center"/>
        <w:rPr>
          <w:sz w:val="24"/>
          <w:szCs w:val="24"/>
        </w:rPr>
      </w:pPr>
      <w:r w:rsidRPr="000C4E18">
        <w:rPr>
          <w:position w:val="-10"/>
          <w:sz w:val="24"/>
          <w:szCs w:val="24"/>
        </w:rPr>
        <w:object w:dxaOrig="760" w:dyaOrig="340">
          <v:shape id="_x0000_i1358" type="#_x0000_t75" style="width:37.5pt;height:16.5pt" o:ole="">
            <v:imagedata r:id="rId667" o:title=""/>
          </v:shape>
          <o:OLEObject Type="Embed" ProgID="Equation.3" ShapeID="_x0000_i1358" DrawAspect="Content" ObjectID="_1534059251" r:id="rId668"/>
        </w:object>
      </w:r>
      <w:r w:rsidRPr="000C4E18">
        <w:rPr>
          <w:sz w:val="24"/>
          <w:szCs w:val="24"/>
        </w:rPr>
        <w:tab/>
      </w:r>
      <w:r w:rsidRPr="000C4E18">
        <w:rPr>
          <w:sz w:val="24"/>
          <w:szCs w:val="24"/>
        </w:rPr>
        <w:tab/>
      </w:r>
      <w:r w:rsidRPr="000C4E18">
        <w:rPr>
          <w:position w:val="-12"/>
          <w:sz w:val="24"/>
          <w:szCs w:val="24"/>
        </w:rPr>
        <w:object w:dxaOrig="980" w:dyaOrig="360">
          <v:shape id="_x0000_i1359" type="#_x0000_t75" style="width:48.75pt;height:18pt" o:ole="">
            <v:imagedata r:id="rId669" o:title=""/>
          </v:shape>
          <o:OLEObject Type="Embed" ProgID="Equation.3" ShapeID="_x0000_i1359" DrawAspect="Content" ObjectID="_1534059252" r:id="rId670"/>
        </w:object>
      </w:r>
      <w:r w:rsidRPr="000C4E18">
        <w:rPr>
          <w:sz w:val="24"/>
          <w:szCs w:val="24"/>
        </w:rPr>
        <w:tab/>
      </w:r>
      <w:r w:rsidRPr="000C4E18">
        <w:rPr>
          <w:sz w:val="24"/>
          <w:szCs w:val="24"/>
        </w:rPr>
        <w:tab/>
      </w:r>
      <w:r w:rsidRPr="000C4E18">
        <w:rPr>
          <w:position w:val="-14"/>
          <w:sz w:val="24"/>
          <w:szCs w:val="24"/>
        </w:rPr>
        <w:object w:dxaOrig="1500" w:dyaOrig="460">
          <v:shape id="_x0000_i1360" type="#_x0000_t75" style="width:74.25pt;height:23.25pt" o:ole="">
            <v:imagedata r:id="rId671" o:title=""/>
          </v:shape>
          <o:OLEObject Type="Embed" ProgID="Equation.3" ShapeID="_x0000_i1360" DrawAspect="Content" ObjectID="_1534059253" r:id="rId672"/>
        </w:object>
      </w:r>
      <w:r w:rsidRPr="000C4E18">
        <w:rPr>
          <w:sz w:val="24"/>
          <w:szCs w:val="24"/>
        </w:rPr>
        <w:tab/>
        <w:t xml:space="preserve"> </w:t>
      </w:r>
    </w:p>
    <w:p w:rsidR="000C4E18" w:rsidRPr="000C4E18" w:rsidRDefault="000C4E18" w:rsidP="000C4E18">
      <w:pPr>
        <w:ind w:firstLine="709"/>
        <w:jc w:val="center"/>
        <w:rPr>
          <w:sz w:val="24"/>
          <w:szCs w:val="24"/>
        </w:rPr>
      </w:pPr>
      <w:r w:rsidRPr="000C4E18">
        <w:rPr>
          <w:position w:val="-24"/>
          <w:sz w:val="24"/>
          <w:szCs w:val="24"/>
        </w:rPr>
        <w:object w:dxaOrig="1719" w:dyaOrig="639">
          <v:shape id="_x0000_i1361" type="#_x0000_t75" style="width:86.25pt;height:33pt" o:ole="">
            <v:imagedata r:id="rId673" o:title=""/>
          </v:shape>
          <o:OLEObject Type="Embed" ProgID="Equation.3" ShapeID="_x0000_i1361" DrawAspect="Content" ObjectID="_1534059254" r:id="rId674"/>
        </w:object>
      </w:r>
      <w:r w:rsidRPr="000C4E18">
        <w:rPr>
          <w:sz w:val="24"/>
          <w:szCs w:val="24"/>
        </w:rPr>
        <w:tab/>
      </w:r>
      <w:r w:rsidRPr="000C4E18">
        <w:rPr>
          <w:sz w:val="24"/>
          <w:szCs w:val="24"/>
        </w:rPr>
        <w:tab/>
      </w:r>
      <w:r w:rsidRPr="000C4E18">
        <w:rPr>
          <w:position w:val="-38"/>
          <w:sz w:val="24"/>
          <w:szCs w:val="24"/>
        </w:rPr>
        <w:object w:dxaOrig="1960" w:dyaOrig="760">
          <v:shape id="_x0000_i1362" type="#_x0000_t75" style="width:99pt;height:37.5pt" o:ole="">
            <v:imagedata r:id="rId675" o:title=""/>
          </v:shape>
          <o:OLEObject Type="Embed" ProgID="Equation.3" ShapeID="_x0000_i1362" DrawAspect="Content" ObjectID="_1534059255" r:id="rId676"/>
        </w:object>
      </w:r>
    </w:p>
    <w:p w:rsidR="000C4E18" w:rsidRPr="000C4E18" w:rsidRDefault="000C4E18" w:rsidP="000C4E18">
      <w:pPr>
        <w:ind w:firstLine="709"/>
        <w:jc w:val="both"/>
        <w:rPr>
          <w:sz w:val="24"/>
          <w:szCs w:val="24"/>
        </w:rPr>
      </w:pPr>
      <w:r w:rsidRPr="000C4E18">
        <w:rPr>
          <w:sz w:val="24"/>
          <w:szCs w:val="24"/>
        </w:rPr>
        <w:lastRenderedPageBreak/>
        <w:t xml:space="preserve">На рис.6.3,б построена векторная диаграмма для такой цепи, ток в ней опережает напряжение по фазе на угол </w:t>
      </w:r>
      <w:r w:rsidRPr="000C4E18">
        <w:rPr>
          <w:position w:val="-10"/>
          <w:sz w:val="24"/>
          <w:szCs w:val="24"/>
        </w:rPr>
        <w:object w:dxaOrig="220" w:dyaOrig="260">
          <v:shape id="_x0000_i1363" type="#_x0000_t75" style="width:10.5pt;height:12.75pt" o:ole="">
            <v:imagedata r:id="rId677" o:title=""/>
          </v:shape>
          <o:OLEObject Type="Embed" ProgID="Equation.3" ShapeID="_x0000_i1363" DrawAspect="Content" ObjectID="_1534059256" r:id="rId678"/>
        </w:object>
      </w:r>
      <w:r w:rsidRPr="000C4E18">
        <w:rPr>
          <w:sz w:val="24"/>
          <w:szCs w:val="24"/>
        </w:rPr>
        <w:t>.</w:t>
      </w:r>
    </w:p>
    <w:p w:rsidR="000C4E18" w:rsidRPr="000C4E18" w:rsidRDefault="000C4E18" w:rsidP="000C4E18">
      <w:pPr>
        <w:ind w:firstLine="709"/>
        <w:rPr>
          <w:sz w:val="24"/>
          <w:szCs w:val="24"/>
        </w:rPr>
      </w:pPr>
    </w:p>
    <w:p w:rsidR="000C4E18" w:rsidRPr="000C4E18" w:rsidRDefault="000C4E18" w:rsidP="000C4E18">
      <w:pPr>
        <w:ind w:firstLine="709"/>
        <w:jc w:val="center"/>
        <w:rPr>
          <w:b/>
          <w:sz w:val="24"/>
          <w:szCs w:val="24"/>
        </w:rPr>
      </w:pPr>
      <w:r w:rsidRPr="000C4E18">
        <w:rPr>
          <w:b/>
          <w:sz w:val="24"/>
          <w:szCs w:val="24"/>
        </w:rPr>
        <w:t>Треугольник напряжений и сопротивлений</w:t>
      </w:r>
    </w:p>
    <w:p w:rsidR="000C4E18" w:rsidRPr="000C4E18" w:rsidRDefault="000C4E18" w:rsidP="000C4E18">
      <w:pPr>
        <w:ind w:firstLine="709"/>
        <w:jc w:val="center"/>
        <w:rPr>
          <w:b/>
          <w:sz w:val="24"/>
          <w:szCs w:val="24"/>
        </w:rPr>
      </w:pPr>
    </w:p>
    <w:p w:rsidR="000C4E18" w:rsidRPr="000C4E18" w:rsidRDefault="000C4E18" w:rsidP="000C4E18">
      <w:pPr>
        <w:ind w:firstLine="709"/>
        <w:jc w:val="both"/>
        <w:rPr>
          <w:sz w:val="24"/>
          <w:szCs w:val="24"/>
        </w:rPr>
      </w:pPr>
      <w:r w:rsidRPr="000C4E18">
        <w:rPr>
          <w:sz w:val="24"/>
          <w:szCs w:val="24"/>
        </w:rPr>
        <w:t xml:space="preserve">Если электрическая цепь состоит из последовательно соединенных элементов с активным и реактивным сопротивлением, то векторная диаграмма напряжений имеет вид прямоугольного треугольника (рис.6.1в; 6.2 б, 6.3 б). Гипотенуза этого треугольника равна полному напряжению </w:t>
      </w:r>
      <w:r w:rsidRPr="000C4E18">
        <w:rPr>
          <w:i/>
          <w:sz w:val="24"/>
          <w:szCs w:val="24"/>
          <w:lang w:val="en-US"/>
        </w:rPr>
        <w:t>U</w:t>
      </w:r>
      <w:r w:rsidRPr="000C4E18">
        <w:rPr>
          <w:sz w:val="24"/>
          <w:szCs w:val="24"/>
        </w:rPr>
        <w:t xml:space="preserve">, а катеты треугольника-активной </w:t>
      </w:r>
      <w:r w:rsidRPr="000C4E18">
        <w:rPr>
          <w:position w:val="-12"/>
          <w:sz w:val="24"/>
          <w:szCs w:val="24"/>
          <w:lang w:val="en-US"/>
        </w:rPr>
        <w:object w:dxaOrig="880" w:dyaOrig="360">
          <v:shape id="_x0000_i1364" type="#_x0000_t75" style="width:43.5pt;height:18pt" o:ole="">
            <v:imagedata r:id="rId679" o:title=""/>
          </v:shape>
          <o:OLEObject Type="Embed" ProgID="Equation.3" ShapeID="_x0000_i1364" DrawAspect="Content" ObjectID="_1534059257" r:id="rId680"/>
        </w:object>
      </w:r>
      <w:r w:rsidRPr="000C4E18">
        <w:rPr>
          <w:sz w:val="24"/>
          <w:szCs w:val="24"/>
        </w:rPr>
        <w:t xml:space="preserve"> и </w:t>
      </w:r>
      <w:proofErr w:type="gramStart"/>
      <w:r w:rsidRPr="000C4E18">
        <w:rPr>
          <w:sz w:val="24"/>
          <w:szCs w:val="24"/>
        </w:rPr>
        <w:t>реактивной</w:t>
      </w:r>
      <w:proofErr w:type="gramEnd"/>
      <w:r w:rsidRPr="000C4E18">
        <w:rPr>
          <w:sz w:val="24"/>
          <w:szCs w:val="24"/>
        </w:rPr>
        <w:t xml:space="preserve"> </w:t>
      </w:r>
      <w:r w:rsidRPr="000C4E18">
        <w:rPr>
          <w:position w:val="-10"/>
          <w:sz w:val="24"/>
          <w:szCs w:val="24"/>
        </w:rPr>
        <w:object w:dxaOrig="360" w:dyaOrig="340">
          <v:shape id="_x0000_i1365" type="#_x0000_t75" style="width:18pt;height:16.5pt" o:ole="">
            <v:imagedata r:id="rId681" o:title=""/>
          </v:shape>
          <o:OLEObject Type="Embed" ProgID="Equation.3" ShapeID="_x0000_i1365" DrawAspect="Content" ObjectID="_1534059258" r:id="rId682"/>
        </w:object>
      </w:r>
      <w:r w:rsidRPr="000C4E18">
        <w:rPr>
          <w:sz w:val="24"/>
          <w:szCs w:val="24"/>
        </w:rPr>
        <w:t xml:space="preserve"> составляющие полного напряжения, причем </w:t>
      </w:r>
    </w:p>
    <w:p w:rsidR="000C4E18" w:rsidRPr="000C4E18" w:rsidRDefault="000C4E18" w:rsidP="000C4E18">
      <w:pPr>
        <w:ind w:firstLine="709"/>
        <w:jc w:val="center"/>
        <w:rPr>
          <w:sz w:val="24"/>
          <w:szCs w:val="24"/>
        </w:rPr>
      </w:pPr>
      <w:r w:rsidRPr="000C4E18">
        <w:rPr>
          <w:position w:val="-14"/>
          <w:sz w:val="24"/>
          <w:szCs w:val="24"/>
        </w:rPr>
        <w:object w:dxaOrig="3600" w:dyaOrig="380">
          <v:shape id="_x0000_i1366" type="#_x0000_t75" style="width:181.5pt;height:18pt" o:ole="">
            <v:imagedata r:id="rId683" o:title=""/>
          </v:shape>
          <o:OLEObject Type="Embed" ProgID="Equation.3" ShapeID="_x0000_i1366" DrawAspect="Content" ObjectID="_1534059259" r:id="rId684"/>
        </w:object>
      </w:r>
      <w:r w:rsidRPr="000C4E18">
        <w:rPr>
          <w:sz w:val="24"/>
          <w:szCs w:val="24"/>
        </w:rPr>
        <w:t>.</w:t>
      </w:r>
      <w:r w:rsidRPr="000C4E18">
        <w:rPr>
          <w:sz w:val="24"/>
          <w:szCs w:val="24"/>
        </w:rPr>
        <w:tab/>
      </w:r>
      <w:r w:rsidRPr="000C4E18">
        <w:rPr>
          <w:sz w:val="24"/>
          <w:szCs w:val="24"/>
        </w:rPr>
        <w:tab/>
        <w:t>(6.11)</w:t>
      </w:r>
    </w:p>
    <w:p w:rsidR="000C4E18" w:rsidRPr="000C4E18" w:rsidRDefault="000C4E18" w:rsidP="000C4E18">
      <w:pPr>
        <w:ind w:firstLine="709"/>
        <w:jc w:val="both"/>
        <w:rPr>
          <w:sz w:val="24"/>
          <w:szCs w:val="24"/>
        </w:rPr>
      </w:pPr>
      <w:r w:rsidRPr="000C4E18">
        <w:rPr>
          <w:sz w:val="24"/>
          <w:szCs w:val="24"/>
        </w:rPr>
        <w:t>Из треугольников напряжений ОАВ, (рис. 6.2б, 6.3б) можно получить ряд важных соотношений между напряжениями:</w:t>
      </w:r>
    </w:p>
    <w:p w:rsidR="000C4E18" w:rsidRPr="000C4E18" w:rsidRDefault="000C4E18" w:rsidP="000C4E18">
      <w:pPr>
        <w:ind w:firstLine="709"/>
        <w:jc w:val="center"/>
        <w:rPr>
          <w:sz w:val="24"/>
          <w:szCs w:val="24"/>
        </w:rPr>
      </w:pPr>
      <w:r w:rsidRPr="000C4E18">
        <w:rPr>
          <w:position w:val="-12"/>
          <w:sz w:val="24"/>
          <w:szCs w:val="24"/>
        </w:rPr>
        <w:object w:dxaOrig="1340" w:dyaOrig="360">
          <v:shape id="_x0000_i1367" type="#_x0000_t75" style="width:68.25pt;height:18pt" o:ole="">
            <v:imagedata r:id="rId685" o:title=""/>
          </v:shape>
          <o:OLEObject Type="Embed" ProgID="Equation.3" ShapeID="_x0000_i1367" DrawAspect="Content" ObjectID="_1534059260" r:id="rId686"/>
        </w:object>
      </w:r>
      <w:r w:rsidRPr="000C4E18">
        <w:rPr>
          <w:sz w:val="24"/>
          <w:szCs w:val="24"/>
        </w:rPr>
        <w:t xml:space="preserve"> </w: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(6.12)</w:t>
      </w:r>
    </w:p>
    <w:p w:rsidR="000C4E18" w:rsidRPr="000C4E18" w:rsidRDefault="000C4E18" w:rsidP="000C4E18">
      <w:pPr>
        <w:ind w:firstLine="709"/>
        <w:jc w:val="center"/>
        <w:rPr>
          <w:sz w:val="24"/>
          <w:szCs w:val="24"/>
        </w:rPr>
      </w:pPr>
      <w:r w:rsidRPr="000C4E18">
        <w:rPr>
          <w:position w:val="-14"/>
          <w:sz w:val="24"/>
          <w:szCs w:val="24"/>
        </w:rPr>
        <w:object w:dxaOrig="1420" w:dyaOrig="380">
          <v:shape id="_x0000_i1368" type="#_x0000_t75" style="width:1in;height:18pt" o:ole="">
            <v:imagedata r:id="rId687" o:title=""/>
          </v:shape>
          <o:OLEObject Type="Embed" ProgID="Equation.3" ShapeID="_x0000_i1368" DrawAspect="Content" ObjectID="_1534059261" r:id="rId688"/>
        </w:object>
      </w:r>
      <w:r w:rsidRPr="000C4E18">
        <w:rPr>
          <w:sz w:val="24"/>
          <w:szCs w:val="24"/>
        </w:rPr>
        <w:tab/>
      </w:r>
      <w:r w:rsidRPr="000C4E18">
        <w:rPr>
          <w:sz w:val="24"/>
          <w:szCs w:val="24"/>
        </w:rPr>
        <w:tab/>
      </w:r>
      <w:r w:rsidRPr="000C4E18">
        <w:rPr>
          <w:sz w:val="24"/>
          <w:szCs w:val="24"/>
        </w:rPr>
        <w:tab/>
      </w:r>
      <w:r w:rsidRPr="000C4E18">
        <w:rPr>
          <w:sz w:val="24"/>
          <w:szCs w:val="24"/>
        </w:rPr>
        <w:tab/>
        <w:t>(6.13)</w:t>
      </w:r>
    </w:p>
    <w:p w:rsidR="000C4E18" w:rsidRPr="000C4E18" w:rsidRDefault="000C4E18" w:rsidP="000C4E18">
      <w:pPr>
        <w:rPr>
          <w:sz w:val="24"/>
          <w:szCs w:val="24"/>
        </w:rPr>
      </w:pPr>
      <w:r w:rsidRPr="000C4E18">
        <w:rPr>
          <w:sz w:val="24"/>
          <w:szCs w:val="24"/>
        </w:rPr>
        <w:t xml:space="preserve">где </w:t>
      </w:r>
    </w:p>
    <w:p w:rsidR="000C4E18" w:rsidRPr="000C4E18" w:rsidRDefault="000C4E18" w:rsidP="000C4E18">
      <w:pPr>
        <w:ind w:firstLine="709"/>
        <w:jc w:val="center"/>
        <w:rPr>
          <w:sz w:val="24"/>
          <w:szCs w:val="24"/>
        </w:rPr>
      </w:pPr>
      <w:r w:rsidRPr="000C4E18">
        <w:rPr>
          <w:position w:val="-26"/>
          <w:sz w:val="24"/>
          <w:szCs w:val="24"/>
        </w:rPr>
        <w:object w:dxaOrig="3760" w:dyaOrig="580">
          <v:shape id="_x0000_i1369" type="#_x0000_t75" style="width:187.5pt;height:28.5pt" o:ole="">
            <v:imagedata r:id="rId689" o:title=""/>
          </v:shape>
          <o:OLEObject Type="Embed" ProgID="Equation.3" ShapeID="_x0000_i1369" DrawAspect="Content" ObjectID="_1534059262" r:id="rId690"/>
        </w:object>
      </w:r>
    </w:p>
    <w:p w:rsidR="000C4E18" w:rsidRPr="000C4E18" w:rsidRDefault="000C4E18" w:rsidP="000C4E18">
      <w:pPr>
        <w:ind w:firstLine="709"/>
        <w:jc w:val="center"/>
        <w:rPr>
          <w:sz w:val="24"/>
          <w:szCs w:val="24"/>
        </w:rPr>
      </w:pPr>
      <w:r w:rsidRPr="000C4E18">
        <w:rPr>
          <w:position w:val="-32"/>
          <w:sz w:val="24"/>
          <w:szCs w:val="24"/>
        </w:rPr>
        <w:object w:dxaOrig="3519" w:dyaOrig="760">
          <v:shape id="_x0000_i1370" type="#_x0000_t75" style="width:177pt;height:37.5pt" o:ole="">
            <v:imagedata r:id="rId691" o:title=""/>
          </v:shape>
          <o:OLEObject Type="Embed" ProgID="Equation.3" ShapeID="_x0000_i1370" DrawAspect="Content" ObjectID="_1534059263" r:id="rId692"/>
        </w:object>
      </w:r>
    </w:p>
    <w:p w:rsidR="000C4E18" w:rsidRPr="000C4E18" w:rsidRDefault="000C4E18" w:rsidP="000C4E18">
      <w:pPr>
        <w:ind w:firstLine="709"/>
        <w:jc w:val="both"/>
        <w:rPr>
          <w:sz w:val="24"/>
          <w:szCs w:val="24"/>
        </w:rPr>
      </w:pPr>
      <w:r w:rsidRPr="000C4E18">
        <w:rPr>
          <w:sz w:val="24"/>
          <w:szCs w:val="24"/>
        </w:rPr>
        <w:t xml:space="preserve">Если начальный вектор </w:t>
      </w:r>
      <w:r w:rsidRPr="000C4E18">
        <w:rPr>
          <w:position w:val="-12"/>
          <w:sz w:val="24"/>
          <w:szCs w:val="24"/>
        </w:rPr>
        <w:object w:dxaOrig="340" w:dyaOrig="360">
          <v:shape id="_x0000_i1371" type="#_x0000_t75" style="width:16.5pt;height:18pt" o:ole="">
            <v:imagedata r:id="rId693" o:title=""/>
          </v:shape>
          <o:OLEObject Type="Embed" ProgID="Equation.3" ShapeID="_x0000_i1371" DrawAspect="Content" ObjectID="_1534059264" r:id="rId694"/>
        </w:object>
      </w:r>
      <w:r w:rsidRPr="000C4E18">
        <w:rPr>
          <w:sz w:val="24"/>
          <w:szCs w:val="24"/>
        </w:rPr>
        <w:t xml:space="preserve"> расположен вертикально, то </w:t>
      </w:r>
      <w:proofErr w:type="gramStart"/>
      <w:r w:rsidRPr="000C4E18">
        <w:rPr>
          <w:sz w:val="24"/>
          <w:szCs w:val="24"/>
        </w:rPr>
        <w:t>при</w:t>
      </w:r>
      <w:proofErr w:type="gramEnd"/>
      <w:r w:rsidRPr="000C4E18">
        <w:rPr>
          <w:sz w:val="24"/>
          <w:szCs w:val="24"/>
        </w:rPr>
        <w:t xml:space="preserve"> </w:t>
      </w:r>
      <w:r w:rsidRPr="000C4E18">
        <w:rPr>
          <w:position w:val="-12"/>
          <w:sz w:val="24"/>
          <w:szCs w:val="24"/>
        </w:rPr>
        <w:object w:dxaOrig="940" w:dyaOrig="360">
          <v:shape id="_x0000_i1372" type="#_x0000_t75" style="width:47.25pt;height:18pt" o:ole="">
            <v:imagedata r:id="rId695" o:title=""/>
          </v:shape>
          <o:OLEObject Type="Embed" ProgID="Equation.3" ShapeID="_x0000_i1372" DrawAspect="Content" ObjectID="_1534059265" r:id="rId696"/>
        </w:object>
      </w:r>
      <w:r w:rsidRPr="000C4E18">
        <w:rPr>
          <w:sz w:val="24"/>
          <w:szCs w:val="24"/>
        </w:rPr>
        <w:t xml:space="preserve">, треугольник напряжений находится слева от него (рис. 6.2,б) и справа при </w:t>
      </w:r>
      <w:r w:rsidRPr="000C4E18">
        <w:rPr>
          <w:position w:val="-10"/>
          <w:sz w:val="24"/>
          <w:szCs w:val="24"/>
        </w:rPr>
        <w:object w:dxaOrig="360" w:dyaOrig="340">
          <v:shape id="_x0000_i1373" type="#_x0000_t75" style="width:18pt;height:16.5pt" o:ole="">
            <v:imagedata r:id="rId697" o:title=""/>
          </v:shape>
          <o:OLEObject Type="Embed" ProgID="Equation.3" ShapeID="_x0000_i1373" DrawAspect="Content" ObjectID="_1534059266" r:id="rId698"/>
        </w:object>
      </w:r>
      <w:r w:rsidRPr="000C4E18">
        <w:rPr>
          <w:position w:val="-12"/>
          <w:sz w:val="24"/>
          <w:szCs w:val="24"/>
        </w:rPr>
        <w:object w:dxaOrig="560" w:dyaOrig="360">
          <v:shape id="_x0000_i1374" type="#_x0000_t75" style="width:28.5pt;height:18pt" o:ole="">
            <v:imagedata r:id="rId699" o:title=""/>
          </v:shape>
          <o:OLEObject Type="Embed" ProgID="Equation.3" ShapeID="_x0000_i1374" DrawAspect="Content" ObjectID="_1534059267" r:id="rId700"/>
        </w:object>
      </w:r>
      <w:r w:rsidRPr="000C4E18">
        <w:rPr>
          <w:sz w:val="24"/>
          <w:szCs w:val="24"/>
        </w:rPr>
        <w:t xml:space="preserve"> (рис. 6.3,б). После деления всех сторон треугольника напряжений на ток </w:t>
      </w:r>
      <w:r w:rsidRPr="000C4E18">
        <w:rPr>
          <w:i/>
          <w:sz w:val="24"/>
          <w:szCs w:val="24"/>
          <w:lang w:val="en-US"/>
        </w:rPr>
        <w:t>I</w:t>
      </w:r>
      <w:r w:rsidRPr="000C4E18">
        <w:rPr>
          <w:sz w:val="24"/>
          <w:szCs w:val="24"/>
        </w:rPr>
        <w:t xml:space="preserve"> и получим треугольник сопротивлений, подобный треугольнику напряжений </w:t>
      </w:r>
    </w:p>
    <w:p w:rsidR="000C4E18" w:rsidRPr="000C4E18" w:rsidRDefault="000C4E18" w:rsidP="000C4E18">
      <w:pPr>
        <w:ind w:firstLine="709"/>
        <w:jc w:val="center"/>
        <w:rPr>
          <w:sz w:val="24"/>
          <w:szCs w:val="24"/>
        </w:rPr>
      </w:pPr>
      <w:r w:rsidRPr="000C4E18">
        <w:rPr>
          <w:position w:val="-24"/>
          <w:sz w:val="24"/>
          <w:szCs w:val="24"/>
        </w:rPr>
        <w:object w:dxaOrig="3400" w:dyaOrig="660">
          <v:shape id="_x0000_i1375" type="#_x0000_t75" style="width:171pt;height:33pt" o:ole="">
            <v:imagedata r:id="rId701" o:title=""/>
          </v:shape>
          <o:OLEObject Type="Embed" ProgID="Equation.3" ShapeID="_x0000_i1375" DrawAspect="Content" ObjectID="_1534059268" r:id="rId702"/>
        </w:object>
      </w:r>
    </w:p>
    <w:p w:rsidR="000C4E18" w:rsidRPr="000C4E18" w:rsidRDefault="000C4E18" w:rsidP="000C4E18">
      <w:pPr>
        <w:ind w:firstLine="709"/>
        <w:rPr>
          <w:sz w:val="24"/>
          <w:szCs w:val="24"/>
        </w:rPr>
      </w:pPr>
    </w:p>
    <w:p w:rsidR="000C4E18" w:rsidRPr="000C4E18" w:rsidRDefault="000C4E18" w:rsidP="000C4E18">
      <w:pPr>
        <w:ind w:firstLine="709"/>
        <w:rPr>
          <w:sz w:val="24"/>
          <w:szCs w:val="24"/>
        </w:rPr>
      </w:pPr>
      <w:r w:rsidRPr="000C4E18">
        <w:rPr>
          <w:sz w:val="24"/>
          <w:szCs w:val="24"/>
        </w:rPr>
        <w:t xml:space="preserve">Из треугольника сопротивлений можно получить соотношение, </w:t>
      </w:r>
      <w:proofErr w:type="gramStart"/>
      <w:r w:rsidRPr="000C4E18">
        <w:rPr>
          <w:sz w:val="24"/>
          <w:szCs w:val="24"/>
        </w:rPr>
        <w:t>аналогичные</w:t>
      </w:r>
      <w:proofErr w:type="gramEnd"/>
      <w:r w:rsidRPr="000C4E18">
        <w:rPr>
          <w:sz w:val="24"/>
          <w:szCs w:val="24"/>
        </w:rPr>
        <w:t xml:space="preserve"> (6.12) и (6.13)</w:t>
      </w:r>
    </w:p>
    <w:p w:rsidR="000C4E18" w:rsidRPr="000C4E18" w:rsidRDefault="000C4E18" w:rsidP="000C4E18">
      <w:pPr>
        <w:ind w:left="2831" w:firstLine="1"/>
        <w:rPr>
          <w:sz w:val="24"/>
          <w:szCs w:val="24"/>
        </w:rPr>
      </w:pPr>
      <w:r w:rsidRPr="000C4E18">
        <w:rPr>
          <w:position w:val="-10"/>
          <w:sz w:val="24"/>
          <w:szCs w:val="24"/>
          <w:lang w:val="uz-Cyrl-UZ"/>
        </w:rPr>
        <w:object w:dxaOrig="1180" w:dyaOrig="320">
          <v:shape id="_x0000_i1376" type="#_x0000_t75" style="width:59.25pt;height:16.5pt" o:ole="">
            <v:imagedata r:id="rId703" o:title=""/>
          </v:shape>
          <o:OLEObject Type="Embed" ProgID="Equation.3" ShapeID="_x0000_i1376" DrawAspect="Content" ObjectID="_1534059269" r:id="rId704"/>
        </w:object>
      </w:r>
      <w:r w:rsidRPr="000C4E18">
        <w:rPr>
          <w:sz w:val="24"/>
          <w:szCs w:val="24"/>
        </w:rPr>
        <w:tab/>
      </w:r>
      <w:r w:rsidRPr="000C4E18">
        <w:rPr>
          <w:sz w:val="24"/>
          <w:szCs w:val="24"/>
        </w:rPr>
        <w:tab/>
      </w:r>
      <w:r w:rsidRPr="000C4E18">
        <w:rPr>
          <w:sz w:val="24"/>
          <w:szCs w:val="24"/>
        </w:rPr>
        <w:tab/>
      </w:r>
      <w:r w:rsidRPr="000C4E18">
        <w:rPr>
          <w:sz w:val="24"/>
          <w:szCs w:val="24"/>
        </w:rPr>
        <w:tab/>
        <w:t>(6.14)</w:t>
      </w:r>
    </w:p>
    <w:p w:rsidR="000C4E18" w:rsidRPr="000C4E18" w:rsidRDefault="000C4E18" w:rsidP="000C4E18">
      <w:pPr>
        <w:ind w:left="2122" w:firstLine="709"/>
        <w:rPr>
          <w:sz w:val="24"/>
          <w:szCs w:val="24"/>
        </w:rPr>
      </w:pPr>
      <w:r w:rsidRPr="000C4E18">
        <w:rPr>
          <w:position w:val="-10"/>
          <w:sz w:val="24"/>
          <w:szCs w:val="24"/>
        </w:rPr>
        <w:object w:dxaOrig="1180" w:dyaOrig="320">
          <v:shape id="_x0000_i1377" type="#_x0000_t75" style="width:59.25pt;height:16.5pt" o:ole="">
            <v:imagedata r:id="rId705" o:title=""/>
          </v:shape>
          <o:OLEObject Type="Embed" ProgID="Equation.3" ShapeID="_x0000_i1377" DrawAspect="Content" ObjectID="_1534059270" r:id="rId706"/>
        </w:object>
      </w:r>
      <w:r w:rsidRPr="000C4E18">
        <w:rPr>
          <w:sz w:val="24"/>
          <w:szCs w:val="24"/>
        </w:rPr>
        <w:tab/>
      </w:r>
      <w:r w:rsidRPr="000C4E18">
        <w:rPr>
          <w:sz w:val="24"/>
          <w:szCs w:val="24"/>
        </w:rPr>
        <w:tab/>
      </w:r>
      <w:r w:rsidRPr="000C4E18">
        <w:rPr>
          <w:sz w:val="24"/>
          <w:szCs w:val="24"/>
        </w:rPr>
        <w:tab/>
      </w:r>
      <w:r w:rsidRPr="000C4E18">
        <w:rPr>
          <w:sz w:val="24"/>
          <w:szCs w:val="24"/>
        </w:rPr>
        <w:tab/>
        <w:t>(6.15)</w:t>
      </w:r>
    </w:p>
    <w:p w:rsidR="000C4E18" w:rsidRPr="000C4E18" w:rsidRDefault="000C4E18" w:rsidP="000C4E18">
      <w:pPr>
        <w:rPr>
          <w:sz w:val="24"/>
          <w:szCs w:val="24"/>
        </w:rPr>
      </w:pPr>
      <w:r w:rsidRPr="000C4E18">
        <w:rPr>
          <w:sz w:val="24"/>
          <w:szCs w:val="24"/>
        </w:rPr>
        <w:t xml:space="preserve">а также </w:t>
      </w:r>
    </w:p>
    <w:p w:rsidR="000C4E18" w:rsidRPr="000C4E18" w:rsidRDefault="000C4E18" w:rsidP="000C4E18">
      <w:pPr>
        <w:ind w:firstLine="709"/>
        <w:jc w:val="center"/>
        <w:rPr>
          <w:sz w:val="24"/>
          <w:szCs w:val="24"/>
        </w:rPr>
      </w:pPr>
      <w:r w:rsidRPr="000C4E18">
        <w:rPr>
          <w:position w:val="-12"/>
          <w:sz w:val="24"/>
          <w:szCs w:val="24"/>
        </w:rPr>
        <w:object w:dxaOrig="1560" w:dyaOrig="440">
          <v:shape id="_x0000_i1378" type="#_x0000_t75" style="width:78pt;height:23.25pt" o:ole="">
            <v:imagedata r:id="rId707" o:title=""/>
          </v:shape>
          <o:OLEObject Type="Embed" ProgID="Equation.3" ShapeID="_x0000_i1378" DrawAspect="Content" ObjectID="_1534059271" r:id="rId708"/>
        </w:object>
      </w:r>
      <w:r w:rsidRPr="000C4E18">
        <w:rPr>
          <w:sz w:val="24"/>
          <w:szCs w:val="24"/>
        </w:rPr>
        <w:t xml:space="preserve"> </w:t>
      </w:r>
      <w:r w:rsidRPr="000C4E18">
        <w:rPr>
          <w:sz w:val="24"/>
          <w:szCs w:val="24"/>
        </w:rPr>
        <w:tab/>
      </w:r>
      <w:r w:rsidRPr="000C4E18">
        <w:rPr>
          <w:sz w:val="24"/>
          <w:szCs w:val="24"/>
        </w:rPr>
        <w:tab/>
      </w:r>
      <w:r w:rsidRPr="000C4E18">
        <w:rPr>
          <w:sz w:val="24"/>
          <w:szCs w:val="24"/>
        </w:rPr>
        <w:tab/>
      </w:r>
      <w:r w:rsidRPr="000C4E18">
        <w:rPr>
          <w:position w:val="-24"/>
          <w:sz w:val="24"/>
          <w:szCs w:val="24"/>
        </w:rPr>
        <w:object w:dxaOrig="1260" w:dyaOrig="620">
          <v:shape id="_x0000_i1379" type="#_x0000_t75" style="width:63.75pt;height:30.75pt" o:ole="">
            <v:imagedata r:id="rId709" o:title=""/>
          </v:shape>
          <o:OLEObject Type="Embed" ProgID="Equation.3" ShapeID="_x0000_i1379" DrawAspect="Content" ObjectID="_1534059272" r:id="rId710"/>
        </w:object>
      </w:r>
      <w:r w:rsidRPr="000C4E18">
        <w:rPr>
          <w:sz w:val="24"/>
          <w:szCs w:val="24"/>
        </w:rPr>
        <w:t>.</w:t>
      </w:r>
    </w:p>
    <w:p w:rsidR="000C4E18" w:rsidRPr="000C4E18" w:rsidRDefault="000C4E18" w:rsidP="000C4E18">
      <w:pPr>
        <w:ind w:firstLine="709"/>
        <w:jc w:val="center"/>
        <w:rPr>
          <w:sz w:val="24"/>
          <w:szCs w:val="24"/>
        </w:rPr>
      </w:pPr>
      <w:r w:rsidRPr="000C4E18">
        <w:rPr>
          <w:noProof/>
          <w:sz w:val="24"/>
          <w:szCs w:val="24"/>
        </w:rPr>
        <w:drawing>
          <wp:inline distT="0" distB="0" distL="0" distR="0">
            <wp:extent cx="1800225" cy="1276350"/>
            <wp:effectExtent l="19050" t="0" r="9525" b="0"/>
            <wp:docPr id="55"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11"/>
                    <a:srcRect/>
                    <a:stretch>
                      <a:fillRect/>
                    </a:stretch>
                  </pic:blipFill>
                  <pic:spPr bwMode="auto">
                    <a:xfrm>
                      <a:off x="0" y="0"/>
                      <a:ext cx="1800225" cy="1276350"/>
                    </a:xfrm>
                    <a:prstGeom prst="rect">
                      <a:avLst/>
                    </a:prstGeom>
                    <a:noFill/>
                    <a:ln w="9525">
                      <a:noFill/>
                      <a:miter lim="800000"/>
                      <a:headEnd/>
                      <a:tailEnd/>
                    </a:ln>
                  </pic:spPr>
                </pic:pic>
              </a:graphicData>
            </a:graphic>
          </wp:inline>
        </w:drawing>
      </w:r>
    </w:p>
    <w:p w:rsidR="000C4E18" w:rsidRPr="000C4E18" w:rsidRDefault="000C4E18" w:rsidP="000C4E18">
      <w:pPr>
        <w:jc w:val="center"/>
        <w:rPr>
          <w:sz w:val="24"/>
          <w:szCs w:val="24"/>
        </w:rPr>
      </w:pPr>
      <w:r w:rsidRPr="000C4E18">
        <w:rPr>
          <w:sz w:val="24"/>
          <w:szCs w:val="24"/>
          <w:lang w:val="uz-Cyrl-UZ"/>
        </w:rPr>
        <w:t>Р</w:t>
      </w:r>
      <w:r w:rsidRPr="000C4E18">
        <w:rPr>
          <w:sz w:val="24"/>
          <w:szCs w:val="24"/>
        </w:rPr>
        <w:t>и</w:t>
      </w:r>
      <w:r w:rsidRPr="000C4E18">
        <w:rPr>
          <w:sz w:val="24"/>
          <w:szCs w:val="24"/>
          <w:lang w:val="uz-Cyrl-UZ"/>
        </w:rPr>
        <w:t>с</w:t>
      </w:r>
      <w:r w:rsidRPr="000C4E18">
        <w:rPr>
          <w:sz w:val="24"/>
          <w:szCs w:val="24"/>
        </w:rPr>
        <w:t>.</w:t>
      </w:r>
      <w:r w:rsidRPr="000C4E18">
        <w:rPr>
          <w:sz w:val="24"/>
          <w:szCs w:val="24"/>
          <w:lang w:val="uz-Cyrl-UZ"/>
        </w:rPr>
        <w:t xml:space="preserve"> 6.</w:t>
      </w:r>
      <w:r w:rsidRPr="000C4E18">
        <w:rPr>
          <w:sz w:val="24"/>
          <w:szCs w:val="24"/>
        </w:rPr>
        <w:t>4</w:t>
      </w:r>
      <w:r w:rsidRPr="000C4E18">
        <w:rPr>
          <w:sz w:val="24"/>
          <w:szCs w:val="24"/>
          <w:lang w:val="uz-Cyrl-UZ"/>
        </w:rPr>
        <w:t>.</w:t>
      </w:r>
      <w:r w:rsidRPr="000C4E18">
        <w:rPr>
          <w:sz w:val="24"/>
          <w:szCs w:val="24"/>
        </w:rPr>
        <w:t xml:space="preserve"> Треугольник сопротивлений. а) при</w:t>
      </w:r>
      <w:r w:rsidRPr="000C4E18">
        <w:rPr>
          <w:position w:val="-10"/>
          <w:sz w:val="24"/>
          <w:szCs w:val="24"/>
        </w:rPr>
        <w:object w:dxaOrig="360" w:dyaOrig="340">
          <v:shape id="_x0000_i1380" type="#_x0000_t75" style="width:18pt;height:16.5pt" o:ole="">
            <v:imagedata r:id="rId579" o:title=""/>
          </v:shape>
          <o:OLEObject Type="Embed" ProgID="Equation.3" ShapeID="_x0000_i1380" DrawAspect="Content" ObjectID="_1534059273" r:id="rId712"/>
        </w:object>
      </w:r>
      <w:r w:rsidRPr="000C4E18">
        <w:rPr>
          <w:sz w:val="24"/>
          <w:szCs w:val="24"/>
        </w:rPr>
        <w:t>&gt;</w:t>
      </w:r>
      <w:r w:rsidRPr="000C4E18">
        <w:rPr>
          <w:position w:val="-12"/>
          <w:sz w:val="24"/>
          <w:szCs w:val="24"/>
          <w:lang w:val="en-US"/>
        </w:rPr>
        <w:object w:dxaOrig="380" w:dyaOrig="360">
          <v:shape id="_x0000_i1381" type="#_x0000_t75" style="width:18pt;height:18pt" o:ole="">
            <v:imagedata r:id="rId581" o:title=""/>
          </v:shape>
          <o:OLEObject Type="Embed" ProgID="Equation.3" ShapeID="_x0000_i1381" DrawAspect="Content" ObjectID="_1534059274" r:id="rId713"/>
        </w:object>
      </w:r>
      <w:r w:rsidRPr="000C4E18">
        <w:rPr>
          <w:sz w:val="24"/>
          <w:szCs w:val="24"/>
        </w:rPr>
        <w:t xml:space="preserve">, </w:t>
      </w:r>
      <w:r w:rsidRPr="000C4E18">
        <w:rPr>
          <w:sz w:val="24"/>
          <w:szCs w:val="24"/>
          <w:lang w:val="uz-Cyrl-UZ"/>
        </w:rPr>
        <w:t xml:space="preserve"> </w:t>
      </w:r>
      <w:r w:rsidRPr="000C4E18">
        <w:rPr>
          <w:sz w:val="24"/>
          <w:szCs w:val="24"/>
        </w:rPr>
        <w:t>б</w:t>
      </w:r>
      <w:proofErr w:type="gramStart"/>
      <w:r w:rsidRPr="000C4E18">
        <w:rPr>
          <w:sz w:val="24"/>
          <w:szCs w:val="24"/>
        </w:rPr>
        <w:t>)п</w:t>
      </w:r>
      <w:proofErr w:type="gramEnd"/>
      <w:r w:rsidRPr="000C4E18">
        <w:rPr>
          <w:sz w:val="24"/>
          <w:szCs w:val="24"/>
        </w:rPr>
        <w:t>ри</w:t>
      </w:r>
      <w:r w:rsidRPr="000C4E18">
        <w:rPr>
          <w:position w:val="-10"/>
          <w:sz w:val="24"/>
          <w:szCs w:val="24"/>
        </w:rPr>
        <w:object w:dxaOrig="360" w:dyaOrig="340">
          <v:shape id="_x0000_i1382" type="#_x0000_t75" style="width:18pt;height:16.5pt" o:ole="">
            <v:imagedata r:id="rId585" o:title=""/>
          </v:shape>
          <o:OLEObject Type="Embed" ProgID="Equation.3" ShapeID="_x0000_i1382" DrawAspect="Content" ObjectID="_1534059275" r:id="rId714"/>
        </w:object>
      </w:r>
      <w:r w:rsidRPr="000C4E18">
        <w:rPr>
          <w:sz w:val="24"/>
          <w:szCs w:val="24"/>
        </w:rPr>
        <w:t>&lt;</w:t>
      </w:r>
      <w:r w:rsidRPr="000C4E18">
        <w:rPr>
          <w:position w:val="-12"/>
          <w:sz w:val="24"/>
          <w:szCs w:val="24"/>
        </w:rPr>
        <w:object w:dxaOrig="380" w:dyaOrig="360">
          <v:shape id="_x0000_i1383" type="#_x0000_t75" style="width:18pt;height:18pt" o:ole="">
            <v:imagedata r:id="rId587" o:title=""/>
          </v:shape>
          <o:OLEObject Type="Embed" ProgID="Equation.3" ShapeID="_x0000_i1383" DrawAspect="Content" ObjectID="_1534059276" r:id="rId715"/>
        </w:object>
      </w:r>
    </w:p>
    <w:p w:rsidR="000C4E18" w:rsidRPr="000C4E18" w:rsidRDefault="000C4E18" w:rsidP="000C4E18">
      <w:pPr>
        <w:ind w:firstLine="709"/>
        <w:jc w:val="center"/>
        <w:rPr>
          <w:b/>
          <w:sz w:val="24"/>
          <w:szCs w:val="24"/>
        </w:rPr>
      </w:pPr>
    </w:p>
    <w:p w:rsidR="000C4E18" w:rsidRPr="000C4E18" w:rsidRDefault="000C4E18" w:rsidP="000C4E18">
      <w:pPr>
        <w:ind w:firstLine="709"/>
        <w:jc w:val="center"/>
        <w:rPr>
          <w:b/>
          <w:sz w:val="24"/>
          <w:szCs w:val="24"/>
        </w:rPr>
      </w:pPr>
      <w:r w:rsidRPr="000C4E18">
        <w:rPr>
          <w:b/>
          <w:sz w:val="24"/>
          <w:szCs w:val="24"/>
        </w:rPr>
        <w:t>Резонанс напряжений</w:t>
      </w:r>
    </w:p>
    <w:p w:rsidR="000C4E18" w:rsidRPr="000C4E18" w:rsidRDefault="000C4E18" w:rsidP="000C4E18">
      <w:pPr>
        <w:ind w:firstLine="709"/>
        <w:jc w:val="center"/>
        <w:rPr>
          <w:b/>
          <w:sz w:val="24"/>
          <w:szCs w:val="24"/>
        </w:rPr>
      </w:pPr>
    </w:p>
    <w:p w:rsidR="000C4E18" w:rsidRPr="000C4E18" w:rsidRDefault="000C4E18" w:rsidP="000C4E18">
      <w:pPr>
        <w:ind w:firstLine="709"/>
        <w:jc w:val="both"/>
        <w:rPr>
          <w:sz w:val="24"/>
          <w:szCs w:val="24"/>
        </w:rPr>
      </w:pPr>
      <w:r w:rsidRPr="000C4E18">
        <w:rPr>
          <w:sz w:val="24"/>
          <w:szCs w:val="24"/>
        </w:rPr>
        <w:t>Известно, что в механической системе резонанс поступает при равенстве собственной частоты колебаний и частоты колебаний возмущающей силы, действующей на систему.</w:t>
      </w:r>
    </w:p>
    <w:p w:rsidR="000C4E18" w:rsidRPr="000C4E18" w:rsidRDefault="000C4E18" w:rsidP="000C4E18">
      <w:pPr>
        <w:ind w:firstLine="709"/>
        <w:jc w:val="both"/>
        <w:rPr>
          <w:sz w:val="24"/>
          <w:szCs w:val="24"/>
        </w:rPr>
      </w:pPr>
      <w:r w:rsidRPr="000C4E18">
        <w:rPr>
          <w:sz w:val="24"/>
          <w:szCs w:val="24"/>
        </w:rPr>
        <w:lastRenderedPageBreak/>
        <w:t>В цепях переменного тока, где одновременно есть индуктивность и емкость, могут возникнуть явления резонанса, которые по своей сути аналогичны явлению резонанса в механической системе.</w:t>
      </w:r>
    </w:p>
    <w:p w:rsidR="000C4E18" w:rsidRPr="000C4E18" w:rsidRDefault="000C4E18" w:rsidP="000C4E18">
      <w:pPr>
        <w:ind w:firstLine="709"/>
        <w:jc w:val="both"/>
        <w:rPr>
          <w:sz w:val="24"/>
          <w:szCs w:val="24"/>
        </w:rPr>
      </w:pPr>
      <w:r w:rsidRPr="000C4E18">
        <w:rPr>
          <w:sz w:val="24"/>
          <w:szCs w:val="24"/>
        </w:rPr>
        <w:t xml:space="preserve">При последовательном соединении элементов </w:t>
      </w:r>
      <w:proofErr w:type="gramStart"/>
      <w:r w:rsidRPr="000C4E18">
        <w:rPr>
          <w:sz w:val="24"/>
          <w:szCs w:val="24"/>
        </w:rPr>
        <w:t>с</w:t>
      </w:r>
      <w:proofErr w:type="gramEnd"/>
      <w:r w:rsidRPr="000C4E18">
        <w:rPr>
          <w:sz w:val="24"/>
          <w:szCs w:val="24"/>
        </w:rPr>
        <w:t xml:space="preserve"> </w:t>
      </w:r>
      <w:r w:rsidRPr="000C4E18">
        <w:rPr>
          <w:position w:val="-6"/>
          <w:sz w:val="24"/>
          <w:szCs w:val="24"/>
        </w:rPr>
        <w:object w:dxaOrig="999" w:dyaOrig="279">
          <v:shape id="_x0000_i1384" type="#_x0000_t75" style="width:48.75pt;height:14.25pt" o:ole="">
            <v:imagedata r:id="rId716" o:title=""/>
          </v:shape>
          <o:OLEObject Type="Embed" ProgID="Equation.3" ShapeID="_x0000_i1384" DrawAspect="Content" ObjectID="_1534059277" r:id="rId717"/>
        </w:object>
      </w:r>
      <w:r w:rsidRPr="000C4E18">
        <w:rPr>
          <w:sz w:val="24"/>
          <w:szCs w:val="24"/>
        </w:rPr>
        <w:t xml:space="preserve">(см. рис.6.1,а) ток в цепи </w:t>
      </w:r>
    </w:p>
    <w:p w:rsidR="000C4E18" w:rsidRPr="000C4E18" w:rsidRDefault="000C4E18" w:rsidP="000C4E18">
      <w:pPr>
        <w:ind w:firstLine="709"/>
        <w:jc w:val="center"/>
        <w:rPr>
          <w:sz w:val="24"/>
          <w:szCs w:val="24"/>
        </w:rPr>
      </w:pPr>
      <w:r w:rsidRPr="000C4E18">
        <w:rPr>
          <w:position w:val="-38"/>
          <w:sz w:val="24"/>
          <w:szCs w:val="24"/>
        </w:rPr>
        <w:object w:dxaOrig="2799" w:dyaOrig="760">
          <v:shape id="_x0000_i1385" type="#_x0000_t75" style="width:140.25pt;height:37.5pt" o:ole="">
            <v:imagedata r:id="rId718" o:title=""/>
          </v:shape>
          <o:OLEObject Type="Embed" ProgID="Equation.3" ShapeID="_x0000_i1385" DrawAspect="Content" ObjectID="_1534059278" r:id="rId719"/>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Из всех возможных соотношений </w:t>
      </w:r>
      <w:proofErr w:type="gramStart"/>
      <w:r w:rsidRPr="000C4E18">
        <w:rPr>
          <w:sz w:val="24"/>
          <w:szCs w:val="24"/>
        </w:rPr>
        <w:t>между</w:t>
      </w:r>
      <w:proofErr w:type="gramEnd"/>
      <w:r w:rsidRPr="000C4E18">
        <w:rPr>
          <w:sz w:val="24"/>
          <w:szCs w:val="24"/>
        </w:rPr>
        <w:t xml:space="preserve"> </w:t>
      </w:r>
      <w:proofErr w:type="gramStart"/>
      <w:r w:rsidRPr="000C4E18">
        <w:rPr>
          <w:sz w:val="24"/>
          <w:szCs w:val="24"/>
        </w:rPr>
        <w:t>индуктивным</w:t>
      </w:r>
      <w:proofErr w:type="gramEnd"/>
      <w:r w:rsidRPr="000C4E18">
        <w:rPr>
          <w:sz w:val="24"/>
          <w:szCs w:val="24"/>
        </w:rPr>
        <w:t xml:space="preserve"> </w:t>
      </w:r>
      <w:r w:rsidRPr="000C4E18">
        <w:rPr>
          <w:position w:val="-10"/>
          <w:sz w:val="24"/>
          <w:szCs w:val="24"/>
        </w:rPr>
        <w:object w:dxaOrig="360" w:dyaOrig="340">
          <v:shape id="_x0000_i1386" type="#_x0000_t75" style="width:18pt;height:16.5pt" o:ole="">
            <v:imagedata r:id="rId720" o:title=""/>
          </v:shape>
          <o:OLEObject Type="Embed" ProgID="Equation.3" ShapeID="_x0000_i1386" DrawAspect="Content" ObjectID="_1534059279" r:id="rId721"/>
        </w:object>
      </w:r>
      <w:r w:rsidRPr="000C4E18">
        <w:rPr>
          <w:sz w:val="24"/>
          <w:szCs w:val="24"/>
        </w:rPr>
        <w:t xml:space="preserve"> и емкостным </w:t>
      </w:r>
      <w:r w:rsidRPr="000C4E18">
        <w:rPr>
          <w:position w:val="-12"/>
          <w:sz w:val="24"/>
          <w:szCs w:val="24"/>
        </w:rPr>
        <w:object w:dxaOrig="380" w:dyaOrig="360">
          <v:shape id="_x0000_i1387" type="#_x0000_t75" style="width:18pt;height:18pt" o:ole="">
            <v:imagedata r:id="rId722" o:title=""/>
          </v:shape>
          <o:OLEObject Type="Embed" ProgID="Equation.3" ShapeID="_x0000_i1387" DrawAspect="Content" ObjectID="_1534059280" r:id="rId723"/>
        </w:object>
      </w:r>
      <w:r w:rsidRPr="000C4E18">
        <w:rPr>
          <w:sz w:val="24"/>
          <w:szCs w:val="24"/>
        </w:rPr>
        <w:t xml:space="preserve"> сопротивлениями особый интерес представляет случай, когда эти сопротивления равны, т.е. </w:t>
      </w:r>
      <w:r w:rsidRPr="000C4E18">
        <w:rPr>
          <w:position w:val="-12"/>
          <w:sz w:val="24"/>
          <w:szCs w:val="24"/>
        </w:rPr>
        <w:object w:dxaOrig="940" w:dyaOrig="360">
          <v:shape id="_x0000_i1388" type="#_x0000_t75" style="width:47.25pt;height:18pt" o:ole="">
            <v:imagedata r:id="rId724" o:title=""/>
          </v:shape>
          <o:OLEObject Type="Embed" ProgID="Equation.3" ShapeID="_x0000_i1388" DrawAspect="Content" ObjectID="_1534059281" r:id="rId725"/>
        </w:object>
      </w:r>
      <w:r w:rsidRPr="000C4E18">
        <w:rPr>
          <w:sz w:val="24"/>
          <w:szCs w:val="24"/>
        </w:rPr>
        <w:t xml:space="preserve">. В этом случае реактивное сопротивление цепи </w:t>
      </w:r>
      <w:r w:rsidRPr="000C4E18">
        <w:rPr>
          <w:position w:val="-12"/>
          <w:sz w:val="24"/>
          <w:szCs w:val="24"/>
        </w:rPr>
        <w:object w:dxaOrig="1760" w:dyaOrig="360">
          <v:shape id="_x0000_i1389" type="#_x0000_t75" style="width:88.5pt;height:18pt" o:ole="">
            <v:imagedata r:id="rId726" o:title=""/>
          </v:shape>
          <o:OLEObject Type="Embed" ProgID="Equation.3" ShapeID="_x0000_i1389" DrawAspect="Content" ObjectID="_1534059282" r:id="rId727"/>
        </w:object>
      </w:r>
      <w:r w:rsidRPr="000C4E18">
        <w:rPr>
          <w:sz w:val="24"/>
          <w:szCs w:val="24"/>
        </w:rPr>
        <w:t xml:space="preserve"> полное сопротивление </w:t>
      </w:r>
      <w:r w:rsidRPr="000C4E18">
        <w:rPr>
          <w:position w:val="-4"/>
          <w:sz w:val="24"/>
          <w:szCs w:val="24"/>
        </w:rPr>
        <w:object w:dxaOrig="639" w:dyaOrig="260">
          <v:shape id="_x0000_i1390" type="#_x0000_t75" style="width:33pt;height:12.75pt" o:ole="">
            <v:imagedata r:id="rId728" o:title=""/>
          </v:shape>
          <o:OLEObject Type="Embed" ProgID="Equation.3" ShapeID="_x0000_i1390" DrawAspect="Content" ObjectID="_1534059283" r:id="rId729"/>
        </w:object>
      </w:r>
      <w:r w:rsidRPr="000C4E18">
        <w:rPr>
          <w:sz w:val="24"/>
          <w:szCs w:val="24"/>
        </w:rPr>
        <w:t xml:space="preserve"> минимально. Тогда ток в цепи </w:t>
      </w:r>
      <w:r w:rsidRPr="000C4E18">
        <w:rPr>
          <w:position w:val="-24"/>
          <w:sz w:val="24"/>
          <w:szCs w:val="24"/>
        </w:rPr>
        <w:object w:dxaOrig="660" w:dyaOrig="620">
          <v:shape id="_x0000_i1391" type="#_x0000_t75" style="width:33pt;height:30.75pt" o:ole="">
            <v:imagedata r:id="rId730" o:title=""/>
          </v:shape>
          <o:OLEObject Type="Embed" ProgID="Equation.3" ShapeID="_x0000_i1391" DrawAspect="Content" ObjectID="_1534059284" r:id="rId731"/>
        </w:object>
      </w:r>
      <w:r w:rsidRPr="000C4E18">
        <w:rPr>
          <w:sz w:val="24"/>
          <w:szCs w:val="24"/>
        </w:rPr>
        <w:t xml:space="preserve"> и </w:t>
      </w:r>
      <w:proofErr w:type="gramStart"/>
      <w:r w:rsidRPr="000C4E18">
        <w:rPr>
          <w:sz w:val="24"/>
          <w:szCs w:val="24"/>
        </w:rPr>
        <w:t>при</w:t>
      </w:r>
      <w:proofErr w:type="gramEnd"/>
      <w:r w:rsidRPr="000C4E18">
        <w:rPr>
          <w:sz w:val="24"/>
          <w:szCs w:val="24"/>
        </w:rPr>
        <w:t xml:space="preserve"> </w:t>
      </w:r>
      <w:r w:rsidRPr="000C4E18">
        <w:rPr>
          <w:position w:val="-6"/>
          <w:sz w:val="24"/>
          <w:szCs w:val="24"/>
        </w:rPr>
        <w:object w:dxaOrig="1020" w:dyaOrig="279">
          <v:shape id="_x0000_i1392" type="#_x0000_t75" style="width:51.75pt;height:14.25pt" o:ole="">
            <v:imagedata r:id="rId732" o:title=""/>
          </v:shape>
          <o:OLEObject Type="Embed" ProgID="Equation.3" ShapeID="_x0000_i1392" DrawAspect="Content" ObjectID="_1534059285" r:id="rId733"/>
        </w:object>
      </w:r>
      <w:r w:rsidRPr="000C4E18">
        <w:rPr>
          <w:sz w:val="24"/>
          <w:szCs w:val="24"/>
        </w:rPr>
        <w:t xml:space="preserve">, </w:t>
      </w:r>
      <w:r w:rsidRPr="000C4E18">
        <w:rPr>
          <w:position w:val="-6"/>
          <w:sz w:val="24"/>
          <w:szCs w:val="24"/>
        </w:rPr>
        <w:object w:dxaOrig="999" w:dyaOrig="279">
          <v:shape id="_x0000_i1393" type="#_x0000_t75" style="width:48.75pt;height:14.25pt" o:ole="">
            <v:imagedata r:id="rId734" o:title=""/>
          </v:shape>
          <o:OLEObject Type="Embed" ProgID="Equation.3" ShapeID="_x0000_i1393" DrawAspect="Content" ObjectID="_1534059286" r:id="rId735"/>
        </w:object>
      </w:r>
      <w:r w:rsidRPr="000C4E18">
        <w:rPr>
          <w:sz w:val="24"/>
          <w:szCs w:val="24"/>
        </w:rPr>
        <w:t xml:space="preserve"> значение его максимально.</w:t>
      </w:r>
    </w:p>
    <w:p w:rsidR="000C4E18" w:rsidRPr="000C4E18" w:rsidRDefault="000C4E18" w:rsidP="000C4E18">
      <w:pPr>
        <w:ind w:firstLine="709"/>
        <w:jc w:val="both"/>
        <w:rPr>
          <w:sz w:val="24"/>
          <w:szCs w:val="24"/>
        </w:rPr>
      </w:pPr>
      <w:r w:rsidRPr="000C4E18">
        <w:rPr>
          <w:sz w:val="24"/>
          <w:szCs w:val="24"/>
        </w:rPr>
        <w:t xml:space="preserve">Напряжения на индуктивном и емкостном элементах в комплексной форме </w:t>
      </w:r>
      <w:r w:rsidRPr="000C4E18">
        <w:rPr>
          <w:position w:val="-12"/>
          <w:sz w:val="24"/>
          <w:szCs w:val="24"/>
        </w:rPr>
        <w:object w:dxaOrig="1040" w:dyaOrig="380">
          <v:shape id="_x0000_i1394" type="#_x0000_t75" style="width:51.75pt;height:18pt" o:ole="">
            <v:imagedata r:id="rId736" o:title=""/>
          </v:shape>
          <o:OLEObject Type="Embed" ProgID="Equation.3" ShapeID="_x0000_i1394" DrawAspect="Content" ObjectID="_1534059287" r:id="rId737"/>
        </w:object>
      </w:r>
      <w:r w:rsidRPr="000C4E18">
        <w:rPr>
          <w:sz w:val="24"/>
          <w:szCs w:val="24"/>
          <w:lang w:val="uz-Cyrl-UZ"/>
        </w:rPr>
        <w:t xml:space="preserve">, а по значению </w:t>
      </w:r>
      <w:r w:rsidRPr="000C4E18">
        <w:rPr>
          <w:position w:val="-12"/>
          <w:sz w:val="24"/>
          <w:szCs w:val="24"/>
          <w:lang w:val="uz-Cyrl-UZ"/>
        </w:rPr>
        <w:object w:dxaOrig="2260" w:dyaOrig="360">
          <v:shape id="_x0000_i1395" type="#_x0000_t75" style="width:113.25pt;height:18pt" o:ole="">
            <v:imagedata r:id="rId738" o:title=""/>
          </v:shape>
          <o:OLEObject Type="Embed" ProgID="Equation.3" ShapeID="_x0000_i1395" DrawAspect="Content" ObjectID="_1534059288" r:id="rId739"/>
        </w:object>
      </w:r>
      <w:r w:rsidRPr="000C4E18">
        <w:rPr>
          <w:sz w:val="24"/>
          <w:szCs w:val="24"/>
          <w:lang w:val="uz-Cyrl-UZ"/>
        </w:rPr>
        <w:t xml:space="preserve">, следовательно, </w:t>
      </w:r>
    </w:p>
    <w:p w:rsidR="000C4E18" w:rsidRPr="000C4E18" w:rsidRDefault="000C4E18" w:rsidP="000C4E18">
      <w:pPr>
        <w:ind w:firstLine="709"/>
        <w:jc w:val="center"/>
        <w:rPr>
          <w:sz w:val="24"/>
          <w:szCs w:val="24"/>
          <w:lang w:val="uz-Cyrl-UZ"/>
        </w:rPr>
      </w:pPr>
      <w:r w:rsidRPr="000C4E18">
        <w:rPr>
          <w:position w:val="-24"/>
          <w:sz w:val="24"/>
          <w:szCs w:val="24"/>
          <w:lang w:val="uz-Cyrl-UZ"/>
        </w:rPr>
        <w:object w:dxaOrig="1860" w:dyaOrig="620">
          <v:shape id="_x0000_i1396" type="#_x0000_t75" style="width:92.25pt;height:30.75pt" o:ole="">
            <v:imagedata r:id="rId740" o:title=""/>
          </v:shape>
          <o:OLEObject Type="Embed" ProgID="Equation.3" ShapeID="_x0000_i1396" DrawAspect="Content" ObjectID="_1534059289" r:id="rId741"/>
        </w:object>
      </w:r>
      <w:r w:rsidRPr="000C4E18">
        <w:rPr>
          <w:sz w:val="24"/>
          <w:szCs w:val="24"/>
          <w:lang w:val="uz-Cyrl-UZ"/>
        </w:rPr>
        <w:t xml:space="preserve">   </w:t>
      </w:r>
      <w:r w:rsidRPr="000C4E18">
        <w:rPr>
          <w:position w:val="-24"/>
          <w:sz w:val="24"/>
          <w:szCs w:val="24"/>
          <w:lang w:val="uz-Cyrl-UZ"/>
        </w:rPr>
        <w:object w:dxaOrig="1900" w:dyaOrig="620">
          <v:shape id="_x0000_i1397" type="#_x0000_t75" style="width:95.25pt;height:30.75pt" o:ole="">
            <v:imagedata r:id="rId742" o:title=""/>
          </v:shape>
          <o:OLEObject Type="Embed" ProgID="Equation.3" ShapeID="_x0000_i1397" DrawAspect="Content" ObjectID="_1534059290" r:id="rId743"/>
        </w:object>
      </w:r>
      <w:r w:rsidRPr="000C4E18">
        <w:rPr>
          <w:sz w:val="24"/>
          <w:szCs w:val="24"/>
          <w:lang w:val="uz-Cyrl-UZ"/>
        </w:rPr>
        <w:t>.</w:t>
      </w:r>
    </w:p>
    <w:p w:rsidR="000C4E18" w:rsidRPr="000C4E18" w:rsidRDefault="000C4E18" w:rsidP="000C4E18">
      <w:pPr>
        <w:ind w:firstLine="709"/>
        <w:jc w:val="both"/>
        <w:rPr>
          <w:sz w:val="24"/>
          <w:szCs w:val="24"/>
        </w:rPr>
      </w:pPr>
      <w:r w:rsidRPr="000C4E18">
        <w:rPr>
          <w:sz w:val="24"/>
          <w:szCs w:val="24"/>
          <w:lang w:val="uz-Cyrl-UZ"/>
        </w:rPr>
        <w:t xml:space="preserve">Таким образом, напряжения на индуктивном и емкостном элементах могут </w:t>
      </w:r>
      <w:r w:rsidRPr="000C4E18">
        <w:rPr>
          <w:sz w:val="24"/>
          <w:szCs w:val="24"/>
        </w:rPr>
        <w:t xml:space="preserve">превышать напряжение сети в </w:t>
      </w:r>
      <w:r w:rsidRPr="000C4E18">
        <w:rPr>
          <w:position w:val="-18"/>
          <w:sz w:val="24"/>
          <w:szCs w:val="24"/>
        </w:rPr>
        <w:object w:dxaOrig="600" w:dyaOrig="540">
          <v:shape id="_x0000_i1398" type="#_x0000_t75" style="width:30.75pt;height:27pt" o:ole="">
            <v:imagedata r:id="rId744" o:title=""/>
          </v:shape>
          <o:OLEObject Type="Embed" ProgID="Equation.3" ShapeID="_x0000_i1398" DrawAspect="Content" ObjectID="_1534059291" r:id="rId745"/>
        </w:object>
      </w:r>
      <w:r w:rsidRPr="000C4E18">
        <w:rPr>
          <w:sz w:val="24"/>
          <w:szCs w:val="24"/>
        </w:rPr>
        <w:t xml:space="preserve"> раз, если </w:t>
      </w:r>
      <w:r w:rsidRPr="000C4E18">
        <w:rPr>
          <w:position w:val="-10"/>
          <w:sz w:val="24"/>
          <w:szCs w:val="24"/>
        </w:rPr>
        <w:object w:dxaOrig="360" w:dyaOrig="340">
          <v:shape id="_x0000_i1399" type="#_x0000_t75" style="width:18pt;height:16.5pt" o:ole="">
            <v:imagedata r:id="rId746" o:title=""/>
          </v:shape>
          <o:OLEObject Type="Embed" ProgID="Equation.3" ShapeID="_x0000_i1399" DrawAspect="Content" ObjectID="_1534059292" r:id="rId747"/>
        </w:object>
      </w:r>
      <w:r w:rsidRPr="000C4E18">
        <w:rPr>
          <w:sz w:val="24"/>
          <w:szCs w:val="24"/>
        </w:rPr>
        <w:t>&gt;</w:t>
      </w:r>
      <w:r w:rsidRPr="000C4E18">
        <w:rPr>
          <w:sz w:val="24"/>
          <w:szCs w:val="24"/>
          <w:lang w:val="en-US"/>
        </w:rPr>
        <w:t>R</w:t>
      </w:r>
      <w:r w:rsidRPr="000C4E18">
        <w:rPr>
          <w:sz w:val="24"/>
          <w:szCs w:val="24"/>
        </w:rPr>
        <w:t xml:space="preserve">. Сдвиг по фазе между напряжениями </w:t>
      </w:r>
      <w:r w:rsidRPr="000C4E18">
        <w:rPr>
          <w:position w:val="-10"/>
          <w:sz w:val="24"/>
          <w:szCs w:val="24"/>
        </w:rPr>
        <w:object w:dxaOrig="340" w:dyaOrig="360">
          <v:shape id="_x0000_i1400" type="#_x0000_t75" style="width:16.5pt;height:18pt" o:ole="">
            <v:imagedata r:id="rId748" o:title=""/>
          </v:shape>
          <o:OLEObject Type="Embed" ProgID="Equation.3" ShapeID="_x0000_i1400" DrawAspect="Content" ObjectID="_1534059293" r:id="rId749"/>
        </w:object>
      </w:r>
      <w:r w:rsidRPr="000C4E18">
        <w:rPr>
          <w:sz w:val="24"/>
          <w:szCs w:val="24"/>
        </w:rPr>
        <w:t xml:space="preserve"> и </w:t>
      </w:r>
      <w:r w:rsidRPr="000C4E18">
        <w:rPr>
          <w:position w:val="-12"/>
          <w:sz w:val="24"/>
          <w:szCs w:val="24"/>
        </w:rPr>
        <w:object w:dxaOrig="360" w:dyaOrig="380">
          <v:shape id="_x0000_i1401" type="#_x0000_t75" style="width:18pt;height:18pt" o:ole="">
            <v:imagedata r:id="rId750" o:title=""/>
          </v:shape>
          <o:OLEObject Type="Embed" ProgID="Equation.3" ShapeID="_x0000_i1401" DrawAspect="Content" ObjectID="_1534059294" r:id="rId751"/>
        </w:object>
      </w:r>
      <w:r w:rsidRPr="000C4E18">
        <w:rPr>
          <w:sz w:val="24"/>
          <w:szCs w:val="24"/>
        </w:rPr>
        <w:t xml:space="preserve"> равен </w:t>
      </w:r>
      <w:r w:rsidRPr="000C4E18">
        <w:rPr>
          <w:position w:val="-6"/>
          <w:sz w:val="24"/>
          <w:szCs w:val="24"/>
        </w:rPr>
        <w:object w:dxaOrig="220" w:dyaOrig="220">
          <v:shape id="_x0000_i1402" type="#_x0000_t75" style="width:10.5pt;height:10.5pt" o:ole="">
            <v:imagedata r:id="rId752" o:title=""/>
          </v:shape>
          <o:OLEObject Type="Embed" ProgID="Equation.3" ShapeID="_x0000_i1402" DrawAspect="Content" ObjectID="_1534059295" r:id="rId753"/>
        </w:object>
      </w:r>
      <w:r w:rsidRPr="000C4E18">
        <w:rPr>
          <w:sz w:val="24"/>
          <w:szCs w:val="24"/>
        </w:rPr>
        <w:t>, т.е. эти напряжения находятся в противофазе.</w:t>
      </w:r>
    </w:p>
    <w:p w:rsidR="000C4E18" w:rsidRPr="000C4E18" w:rsidRDefault="000C4E18" w:rsidP="000C4E18">
      <w:pPr>
        <w:ind w:firstLine="709"/>
        <w:jc w:val="both"/>
        <w:rPr>
          <w:sz w:val="24"/>
          <w:szCs w:val="24"/>
        </w:rPr>
      </w:pPr>
      <w:proofErr w:type="gramStart"/>
      <w:r w:rsidRPr="000C4E18">
        <w:rPr>
          <w:sz w:val="24"/>
          <w:szCs w:val="24"/>
        </w:rPr>
        <w:t xml:space="preserve">Такой режим цепи при последовательном соединении элементов с </w:t>
      </w:r>
      <w:r w:rsidRPr="000C4E18">
        <w:rPr>
          <w:sz w:val="24"/>
          <w:szCs w:val="24"/>
          <w:lang w:val="en-US"/>
        </w:rPr>
        <w:t>R</w:t>
      </w:r>
      <w:r w:rsidRPr="000C4E18">
        <w:rPr>
          <w:sz w:val="24"/>
          <w:szCs w:val="24"/>
        </w:rPr>
        <w:t xml:space="preserve">, </w:t>
      </w:r>
      <w:r w:rsidRPr="000C4E18">
        <w:rPr>
          <w:sz w:val="24"/>
          <w:szCs w:val="24"/>
          <w:lang w:val="en-US"/>
        </w:rPr>
        <w:t>L</w:t>
      </w:r>
      <w:r w:rsidRPr="000C4E18">
        <w:rPr>
          <w:sz w:val="24"/>
          <w:szCs w:val="24"/>
        </w:rPr>
        <w:t xml:space="preserve"> и </w:t>
      </w:r>
      <w:r w:rsidRPr="000C4E18">
        <w:rPr>
          <w:sz w:val="24"/>
          <w:szCs w:val="24"/>
          <w:lang w:val="en-US"/>
        </w:rPr>
        <w:t>C</w:t>
      </w:r>
      <w:r w:rsidRPr="000C4E18">
        <w:rPr>
          <w:sz w:val="24"/>
          <w:szCs w:val="24"/>
        </w:rPr>
        <w:t xml:space="preserve">, когда </w:t>
      </w:r>
      <w:r w:rsidRPr="000C4E18">
        <w:rPr>
          <w:position w:val="-12"/>
          <w:sz w:val="24"/>
          <w:szCs w:val="24"/>
        </w:rPr>
        <w:object w:dxaOrig="940" w:dyaOrig="360">
          <v:shape id="_x0000_i1403" type="#_x0000_t75" style="width:47.25pt;height:18pt" o:ole="">
            <v:imagedata r:id="rId754" o:title=""/>
          </v:shape>
          <o:OLEObject Type="Embed" ProgID="Equation.3" ShapeID="_x0000_i1403" DrawAspect="Content" ObjectID="_1534059296" r:id="rId755"/>
        </w:object>
      </w:r>
      <w:r w:rsidRPr="000C4E18">
        <w:rPr>
          <w:sz w:val="24"/>
          <w:szCs w:val="24"/>
        </w:rPr>
        <w:t>, а напряжения на индуктивном (</w:t>
      </w:r>
      <w:r w:rsidRPr="000C4E18">
        <w:rPr>
          <w:position w:val="-10"/>
          <w:sz w:val="24"/>
          <w:szCs w:val="24"/>
        </w:rPr>
        <w:object w:dxaOrig="340" w:dyaOrig="360">
          <v:shape id="_x0000_i1404" type="#_x0000_t75" style="width:16.5pt;height:18pt" o:ole="">
            <v:imagedata r:id="rId756" o:title=""/>
          </v:shape>
          <o:OLEObject Type="Embed" ProgID="Equation.3" ShapeID="_x0000_i1404" DrawAspect="Content" ObjectID="_1534059297" r:id="rId757"/>
        </w:object>
      </w:r>
      <w:r w:rsidRPr="000C4E18">
        <w:rPr>
          <w:sz w:val="24"/>
          <w:szCs w:val="24"/>
        </w:rPr>
        <w:t>) и емкостном (</w:t>
      </w:r>
      <w:r w:rsidRPr="000C4E18">
        <w:rPr>
          <w:position w:val="-12"/>
          <w:sz w:val="24"/>
          <w:szCs w:val="24"/>
        </w:rPr>
        <w:object w:dxaOrig="360" w:dyaOrig="380">
          <v:shape id="_x0000_i1405" type="#_x0000_t75" style="width:18pt;height:18pt" o:ole="">
            <v:imagedata r:id="rId758" o:title=""/>
          </v:shape>
          <o:OLEObject Type="Embed" ProgID="Equation.3" ShapeID="_x0000_i1405" DrawAspect="Content" ObjectID="_1534059298" r:id="rId759"/>
        </w:object>
      </w:r>
      <w:r w:rsidRPr="000C4E18">
        <w:rPr>
          <w:sz w:val="24"/>
          <w:szCs w:val="24"/>
        </w:rPr>
        <w:t xml:space="preserve">) элементах, находящиеся в противофазе, равны по значению и могут превышать напряжение всей цепи, носит название </w:t>
      </w:r>
      <w:r w:rsidRPr="000C4E18">
        <w:rPr>
          <w:i/>
          <w:sz w:val="24"/>
          <w:szCs w:val="24"/>
        </w:rPr>
        <w:t>режима резонанса напряжений</w:t>
      </w:r>
      <w:r w:rsidRPr="000C4E18">
        <w:rPr>
          <w:sz w:val="24"/>
          <w:szCs w:val="24"/>
        </w:rPr>
        <w:t xml:space="preserve">. </w:t>
      </w:r>
      <w:proofErr w:type="gramEnd"/>
    </w:p>
    <w:p w:rsidR="000C4E18" w:rsidRPr="000C4E18" w:rsidRDefault="000C4E18" w:rsidP="000C4E18">
      <w:pPr>
        <w:ind w:firstLine="709"/>
        <w:jc w:val="both"/>
        <w:rPr>
          <w:sz w:val="24"/>
          <w:szCs w:val="24"/>
        </w:rPr>
      </w:pPr>
      <w:r w:rsidRPr="000C4E18">
        <w:rPr>
          <w:sz w:val="24"/>
          <w:szCs w:val="24"/>
        </w:rPr>
        <w:t xml:space="preserve">Векторная диаграмма напряжений для режима резонанса представлена на рис. 6.5. Реактивная составляющая напряжения (6.11) равна нулю, следовательно, полное напряжение </w:t>
      </w:r>
      <w:r w:rsidRPr="000C4E18">
        <w:rPr>
          <w:position w:val="-12"/>
          <w:sz w:val="24"/>
          <w:szCs w:val="24"/>
        </w:rPr>
        <w:object w:dxaOrig="760" w:dyaOrig="380">
          <v:shape id="_x0000_i1406" type="#_x0000_t75" style="width:37.5pt;height:18pt" o:ole="">
            <v:imagedata r:id="rId760" o:title=""/>
          </v:shape>
          <o:OLEObject Type="Embed" ProgID="Equation.3" ShapeID="_x0000_i1406" DrawAspect="Content" ObjectID="_1534059299" r:id="rId761"/>
        </w:object>
      </w:r>
      <w:r w:rsidRPr="000C4E18">
        <w:rPr>
          <w:sz w:val="24"/>
          <w:szCs w:val="24"/>
        </w:rPr>
        <w:t xml:space="preserve">, а угол сдвига фаз </w:t>
      </w:r>
      <w:r w:rsidRPr="000C4E18">
        <w:rPr>
          <w:position w:val="-12"/>
          <w:sz w:val="24"/>
          <w:szCs w:val="24"/>
        </w:rPr>
        <w:object w:dxaOrig="1579" w:dyaOrig="360">
          <v:shape id="_x0000_i1407" type="#_x0000_t75" style="width:78pt;height:18pt" o:ole="">
            <v:imagedata r:id="rId762" o:title=""/>
          </v:shape>
          <o:OLEObject Type="Embed" ProgID="Equation.3" ShapeID="_x0000_i1407" DrawAspect="Content" ObjectID="_1534059300" r:id="rId763"/>
        </w:object>
      </w:r>
      <w:r w:rsidRPr="000C4E18">
        <w:rPr>
          <w:sz w:val="24"/>
          <w:szCs w:val="24"/>
        </w:rPr>
        <w:t xml:space="preserve">; </w:t>
      </w:r>
      <w:r w:rsidRPr="000C4E18">
        <w:rPr>
          <w:position w:val="-10"/>
          <w:sz w:val="24"/>
          <w:szCs w:val="24"/>
        </w:rPr>
        <w:object w:dxaOrig="900" w:dyaOrig="320">
          <v:shape id="_x0000_i1408" type="#_x0000_t75" style="width:45pt;height:16.5pt" o:ole="">
            <v:imagedata r:id="rId764" o:title=""/>
          </v:shape>
          <o:OLEObject Type="Embed" ProgID="Equation.3" ShapeID="_x0000_i1408" DrawAspect="Content" ObjectID="_1534059301" r:id="rId765"/>
        </w:object>
      </w:r>
      <w:r w:rsidRPr="000C4E18">
        <w:rPr>
          <w:sz w:val="24"/>
          <w:szCs w:val="24"/>
        </w:rPr>
        <w:t xml:space="preserve">. </w:t>
      </w:r>
    </w:p>
    <w:p w:rsidR="000C4E18" w:rsidRPr="000C4E18" w:rsidRDefault="000C4E18" w:rsidP="000C4E18">
      <w:pPr>
        <w:ind w:firstLine="709"/>
        <w:jc w:val="both"/>
        <w:rPr>
          <w:sz w:val="24"/>
          <w:szCs w:val="24"/>
        </w:rPr>
      </w:pPr>
      <w:r w:rsidRPr="000C4E18">
        <w:rPr>
          <w:sz w:val="24"/>
          <w:szCs w:val="24"/>
        </w:rPr>
        <w:t xml:space="preserve">Активная мощность цепи </w:t>
      </w:r>
      <w:r w:rsidRPr="000C4E18">
        <w:rPr>
          <w:position w:val="-10"/>
          <w:sz w:val="24"/>
          <w:szCs w:val="24"/>
        </w:rPr>
        <w:object w:dxaOrig="2220" w:dyaOrig="320">
          <v:shape id="_x0000_i1409" type="#_x0000_t75" style="width:111pt;height:16.5pt" o:ole="">
            <v:imagedata r:id="rId766" o:title=""/>
          </v:shape>
          <o:OLEObject Type="Embed" ProgID="Equation.3" ShapeID="_x0000_i1409" DrawAspect="Content" ObjectID="_1534059302" r:id="rId767"/>
        </w:object>
      </w:r>
      <w:r w:rsidRPr="000C4E18">
        <w:rPr>
          <w:sz w:val="24"/>
          <w:szCs w:val="24"/>
        </w:rPr>
        <w:t>, а реактивная</w:t>
      </w:r>
      <w:proofErr w:type="gramStart"/>
      <w:r w:rsidRPr="000C4E18">
        <w:rPr>
          <w:sz w:val="24"/>
          <w:szCs w:val="24"/>
        </w:rPr>
        <w:t xml:space="preserve"> </w:t>
      </w:r>
      <w:r w:rsidRPr="000C4E18">
        <w:rPr>
          <w:position w:val="-10"/>
          <w:sz w:val="24"/>
          <w:szCs w:val="24"/>
        </w:rPr>
        <w:object w:dxaOrig="1600" w:dyaOrig="320">
          <v:shape id="_x0000_i1410" type="#_x0000_t75" style="width:80.25pt;height:16.5pt" o:ole="">
            <v:imagedata r:id="rId768" o:title=""/>
          </v:shape>
          <o:OLEObject Type="Embed" ProgID="Equation.3" ShapeID="_x0000_i1410" DrawAspect="Content" ObjectID="_1534059303" r:id="rId769"/>
        </w:object>
      </w:r>
      <w:r w:rsidRPr="000C4E18">
        <w:rPr>
          <w:sz w:val="24"/>
          <w:szCs w:val="24"/>
        </w:rPr>
        <w:t>,</w:t>
      </w:r>
      <w:proofErr w:type="gramEnd"/>
    </w:p>
    <w:p w:rsidR="000C4E18" w:rsidRPr="000C4E18" w:rsidRDefault="000C4E18" w:rsidP="000C4E18">
      <w:pPr>
        <w:ind w:firstLine="709"/>
        <w:jc w:val="both"/>
        <w:rPr>
          <w:sz w:val="24"/>
          <w:szCs w:val="24"/>
        </w:rPr>
      </w:pPr>
      <w:r w:rsidRPr="000C4E18">
        <w:rPr>
          <w:position w:val="-12"/>
          <w:sz w:val="24"/>
          <w:szCs w:val="24"/>
        </w:rPr>
        <w:object w:dxaOrig="1260" w:dyaOrig="360">
          <v:shape id="_x0000_i1411" type="#_x0000_t75" style="width:63.75pt;height:18pt" o:ole="">
            <v:imagedata r:id="rId770" o:title=""/>
          </v:shape>
          <o:OLEObject Type="Embed" ProgID="Equation.3" ShapeID="_x0000_i1411" DrawAspect="Content" ObjectID="_1534059304" r:id="rId771"/>
        </w:object>
      </w:r>
      <w:r w:rsidRPr="000C4E18">
        <w:rPr>
          <w:sz w:val="24"/>
          <w:szCs w:val="24"/>
        </w:rPr>
        <w:t>.Реактивная же мощность индуктивной катушки</w:t>
      </w:r>
      <w:proofErr w:type="gramStart"/>
      <w:r w:rsidRPr="000C4E18">
        <w:rPr>
          <w:sz w:val="24"/>
          <w:szCs w:val="24"/>
        </w:rPr>
        <w:t xml:space="preserve"> (</w:t>
      </w:r>
      <w:r w:rsidRPr="000C4E18">
        <w:rPr>
          <w:position w:val="-10"/>
          <w:sz w:val="24"/>
          <w:szCs w:val="24"/>
        </w:rPr>
        <w:object w:dxaOrig="1120" w:dyaOrig="360">
          <v:shape id="_x0000_i1412" type="#_x0000_t75" style="width:55.5pt;height:18pt" o:ole="">
            <v:imagedata r:id="rId772" o:title=""/>
          </v:shape>
          <o:OLEObject Type="Embed" ProgID="Equation.3" ShapeID="_x0000_i1412" DrawAspect="Content" ObjectID="_1534059305" r:id="rId773"/>
        </w:object>
      </w:r>
      <w:r w:rsidRPr="000C4E18">
        <w:rPr>
          <w:sz w:val="24"/>
          <w:szCs w:val="24"/>
        </w:rPr>
        <w:t xml:space="preserve">) </w:t>
      </w:r>
      <w:proofErr w:type="gramEnd"/>
      <w:r w:rsidRPr="000C4E18">
        <w:rPr>
          <w:sz w:val="24"/>
          <w:szCs w:val="24"/>
        </w:rPr>
        <w:t>и конденсатора (</w:t>
      </w:r>
      <w:r w:rsidRPr="000C4E18">
        <w:rPr>
          <w:position w:val="-12"/>
          <w:sz w:val="24"/>
          <w:szCs w:val="24"/>
        </w:rPr>
        <w:object w:dxaOrig="1140" w:dyaOrig="380">
          <v:shape id="_x0000_i1413" type="#_x0000_t75" style="width:57.75pt;height:18pt" o:ole="">
            <v:imagedata r:id="rId774" o:title=""/>
          </v:shape>
          <o:OLEObject Type="Embed" ProgID="Equation.3" ShapeID="_x0000_i1413" DrawAspect="Content" ObjectID="_1534059306" r:id="rId775"/>
        </w:object>
      </w:r>
      <w:r w:rsidRPr="000C4E18">
        <w:rPr>
          <w:sz w:val="24"/>
          <w:szCs w:val="24"/>
        </w:rPr>
        <w:t>) не равны нулю, их мгновенные значения в любой момент времени равны между собой, но обратные по знаку. Происходит непрерывный обмен энергией между магнитным полем катушки и электрическим полем конденсатора.</w:t>
      </w:r>
    </w:p>
    <w:p w:rsidR="000C4E18" w:rsidRPr="000C4E18" w:rsidRDefault="000C4E18" w:rsidP="000C4E18">
      <w:pPr>
        <w:ind w:firstLine="709"/>
        <w:jc w:val="both"/>
        <w:rPr>
          <w:sz w:val="24"/>
          <w:szCs w:val="24"/>
        </w:rPr>
      </w:pPr>
      <w:r w:rsidRPr="000C4E18">
        <w:rPr>
          <w:sz w:val="24"/>
          <w:szCs w:val="24"/>
        </w:rPr>
        <w:t xml:space="preserve">Равенства индуктивного и емкостного сопротивлений </w:t>
      </w:r>
    </w:p>
    <w:p w:rsidR="000C4E18" w:rsidRPr="000C4E18" w:rsidRDefault="000C4E18" w:rsidP="000C4E18">
      <w:pPr>
        <w:ind w:firstLine="709"/>
        <w:jc w:val="center"/>
        <w:rPr>
          <w:sz w:val="24"/>
          <w:szCs w:val="24"/>
        </w:rPr>
      </w:pPr>
      <w:r w:rsidRPr="000C4E18">
        <w:rPr>
          <w:position w:val="-24"/>
          <w:sz w:val="24"/>
          <w:szCs w:val="24"/>
        </w:rPr>
        <w:object w:dxaOrig="920" w:dyaOrig="620">
          <v:shape id="_x0000_i1414" type="#_x0000_t75" style="width:45pt;height:30.75pt" o:ole="">
            <v:imagedata r:id="rId776" o:title=""/>
          </v:shape>
          <o:OLEObject Type="Embed" ProgID="Equation.3" ShapeID="_x0000_i1414" DrawAspect="Content" ObjectID="_1534059307" r:id="rId777"/>
        </w:object>
      </w:r>
    </w:p>
    <w:p w:rsidR="000C4E18" w:rsidRPr="000C4E18" w:rsidRDefault="000C4E18" w:rsidP="000C4E18">
      <w:pPr>
        <w:jc w:val="both"/>
        <w:rPr>
          <w:sz w:val="24"/>
          <w:szCs w:val="24"/>
        </w:rPr>
      </w:pPr>
      <w:r w:rsidRPr="000C4E18">
        <w:rPr>
          <w:sz w:val="24"/>
          <w:szCs w:val="24"/>
        </w:rPr>
        <w:t xml:space="preserve">можно добиться, изменяя угловую частоту </w:t>
      </w:r>
      <w:r w:rsidRPr="000C4E18">
        <w:rPr>
          <w:position w:val="-6"/>
          <w:sz w:val="24"/>
          <w:szCs w:val="24"/>
        </w:rPr>
        <w:object w:dxaOrig="240" w:dyaOrig="220">
          <v:shape id="_x0000_i1415" type="#_x0000_t75" style="width:12.75pt;height:10.5pt" o:ole="">
            <v:imagedata r:id="rId778" o:title=""/>
          </v:shape>
          <o:OLEObject Type="Embed" ProgID="Equation.3" ShapeID="_x0000_i1415" DrawAspect="Content" ObjectID="_1534059308" r:id="rId779"/>
        </w:object>
      </w:r>
      <w:r w:rsidRPr="000C4E18">
        <w:rPr>
          <w:sz w:val="24"/>
          <w:szCs w:val="24"/>
        </w:rPr>
        <w:t xml:space="preserve">, индуктивность </w:t>
      </w:r>
      <w:r w:rsidRPr="000C4E18">
        <w:rPr>
          <w:i/>
          <w:sz w:val="24"/>
          <w:szCs w:val="24"/>
          <w:lang w:val="en-US"/>
        </w:rPr>
        <w:t>L</w:t>
      </w:r>
      <w:r w:rsidRPr="000C4E18">
        <w:rPr>
          <w:sz w:val="24"/>
          <w:szCs w:val="24"/>
        </w:rPr>
        <w:t xml:space="preserve"> или емкость </w:t>
      </w:r>
      <w:r w:rsidRPr="000C4E18">
        <w:rPr>
          <w:i/>
          <w:sz w:val="24"/>
          <w:szCs w:val="24"/>
          <w:lang w:val="en-US"/>
        </w:rPr>
        <w:t>C</w:t>
      </w:r>
      <w:r w:rsidRPr="000C4E18">
        <w:rPr>
          <w:sz w:val="24"/>
          <w:szCs w:val="24"/>
        </w:rPr>
        <w:t>. Угловая частота, при которой наступает резонанс напряжений</w:t>
      </w:r>
      <w:proofErr w:type="gramStart"/>
      <w:r w:rsidRPr="000C4E18">
        <w:rPr>
          <w:sz w:val="24"/>
          <w:szCs w:val="24"/>
        </w:rPr>
        <w:t xml:space="preserve"> </w:t>
      </w:r>
    </w:p>
    <w:proofErr w:type="gramEnd"/>
    <w:p w:rsidR="000C4E18" w:rsidRPr="000C4E18" w:rsidRDefault="000C4E18" w:rsidP="000C4E18">
      <w:pPr>
        <w:ind w:firstLine="709"/>
        <w:jc w:val="center"/>
        <w:rPr>
          <w:sz w:val="24"/>
          <w:szCs w:val="24"/>
        </w:rPr>
      </w:pPr>
      <w:r w:rsidRPr="000C4E18">
        <w:rPr>
          <w:position w:val="-28"/>
          <w:sz w:val="24"/>
          <w:szCs w:val="24"/>
        </w:rPr>
        <w:object w:dxaOrig="1120" w:dyaOrig="660">
          <v:shape id="_x0000_i1416" type="#_x0000_t75" style="width:55.5pt;height:33pt" o:ole="">
            <v:imagedata r:id="rId780" o:title=""/>
          </v:shape>
          <o:OLEObject Type="Embed" ProgID="Equation.3" ShapeID="_x0000_i1416" DrawAspect="Content" ObjectID="_1534059309" r:id="rId781"/>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 При этой, резонансной частоте ток в цепи достигает максимального значения. При уменьшении частоты увеличивается сопротивление</w:t>
      </w:r>
      <w:r w:rsidRPr="000C4E18">
        <w:rPr>
          <w:position w:val="-12"/>
          <w:sz w:val="24"/>
          <w:szCs w:val="24"/>
        </w:rPr>
        <w:object w:dxaOrig="1340" w:dyaOrig="360">
          <v:shape id="_x0000_i1417" type="#_x0000_t75" style="width:68.25pt;height:18pt" o:ole="">
            <v:imagedata r:id="rId782" o:title=""/>
          </v:shape>
          <o:OLEObject Type="Embed" ProgID="Equation.3" ShapeID="_x0000_i1417" DrawAspect="Content" ObjectID="_1534059310" r:id="rId783"/>
        </w:object>
      </w:r>
      <w:r w:rsidRPr="000C4E18">
        <w:rPr>
          <w:sz w:val="24"/>
          <w:szCs w:val="24"/>
        </w:rPr>
        <w:t xml:space="preserve">, </w:t>
      </w:r>
      <w:proofErr w:type="gramStart"/>
      <w:r w:rsidRPr="000C4E18">
        <w:rPr>
          <w:sz w:val="24"/>
          <w:szCs w:val="24"/>
        </w:rPr>
        <w:t>а</w:t>
      </w:r>
      <w:proofErr w:type="gramEnd"/>
      <w:r w:rsidRPr="000C4E18">
        <w:rPr>
          <w:sz w:val="24"/>
          <w:szCs w:val="24"/>
        </w:rPr>
        <w:t xml:space="preserve"> следовательно, и реактивное сопротивление цепи</w:t>
      </w:r>
      <w:r w:rsidRPr="000C4E18">
        <w:rPr>
          <w:position w:val="-12"/>
          <w:sz w:val="24"/>
          <w:szCs w:val="24"/>
        </w:rPr>
        <w:object w:dxaOrig="1380" w:dyaOrig="360">
          <v:shape id="_x0000_i1418" type="#_x0000_t75" style="width:69.75pt;height:18pt" o:ole="">
            <v:imagedata r:id="rId784" o:title=""/>
          </v:shape>
          <o:OLEObject Type="Embed" ProgID="Equation.3" ShapeID="_x0000_i1418" DrawAspect="Content" ObjectID="_1534059311" r:id="rId785"/>
        </w:object>
      </w:r>
      <w:r w:rsidRPr="000C4E18">
        <w:rPr>
          <w:sz w:val="24"/>
          <w:szCs w:val="24"/>
        </w:rPr>
        <w:t xml:space="preserve"> становится не равным нулю. Ток</w:t>
      </w:r>
      <w:r w:rsidRPr="000C4E18">
        <w:rPr>
          <w:position w:val="-6"/>
          <w:sz w:val="24"/>
          <w:szCs w:val="24"/>
        </w:rPr>
        <w:object w:dxaOrig="1800" w:dyaOrig="380">
          <v:shape id="_x0000_i1419" type="#_x0000_t75" style="width:90pt;height:18pt" o:ole="">
            <v:imagedata r:id="rId786" o:title=""/>
          </v:shape>
          <o:OLEObject Type="Embed" ProgID="Equation.3" ShapeID="_x0000_i1419" DrawAspect="Content" ObjectID="_1534059312" r:id="rId787"/>
        </w:object>
      </w:r>
      <w:r w:rsidRPr="000C4E18">
        <w:rPr>
          <w:sz w:val="24"/>
          <w:szCs w:val="24"/>
        </w:rPr>
        <w:t xml:space="preserve"> уменьшается. При частоте </w:t>
      </w:r>
      <w:r w:rsidRPr="000C4E18">
        <w:rPr>
          <w:i/>
          <w:sz w:val="24"/>
          <w:szCs w:val="24"/>
        </w:rPr>
        <w:t xml:space="preserve">ω=0, </w:t>
      </w:r>
      <w:r w:rsidRPr="000C4E18">
        <w:rPr>
          <w:sz w:val="24"/>
          <w:szCs w:val="24"/>
        </w:rPr>
        <w:t>что формально соответствует напряжению постоянного тока, ток в цепи равен нулю (Х</w:t>
      </w:r>
      <w:r w:rsidRPr="000C4E18">
        <w:rPr>
          <w:sz w:val="24"/>
          <w:szCs w:val="24"/>
          <w:vertAlign w:val="subscript"/>
        </w:rPr>
        <w:t>С</w:t>
      </w:r>
      <w:r w:rsidRPr="000C4E18">
        <w:rPr>
          <w:sz w:val="24"/>
          <w:szCs w:val="24"/>
        </w:rPr>
        <w:t>=∞). При увеличении угловой частоты (</w:t>
      </w:r>
      <w:r w:rsidRPr="000C4E18">
        <w:rPr>
          <w:i/>
          <w:sz w:val="24"/>
          <w:szCs w:val="24"/>
        </w:rPr>
        <w:t>ω&gt;ω</w:t>
      </w:r>
      <w:r w:rsidRPr="000C4E18">
        <w:rPr>
          <w:i/>
          <w:sz w:val="24"/>
          <w:szCs w:val="24"/>
          <w:vertAlign w:val="subscript"/>
        </w:rPr>
        <w:t>0</w:t>
      </w:r>
      <w:r w:rsidRPr="000C4E18">
        <w:rPr>
          <w:sz w:val="24"/>
          <w:szCs w:val="24"/>
        </w:rPr>
        <w:t xml:space="preserve">), реактивное сопротивление цепи также становится больше </w:t>
      </w:r>
      <w:proofErr w:type="gramStart"/>
      <w:r w:rsidRPr="000C4E18">
        <w:rPr>
          <w:sz w:val="24"/>
          <w:szCs w:val="24"/>
        </w:rPr>
        <w:t>нуля</w:t>
      </w:r>
      <w:proofErr w:type="gramEnd"/>
      <w:r w:rsidRPr="000C4E18">
        <w:rPr>
          <w:sz w:val="24"/>
          <w:szCs w:val="24"/>
        </w:rPr>
        <w:t xml:space="preserve"> и ток начинает уменьшаться (рис.6.5). Падение напряжения на элементе с активным </w:t>
      </w:r>
      <w:r w:rsidRPr="000C4E18">
        <w:rPr>
          <w:sz w:val="24"/>
          <w:szCs w:val="24"/>
        </w:rPr>
        <w:lastRenderedPageBreak/>
        <w:t xml:space="preserve">сопротивлением </w:t>
      </w:r>
      <w:r w:rsidRPr="000C4E18">
        <w:rPr>
          <w:position w:val="-10"/>
          <w:sz w:val="24"/>
          <w:szCs w:val="24"/>
        </w:rPr>
        <w:object w:dxaOrig="900" w:dyaOrig="340">
          <v:shape id="_x0000_i1420" type="#_x0000_t75" style="width:45pt;height:16.5pt" o:ole="">
            <v:imagedata r:id="rId788" o:title=""/>
          </v:shape>
          <o:OLEObject Type="Embed" ProgID="Equation.3" ShapeID="_x0000_i1420" DrawAspect="Content" ObjectID="_1534059313" r:id="rId789"/>
        </w:object>
      </w:r>
      <w:r w:rsidRPr="000C4E18">
        <w:rPr>
          <w:sz w:val="24"/>
          <w:szCs w:val="24"/>
        </w:rPr>
        <w:t xml:space="preserve">изменяется так же, так как </w:t>
      </w:r>
      <w:r w:rsidRPr="000C4E18">
        <w:rPr>
          <w:position w:val="-6"/>
          <w:sz w:val="24"/>
          <w:szCs w:val="24"/>
        </w:rPr>
        <w:object w:dxaOrig="999" w:dyaOrig="279">
          <v:shape id="_x0000_i1421" type="#_x0000_t75" style="width:48.75pt;height:14.25pt" o:ole="">
            <v:imagedata r:id="rId790" o:title=""/>
          </v:shape>
          <o:OLEObject Type="Embed" ProgID="Equation.3" ShapeID="_x0000_i1421" DrawAspect="Content" ObjectID="_1534059314" r:id="rId791"/>
        </w:object>
      </w:r>
      <w:r w:rsidRPr="000C4E18">
        <w:rPr>
          <w:sz w:val="24"/>
          <w:szCs w:val="24"/>
        </w:rPr>
        <w:t xml:space="preserve">. При этом </w:t>
      </w:r>
      <w:r w:rsidRPr="000C4E18">
        <w:rPr>
          <w:position w:val="-10"/>
          <w:sz w:val="24"/>
          <w:szCs w:val="24"/>
        </w:rPr>
        <w:object w:dxaOrig="820" w:dyaOrig="340">
          <v:shape id="_x0000_i1422" type="#_x0000_t75" style="width:41.25pt;height:16.5pt" o:ole="">
            <v:imagedata r:id="rId792" o:title=""/>
          </v:shape>
          <o:OLEObject Type="Embed" ProgID="Equation.3" ShapeID="_x0000_i1422" DrawAspect="Content" ObjectID="_1534059315" r:id="rId793"/>
        </w:object>
      </w:r>
      <w:r w:rsidRPr="000C4E18">
        <w:rPr>
          <w:sz w:val="24"/>
          <w:szCs w:val="24"/>
        </w:rPr>
        <w:t>при</w:t>
      </w:r>
      <w:r w:rsidRPr="000C4E18">
        <w:rPr>
          <w:i/>
          <w:sz w:val="24"/>
          <w:szCs w:val="24"/>
        </w:rPr>
        <w:t xml:space="preserve"> ω=ω</w:t>
      </w:r>
      <w:r w:rsidRPr="000C4E18">
        <w:rPr>
          <w:i/>
          <w:sz w:val="24"/>
          <w:szCs w:val="24"/>
          <w:vertAlign w:val="subscript"/>
        </w:rPr>
        <w:t>0</w:t>
      </w:r>
      <w:r w:rsidRPr="000C4E18">
        <w:rPr>
          <w:sz w:val="24"/>
          <w:szCs w:val="24"/>
        </w:rPr>
        <w:t xml:space="preserve"> равны между собой по значению. Но своих максимальных значений они достигают при частоте, отличной </w:t>
      </w:r>
      <w:proofErr w:type="gramStart"/>
      <w:r w:rsidRPr="000C4E18">
        <w:rPr>
          <w:sz w:val="24"/>
          <w:szCs w:val="24"/>
        </w:rPr>
        <w:t>от</w:t>
      </w:r>
      <w:proofErr w:type="gramEnd"/>
      <w:r w:rsidRPr="000C4E18">
        <w:rPr>
          <w:sz w:val="24"/>
          <w:szCs w:val="24"/>
        </w:rPr>
        <w:t xml:space="preserve"> резонансной. Напряжение на конденсаторе</w:t>
      </w:r>
    </w:p>
    <w:p w:rsidR="000C4E18" w:rsidRPr="000C4E18" w:rsidRDefault="000C4E18" w:rsidP="000C4E18">
      <w:pPr>
        <w:ind w:firstLine="709"/>
        <w:jc w:val="center"/>
        <w:rPr>
          <w:sz w:val="24"/>
          <w:szCs w:val="24"/>
        </w:rPr>
      </w:pPr>
      <w:r w:rsidRPr="000C4E18">
        <w:rPr>
          <w:position w:val="-38"/>
          <w:sz w:val="24"/>
          <w:szCs w:val="24"/>
        </w:rPr>
        <w:object w:dxaOrig="6580" w:dyaOrig="760">
          <v:shape id="_x0000_i1423" type="#_x0000_t75" style="width:329.25pt;height:37.5pt" o:ole="">
            <v:imagedata r:id="rId794" o:title=""/>
          </v:shape>
          <o:OLEObject Type="Embed" ProgID="Equation.3" ShapeID="_x0000_i1423" DrawAspect="Content" ObjectID="_1534059316" r:id="rId795"/>
        </w:object>
      </w:r>
    </w:p>
    <w:p w:rsidR="000C4E18" w:rsidRPr="000C4E18" w:rsidRDefault="000C4E18" w:rsidP="000C4E18">
      <w:pPr>
        <w:ind w:firstLine="709"/>
        <w:rPr>
          <w:sz w:val="24"/>
          <w:szCs w:val="24"/>
        </w:rPr>
      </w:pPr>
    </w:p>
    <w:p w:rsidR="000C4E18" w:rsidRPr="000C4E18" w:rsidRDefault="000C4E18" w:rsidP="000C4E18">
      <w:pPr>
        <w:ind w:firstLine="709"/>
        <w:jc w:val="both"/>
        <w:rPr>
          <w:sz w:val="24"/>
          <w:szCs w:val="24"/>
          <w:lang w:val="uz-Cyrl-UZ"/>
        </w:rPr>
      </w:pPr>
      <w:r w:rsidRPr="000C4E18">
        <w:rPr>
          <w:noProof/>
          <w:sz w:val="24"/>
          <w:szCs w:val="24"/>
        </w:rPr>
        <w:drawing>
          <wp:inline distT="0" distB="0" distL="0" distR="0">
            <wp:extent cx="1628775" cy="1428750"/>
            <wp:effectExtent l="19050" t="0" r="9525" b="0"/>
            <wp:docPr id="57"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96"/>
                    <a:srcRect/>
                    <a:stretch>
                      <a:fillRect/>
                    </a:stretch>
                  </pic:blipFill>
                  <pic:spPr bwMode="auto">
                    <a:xfrm>
                      <a:off x="0" y="0"/>
                      <a:ext cx="1628775" cy="1428750"/>
                    </a:xfrm>
                    <a:prstGeom prst="rect">
                      <a:avLst/>
                    </a:prstGeom>
                    <a:noFill/>
                    <a:ln w="9525">
                      <a:noFill/>
                      <a:miter lim="800000"/>
                      <a:headEnd/>
                      <a:tailEnd/>
                    </a:ln>
                  </pic:spPr>
                </pic:pic>
              </a:graphicData>
            </a:graphic>
          </wp:inline>
        </w:drawing>
      </w:r>
      <w:r w:rsidRPr="000C4E18">
        <w:rPr>
          <w:sz w:val="24"/>
          <w:szCs w:val="24"/>
          <w:lang w:val="uz-Cyrl-UZ"/>
        </w:rPr>
        <w:t xml:space="preserve">                    </w:t>
      </w:r>
      <w:r w:rsidRPr="000C4E18">
        <w:rPr>
          <w:noProof/>
          <w:sz w:val="24"/>
          <w:szCs w:val="24"/>
        </w:rPr>
        <w:drawing>
          <wp:inline distT="0" distB="0" distL="0" distR="0">
            <wp:extent cx="2409825" cy="2114550"/>
            <wp:effectExtent l="19050" t="0" r="9525" b="0"/>
            <wp:docPr id="58"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97"/>
                    <a:srcRect/>
                    <a:stretch>
                      <a:fillRect/>
                    </a:stretch>
                  </pic:blipFill>
                  <pic:spPr bwMode="auto">
                    <a:xfrm>
                      <a:off x="0" y="0"/>
                      <a:ext cx="2409825" cy="2114550"/>
                    </a:xfrm>
                    <a:prstGeom prst="rect">
                      <a:avLst/>
                    </a:prstGeom>
                    <a:noFill/>
                    <a:ln w="9525">
                      <a:noFill/>
                      <a:miter lim="800000"/>
                      <a:headEnd/>
                      <a:tailEnd/>
                    </a:ln>
                  </pic:spPr>
                </pic:pic>
              </a:graphicData>
            </a:graphic>
          </wp:inline>
        </w:drawing>
      </w:r>
    </w:p>
    <w:p w:rsidR="000C4E18" w:rsidRPr="000C4E18" w:rsidRDefault="000C4E18" w:rsidP="000C4E18">
      <w:pPr>
        <w:ind w:firstLine="709"/>
        <w:rPr>
          <w:sz w:val="24"/>
          <w:szCs w:val="24"/>
        </w:rPr>
      </w:pPr>
      <w:r w:rsidRPr="000C4E18">
        <w:rPr>
          <w:noProof/>
          <w:sz w:val="24"/>
          <w:szCs w:val="24"/>
        </w:rPr>
        <w:pict>
          <v:group id="_x0000_s4834" style="position:absolute;left:0;text-align:left;margin-left:10.6pt;margin-top:9.7pt;width:476.85pt;height:261.4pt;z-index:251769856" coordorigin="1346,6824" coordsize="9537,5228">
            <v:shape id="_x0000_s4835" type="#_x0000_t202" style="position:absolute;left:1346;top:6824;width:8808;height:533" filled="f" stroked="f">
              <v:textbox style="mso-next-textbox:#_x0000_s4835">
                <w:txbxContent>
                  <w:p w:rsidR="000C4E18" w:rsidRPr="00223568" w:rsidRDefault="000C4E18" w:rsidP="000C4E18">
                    <w:pPr>
                      <w:jc w:val="center"/>
                      <w:rPr>
                        <w:sz w:val="28"/>
                        <w:szCs w:val="28"/>
                      </w:rPr>
                    </w:pPr>
                    <w:r w:rsidRPr="00223568">
                      <w:rPr>
                        <w:color w:val="0000FF"/>
                        <w:sz w:val="28"/>
                        <w:szCs w:val="28"/>
                        <w:lang w:val="uz-Cyrl-UZ"/>
                      </w:rPr>
                      <w:t>Р</w:t>
                    </w:r>
                    <w:r w:rsidRPr="00223568">
                      <w:rPr>
                        <w:color w:val="0000FF"/>
                        <w:sz w:val="28"/>
                        <w:szCs w:val="28"/>
                      </w:rPr>
                      <w:t>и</w:t>
                    </w:r>
                    <w:r w:rsidRPr="00223568">
                      <w:rPr>
                        <w:color w:val="0000FF"/>
                        <w:sz w:val="28"/>
                        <w:szCs w:val="28"/>
                        <w:lang w:val="uz-Cyrl-UZ"/>
                      </w:rPr>
                      <w:t xml:space="preserve">с </w:t>
                    </w:r>
                    <w:r>
                      <w:rPr>
                        <w:color w:val="0000FF"/>
                        <w:sz w:val="28"/>
                        <w:szCs w:val="28"/>
                      </w:rPr>
                      <w:t>6</w:t>
                    </w:r>
                    <w:r w:rsidRPr="00223568">
                      <w:rPr>
                        <w:color w:val="0000FF"/>
                        <w:sz w:val="28"/>
                        <w:szCs w:val="28"/>
                      </w:rPr>
                      <w:t>.</w:t>
                    </w:r>
                    <w:r>
                      <w:rPr>
                        <w:color w:val="0000FF"/>
                        <w:sz w:val="28"/>
                        <w:szCs w:val="28"/>
                      </w:rPr>
                      <w:t>5</w:t>
                    </w:r>
                    <w:r w:rsidRPr="00223568">
                      <w:rPr>
                        <w:color w:val="0000FF"/>
                        <w:sz w:val="28"/>
                        <w:szCs w:val="28"/>
                        <w:lang w:val="uz-Cyrl-UZ"/>
                      </w:rPr>
                      <w:t>.</w:t>
                    </w:r>
                    <w:r>
                      <w:rPr>
                        <w:color w:val="0000FF"/>
                        <w:sz w:val="28"/>
                        <w:szCs w:val="28"/>
                        <w:lang w:val="uz-Cyrl-UZ"/>
                      </w:rPr>
                      <w:t xml:space="preserve"> </w:t>
                    </w:r>
                    <w:r w:rsidRPr="00223568">
                      <w:rPr>
                        <w:color w:val="0000FF"/>
                        <w:sz w:val="28"/>
                        <w:szCs w:val="28"/>
                      </w:rPr>
                      <w:t>Векторная диаграмма для режима резонанса напряжений</w:t>
                    </w:r>
                  </w:p>
                </w:txbxContent>
              </v:textbox>
            </v:shape>
            <v:shape id="_x0000_s4836" type="#_x0000_t202" style="position:absolute;left:1889;top:11502;width:8994;height:550" strokecolor="white">
              <v:textbox style="mso-next-textbox:#_x0000_s4836">
                <w:txbxContent>
                  <w:p w:rsidR="000C4E18" w:rsidRPr="00223568" w:rsidRDefault="000C4E18" w:rsidP="000C4E18">
                    <w:pPr>
                      <w:jc w:val="center"/>
                      <w:rPr>
                        <w:color w:val="0000FF"/>
                      </w:rPr>
                    </w:pPr>
                    <w:r w:rsidRPr="00223568">
                      <w:rPr>
                        <w:color w:val="0000FF"/>
                        <w:sz w:val="28"/>
                        <w:szCs w:val="28"/>
                        <w:lang w:val="uz-Cyrl-UZ"/>
                      </w:rPr>
                      <w:t>Р</w:t>
                    </w:r>
                    <w:r w:rsidRPr="00223568">
                      <w:rPr>
                        <w:color w:val="0000FF"/>
                        <w:sz w:val="28"/>
                        <w:szCs w:val="28"/>
                      </w:rPr>
                      <w:t>и</w:t>
                    </w:r>
                    <w:r w:rsidRPr="00223568">
                      <w:rPr>
                        <w:color w:val="0000FF"/>
                        <w:sz w:val="28"/>
                        <w:szCs w:val="28"/>
                        <w:lang w:val="uz-Cyrl-UZ"/>
                      </w:rPr>
                      <w:t xml:space="preserve">с </w:t>
                    </w:r>
                    <w:r>
                      <w:rPr>
                        <w:color w:val="0000FF"/>
                        <w:sz w:val="28"/>
                        <w:szCs w:val="28"/>
                        <w:lang w:val="uz-Cyrl-UZ"/>
                      </w:rPr>
                      <w:t>6</w:t>
                    </w:r>
                    <w:r w:rsidRPr="00223568">
                      <w:rPr>
                        <w:color w:val="0000FF"/>
                        <w:sz w:val="28"/>
                        <w:szCs w:val="28"/>
                        <w:lang w:val="uz-Cyrl-UZ"/>
                      </w:rPr>
                      <w:t>.</w:t>
                    </w:r>
                    <w:r>
                      <w:rPr>
                        <w:color w:val="0000FF"/>
                        <w:sz w:val="28"/>
                        <w:szCs w:val="28"/>
                        <w:lang w:val="uz-Cyrl-UZ"/>
                      </w:rPr>
                      <w:t>6</w:t>
                    </w:r>
                    <w:r w:rsidRPr="00223568">
                      <w:rPr>
                        <w:color w:val="0000FF"/>
                        <w:sz w:val="28"/>
                        <w:szCs w:val="28"/>
                        <w:lang w:val="uz-Cyrl-UZ"/>
                      </w:rPr>
                      <w:t xml:space="preserve">. </w:t>
                    </w:r>
                    <w:r w:rsidRPr="00223568">
                      <w:rPr>
                        <w:color w:val="0000FF"/>
                        <w:sz w:val="28"/>
                        <w:szCs w:val="28"/>
                      </w:rPr>
                      <w:t>Зависимость напряжений и тока от частоты</w:t>
                    </w:r>
                  </w:p>
                </w:txbxContent>
              </v:textbox>
            </v:shape>
            <v:shape id="_x0000_s4837" type="#_x0000_t202" style="position:absolute;left:7854;top:9267;width:540;height:540" stroked="f">
              <v:textbox style="mso-next-textbox:#_x0000_s4837">
                <w:txbxContent>
                  <w:p w:rsidR="000C4E18" w:rsidRPr="00DF55EB" w:rsidRDefault="000C4E18" w:rsidP="000C4E18">
                    <w:pPr>
                      <w:rPr>
                        <w:sz w:val="28"/>
                        <w:szCs w:val="28"/>
                        <w:lang w:val="en-US"/>
                      </w:rPr>
                    </w:pPr>
                    <w:r w:rsidRPr="00DF55EB">
                      <w:rPr>
                        <w:sz w:val="28"/>
                        <w:szCs w:val="28"/>
                      </w:rPr>
                      <w:t>φ</w:t>
                    </w:r>
                  </w:p>
                </w:txbxContent>
              </v:textbox>
            </v:shape>
            <v:shape id="_x0000_s4838" type="#_x0000_t202" style="position:absolute;left:7884;top:10152;width:690;height:540" stroked="f">
              <v:textbox style="mso-next-textbox:#_x0000_s4838">
                <w:txbxContent>
                  <w:p w:rsidR="000C4E18" w:rsidRPr="00DF55EB" w:rsidRDefault="000C4E18" w:rsidP="000C4E18">
                    <w:pPr>
                      <w:rPr>
                        <w:sz w:val="28"/>
                        <w:szCs w:val="28"/>
                        <w:vertAlign w:val="subscript"/>
                        <w:lang w:val="en-US"/>
                      </w:rPr>
                    </w:pPr>
                    <w:proofErr w:type="gramStart"/>
                    <w:r w:rsidRPr="00DF55EB">
                      <w:rPr>
                        <w:sz w:val="28"/>
                        <w:szCs w:val="28"/>
                        <w:lang w:val="en-US"/>
                      </w:rPr>
                      <w:t>ω</w:t>
                    </w:r>
                    <w:r w:rsidRPr="00DF55EB">
                      <w:rPr>
                        <w:sz w:val="28"/>
                        <w:szCs w:val="28"/>
                        <w:vertAlign w:val="subscript"/>
                        <w:lang w:val="en-US"/>
                      </w:rPr>
                      <w:t>C</w:t>
                    </w:r>
                    <w:proofErr w:type="gramEnd"/>
                  </w:p>
                  <w:p w:rsidR="000C4E18" w:rsidRDefault="000C4E18" w:rsidP="000C4E18"/>
                </w:txbxContent>
              </v:textbox>
            </v:shape>
            <v:shape id="_x0000_s4839" type="#_x0000_t202" style="position:absolute;left:5244;top:10122;width:1620;height:540" stroked="f">
              <v:textbox style="mso-next-textbox:#_x0000_s4839">
                <w:txbxContent>
                  <w:p w:rsidR="000C4E18" w:rsidRPr="00DF55EB" w:rsidRDefault="000C4E18" w:rsidP="000C4E18">
                    <w:pPr>
                      <w:rPr>
                        <w:sz w:val="28"/>
                        <w:szCs w:val="28"/>
                        <w:vertAlign w:val="subscript"/>
                        <w:lang w:val="en-US"/>
                      </w:rPr>
                    </w:pPr>
                    <w:proofErr w:type="gramStart"/>
                    <w:r w:rsidRPr="00DF55EB">
                      <w:rPr>
                        <w:sz w:val="28"/>
                        <w:szCs w:val="28"/>
                        <w:lang w:val="en-US"/>
                      </w:rPr>
                      <w:t>ω</w:t>
                    </w:r>
                    <w:r w:rsidRPr="00DF55EB">
                      <w:rPr>
                        <w:sz w:val="28"/>
                        <w:szCs w:val="28"/>
                        <w:vertAlign w:val="subscript"/>
                        <w:lang w:val="en-US"/>
                      </w:rPr>
                      <w:t>C</w:t>
                    </w:r>
                    <w:proofErr w:type="gramEnd"/>
                    <w:r w:rsidRPr="00DF55EB">
                      <w:rPr>
                        <w:sz w:val="28"/>
                        <w:szCs w:val="28"/>
                        <w:lang w:val="en-US"/>
                      </w:rPr>
                      <w:t xml:space="preserve"> ω</w:t>
                    </w:r>
                    <w:r w:rsidRPr="00DF55EB">
                      <w:rPr>
                        <w:sz w:val="28"/>
                        <w:szCs w:val="28"/>
                        <w:vertAlign w:val="subscript"/>
                        <w:lang w:val="en-US"/>
                      </w:rPr>
                      <w:t xml:space="preserve"> </w:t>
                    </w:r>
                    <w:r w:rsidRPr="00DF55EB">
                      <w:rPr>
                        <w:sz w:val="28"/>
                        <w:szCs w:val="28"/>
                        <w:lang w:val="en-US"/>
                      </w:rPr>
                      <w:t>ω</w:t>
                    </w:r>
                    <w:r w:rsidRPr="00DF55EB">
                      <w:rPr>
                        <w:sz w:val="28"/>
                        <w:szCs w:val="28"/>
                        <w:vertAlign w:val="subscript"/>
                        <w:lang w:val="en-US"/>
                      </w:rPr>
                      <w:t>L</w:t>
                    </w:r>
                  </w:p>
                  <w:p w:rsidR="000C4E18" w:rsidRPr="00D01BA2" w:rsidRDefault="000C4E18" w:rsidP="000C4E18">
                    <w:pPr>
                      <w:rPr>
                        <w:vertAlign w:val="subscript"/>
                        <w:lang w:val="en-US"/>
                      </w:rPr>
                    </w:pPr>
                  </w:p>
                  <w:p w:rsidR="000C4E18" w:rsidRPr="00D01BA2" w:rsidRDefault="000C4E18" w:rsidP="000C4E18">
                    <w:pPr>
                      <w:rPr>
                        <w:vertAlign w:val="subscript"/>
                        <w:lang w:val="en-US"/>
                      </w:rPr>
                    </w:pPr>
                  </w:p>
                  <w:p w:rsidR="000C4E18" w:rsidRPr="00D01BA2" w:rsidRDefault="000C4E18" w:rsidP="000C4E18">
                    <w:pPr>
                      <w:rPr>
                        <w:vertAlign w:val="subscript"/>
                        <w:lang w:val="en-US"/>
                      </w:rPr>
                    </w:pPr>
                  </w:p>
                  <w:p w:rsidR="000C4E18" w:rsidRPr="00D01BA2" w:rsidRDefault="000C4E18" w:rsidP="000C4E18">
                    <w:pPr>
                      <w:rPr>
                        <w:vertAlign w:val="subscript"/>
                        <w:lang w:val="en-US"/>
                      </w:rPr>
                    </w:pPr>
                  </w:p>
                </w:txbxContent>
              </v:textbox>
            </v:shape>
            <v:shape id="_x0000_s4840" type="#_x0000_t202" style="position:absolute;left:3984;top:10017;width:720;height:540" stroked="f">
              <v:textbox style="mso-next-textbox:#_x0000_s4840">
                <w:txbxContent>
                  <w:p w:rsidR="000C4E18" w:rsidRPr="00DF55EB" w:rsidRDefault="000C4E18" w:rsidP="000C4E18">
                    <w:pPr>
                      <w:rPr>
                        <w:sz w:val="28"/>
                        <w:szCs w:val="28"/>
                        <w:lang w:val="en-US"/>
                      </w:rPr>
                    </w:pPr>
                    <w:r w:rsidRPr="00DF55EB">
                      <w:rPr>
                        <w:sz w:val="28"/>
                        <w:szCs w:val="28"/>
                        <w:lang w:val="en-US"/>
                      </w:rPr>
                      <w:t>0</w:t>
                    </w:r>
                  </w:p>
                </w:txbxContent>
              </v:textbox>
            </v:shape>
            <v:shape id="_x0000_s4841" type="#_x0000_t202" style="position:absolute;left:3999;top:8157;width:690;height:825" stroked="f">
              <v:textbox style="mso-next-textbox:#_x0000_s4841">
                <w:txbxContent>
                  <w:p w:rsidR="000C4E18" w:rsidRPr="00DF55EB" w:rsidRDefault="000C4E18" w:rsidP="000C4E18">
                    <w:pPr>
                      <w:rPr>
                        <w:sz w:val="28"/>
                        <w:szCs w:val="28"/>
                        <w:lang w:val="en-US"/>
                      </w:rPr>
                    </w:pPr>
                    <w:r w:rsidRPr="00DF55EB">
                      <w:rPr>
                        <w:sz w:val="28"/>
                        <w:szCs w:val="28"/>
                        <w:lang w:val="en-US"/>
                      </w:rPr>
                      <w:t>I</w:t>
                    </w:r>
                  </w:p>
                  <w:p w:rsidR="000C4E18" w:rsidRPr="00DF55EB" w:rsidRDefault="000C4E18" w:rsidP="000C4E18">
                    <w:pPr>
                      <w:rPr>
                        <w:sz w:val="28"/>
                        <w:szCs w:val="28"/>
                        <w:lang w:val="en-US"/>
                      </w:rPr>
                    </w:pPr>
                    <w:proofErr w:type="gramStart"/>
                    <w:r w:rsidRPr="00DF55EB">
                      <w:rPr>
                        <w:sz w:val="28"/>
                        <w:szCs w:val="28"/>
                        <w:lang w:val="en-US"/>
                      </w:rPr>
                      <w:t>φ</w:t>
                    </w:r>
                    <w:proofErr w:type="gramEnd"/>
                  </w:p>
                  <w:p w:rsidR="000C4E18" w:rsidRPr="00DF55EB" w:rsidRDefault="000C4E18" w:rsidP="000C4E18">
                    <w:pPr>
                      <w:rPr>
                        <w:sz w:val="28"/>
                        <w:szCs w:val="28"/>
                        <w:lang w:val="en-US"/>
                      </w:rPr>
                    </w:pPr>
                  </w:p>
                </w:txbxContent>
              </v:textbox>
            </v:shape>
            <v:shape id="_x0000_s4842" type="#_x0000_t202" style="position:absolute;left:3534;top:10782;width:900;height:540" stroked="f">
              <v:textbox style="mso-next-textbox:#_x0000_s4842">
                <w:txbxContent>
                  <w:p w:rsidR="000C4E18" w:rsidRPr="00DF55EB" w:rsidRDefault="000C4E18" w:rsidP="000C4E18">
                    <w:pPr>
                      <w:rPr>
                        <w:sz w:val="28"/>
                        <w:szCs w:val="28"/>
                        <w:vertAlign w:val="superscript"/>
                        <w:lang w:val="en-US"/>
                      </w:rPr>
                    </w:pPr>
                    <w:r w:rsidRPr="00DF55EB">
                      <w:rPr>
                        <w:sz w:val="28"/>
                        <w:szCs w:val="28"/>
                        <w:lang w:val="en-US"/>
                      </w:rPr>
                      <w:t>-90</w:t>
                    </w:r>
                    <w:r w:rsidRPr="00DF55EB">
                      <w:rPr>
                        <w:sz w:val="28"/>
                        <w:szCs w:val="28"/>
                        <w:vertAlign w:val="superscript"/>
                        <w:lang w:val="en-US"/>
                      </w:rPr>
                      <w:t>0</w:t>
                    </w:r>
                  </w:p>
                </w:txbxContent>
              </v:textbox>
            </v:shape>
            <v:shape id="_x0000_s4843" type="#_x0000_t202" style="position:absolute;left:3534;top:9162;width:900;height:540" stroked="f">
              <v:textbox style="mso-next-textbox:#_x0000_s4843">
                <w:txbxContent>
                  <w:p w:rsidR="000C4E18" w:rsidRPr="00DF55EB" w:rsidRDefault="000C4E18" w:rsidP="000C4E18">
                    <w:pPr>
                      <w:rPr>
                        <w:sz w:val="28"/>
                        <w:szCs w:val="28"/>
                        <w:vertAlign w:val="superscript"/>
                        <w:lang w:val="en-US"/>
                      </w:rPr>
                    </w:pPr>
                    <w:r w:rsidRPr="00DF55EB">
                      <w:rPr>
                        <w:sz w:val="28"/>
                        <w:szCs w:val="28"/>
                        <w:lang w:val="en-US"/>
                      </w:rPr>
                      <w:t>+90</w:t>
                    </w:r>
                    <w:r w:rsidRPr="00DF55EB">
                      <w:rPr>
                        <w:sz w:val="28"/>
                        <w:szCs w:val="28"/>
                        <w:vertAlign w:val="superscript"/>
                        <w:lang w:val="en-US"/>
                      </w:rPr>
                      <w:t>0</w:t>
                    </w:r>
                  </w:p>
                </w:txbxContent>
              </v:textbox>
            </v:shape>
            <v:shape id="_x0000_s4844" type="#_x0000_t202" style="position:absolute;left:7674;top:9582;width:720;height:540" stroked="f">
              <v:textbox style="mso-next-textbox:#_x0000_s4844">
                <w:txbxContent>
                  <w:p w:rsidR="000C4E18" w:rsidRPr="00DF55EB" w:rsidRDefault="000C4E18" w:rsidP="000C4E18">
                    <w:pPr>
                      <w:rPr>
                        <w:sz w:val="28"/>
                        <w:szCs w:val="28"/>
                        <w:lang w:val="en-US"/>
                      </w:rPr>
                    </w:pPr>
                    <w:r w:rsidRPr="00DF55EB">
                      <w:rPr>
                        <w:sz w:val="28"/>
                        <w:szCs w:val="28"/>
                        <w:lang w:val="en-US"/>
                      </w:rPr>
                      <w:t>Ú</w:t>
                    </w:r>
                    <w:r w:rsidRPr="00DF55EB">
                      <w:rPr>
                        <w:sz w:val="28"/>
                        <w:szCs w:val="28"/>
                        <w:vertAlign w:val="subscript"/>
                        <w:lang w:val="en-US"/>
                      </w:rPr>
                      <w:t>C</w:t>
                    </w:r>
                  </w:p>
                </w:txbxContent>
              </v:textbox>
            </v:shape>
            <v:shape id="_x0000_s4845" type="#_x0000_t202" style="position:absolute;left:6594;top:9762;width:900;height:540" stroked="f">
              <v:textbox style="mso-next-textbox:#_x0000_s4845">
                <w:txbxContent>
                  <w:p w:rsidR="000C4E18" w:rsidRPr="00DF55EB" w:rsidRDefault="000C4E18" w:rsidP="000C4E18">
                    <w:pPr>
                      <w:rPr>
                        <w:sz w:val="28"/>
                        <w:szCs w:val="28"/>
                        <w:lang w:val="en-US"/>
                      </w:rPr>
                    </w:pPr>
                    <w:r w:rsidRPr="00DF55EB">
                      <w:rPr>
                        <w:sz w:val="28"/>
                        <w:szCs w:val="28"/>
                        <w:lang w:val="en-US"/>
                      </w:rPr>
                      <w:t>I</w:t>
                    </w:r>
                    <w:proofErr w:type="gramStart"/>
                    <w:r w:rsidRPr="00DF55EB">
                      <w:rPr>
                        <w:sz w:val="28"/>
                        <w:szCs w:val="28"/>
                        <w:lang w:val="en-US"/>
                      </w:rPr>
                      <w:t>,Ú</w:t>
                    </w:r>
                    <w:r w:rsidRPr="00DF55EB">
                      <w:rPr>
                        <w:sz w:val="28"/>
                        <w:szCs w:val="28"/>
                        <w:vertAlign w:val="subscript"/>
                        <w:lang w:val="en-US"/>
                      </w:rPr>
                      <w:t>R</w:t>
                    </w:r>
                    <w:proofErr w:type="gramEnd"/>
                  </w:p>
                </w:txbxContent>
              </v:textbox>
            </v:shape>
            <v:shape id="_x0000_s4846" type="#_x0000_t202" style="position:absolute;left:6504;top:8607;width:720;height:540" stroked="f">
              <v:textbox style="mso-next-textbox:#_x0000_s4846">
                <w:txbxContent>
                  <w:p w:rsidR="000C4E18" w:rsidRPr="00DF55EB" w:rsidRDefault="000C4E18" w:rsidP="000C4E18">
                    <w:pPr>
                      <w:rPr>
                        <w:sz w:val="28"/>
                        <w:szCs w:val="28"/>
                        <w:lang w:val="en-US"/>
                      </w:rPr>
                    </w:pPr>
                    <w:r w:rsidRPr="00DF55EB">
                      <w:rPr>
                        <w:sz w:val="28"/>
                        <w:szCs w:val="28"/>
                        <w:lang w:val="en-US"/>
                      </w:rPr>
                      <w:t>Ú</w:t>
                    </w:r>
                  </w:p>
                </w:txbxContent>
              </v:textbox>
            </v:shape>
            <v:shape id="_x0000_s4847" type="#_x0000_t202" style="position:absolute;left:4614;top:8262;width:720;height:540" stroked="f">
              <v:textbox style="mso-next-textbox:#_x0000_s4847">
                <w:txbxContent>
                  <w:p w:rsidR="000C4E18" w:rsidRPr="00DF55EB" w:rsidRDefault="000C4E18" w:rsidP="000C4E18">
                    <w:pPr>
                      <w:rPr>
                        <w:sz w:val="28"/>
                        <w:szCs w:val="28"/>
                        <w:lang w:val="en-US"/>
                      </w:rPr>
                    </w:pPr>
                    <w:r w:rsidRPr="00DF55EB">
                      <w:rPr>
                        <w:sz w:val="28"/>
                        <w:szCs w:val="28"/>
                        <w:lang w:val="en-US"/>
                      </w:rPr>
                      <w:t>Ú</w:t>
                    </w:r>
                    <w:r w:rsidRPr="00DF55EB">
                      <w:rPr>
                        <w:sz w:val="28"/>
                        <w:szCs w:val="28"/>
                        <w:vertAlign w:val="subscript"/>
                        <w:lang w:val="en-US"/>
                      </w:rPr>
                      <w:t>C</w:t>
                    </w:r>
                  </w:p>
                </w:txbxContent>
              </v:textbox>
            </v:shape>
            <v:shape id="_x0000_s4848" type="#_x0000_t202" style="position:absolute;left:6714;top:8082;width:720;height:540" stroked="f">
              <v:textbox style="mso-next-textbox:#_x0000_s4848">
                <w:txbxContent>
                  <w:p w:rsidR="000C4E18" w:rsidRPr="00DF55EB" w:rsidRDefault="000C4E18" w:rsidP="000C4E18">
                    <w:pPr>
                      <w:rPr>
                        <w:sz w:val="28"/>
                        <w:szCs w:val="28"/>
                        <w:lang w:val="en-US"/>
                      </w:rPr>
                    </w:pPr>
                    <w:r w:rsidRPr="00DF55EB">
                      <w:rPr>
                        <w:sz w:val="28"/>
                        <w:szCs w:val="28"/>
                        <w:lang w:val="en-US"/>
                      </w:rPr>
                      <w:t>Ú</w:t>
                    </w:r>
                    <w:r w:rsidRPr="00DF55EB">
                      <w:rPr>
                        <w:sz w:val="28"/>
                        <w:szCs w:val="28"/>
                        <w:vertAlign w:val="subscript"/>
                        <w:lang w:val="en-US"/>
                      </w:rPr>
                      <w:t>L</w:t>
                    </w:r>
                  </w:p>
                </w:txbxContent>
              </v:textbox>
            </v:shape>
            <v:shape id="_x0000_s4849" type="#_x0000_t202" style="position:absolute;left:3714;top:7722;width:1800;height:540" stroked="f">
              <v:textbox style="mso-next-textbox:#_x0000_s4849">
                <w:txbxContent>
                  <w:p w:rsidR="000C4E18" w:rsidRPr="00DF55EB" w:rsidRDefault="000C4E18" w:rsidP="000C4E18">
                    <w:pPr>
                      <w:rPr>
                        <w:sz w:val="28"/>
                        <w:szCs w:val="28"/>
                        <w:vertAlign w:val="subscript"/>
                        <w:lang w:val="en-US"/>
                      </w:rPr>
                    </w:pPr>
                    <w:r w:rsidRPr="00DF55EB">
                      <w:rPr>
                        <w:sz w:val="28"/>
                        <w:szCs w:val="28"/>
                        <w:lang w:val="en-US"/>
                      </w:rPr>
                      <w:t>Ú</w:t>
                    </w:r>
                    <w:r w:rsidRPr="00DF55EB">
                      <w:rPr>
                        <w:sz w:val="28"/>
                        <w:szCs w:val="28"/>
                        <w:vertAlign w:val="subscript"/>
                        <w:lang w:val="en-US"/>
                      </w:rPr>
                      <w:t>R</w:t>
                    </w:r>
                    <w:r w:rsidRPr="00DF55EB">
                      <w:rPr>
                        <w:sz w:val="28"/>
                        <w:szCs w:val="28"/>
                        <w:lang w:val="en-US"/>
                      </w:rPr>
                      <w:t>, Ú</w:t>
                    </w:r>
                    <w:r w:rsidRPr="00DF55EB">
                      <w:rPr>
                        <w:sz w:val="28"/>
                        <w:szCs w:val="28"/>
                        <w:vertAlign w:val="subscript"/>
                        <w:lang w:val="en-US"/>
                      </w:rPr>
                      <w:t xml:space="preserve">, </w:t>
                    </w:r>
                    <w:r w:rsidRPr="00DF55EB">
                      <w:rPr>
                        <w:sz w:val="28"/>
                        <w:szCs w:val="28"/>
                        <w:lang w:val="en-US"/>
                      </w:rPr>
                      <w:t>Ú</w:t>
                    </w:r>
                    <w:r w:rsidRPr="00DF55EB">
                      <w:rPr>
                        <w:sz w:val="28"/>
                        <w:szCs w:val="28"/>
                        <w:vertAlign w:val="subscript"/>
                        <w:lang w:val="en-US"/>
                      </w:rPr>
                      <w:t>L</w:t>
                    </w:r>
                    <w:r w:rsidRPr="00DF55EB">
                      <w:rPr>
                        <w:sz w:val="28"/>
                        <w:szCs w:val="28"/>
                        <w:lang w:val="en-US"/>
                      </w:rPr>
                      <w:t xml:space="preserve"> Ú</w:t>
                    </w:r>
                    <w:r w:rsidRPr="00DF55EB">
                      <w:rPr>
                        <w:sz w:val="28"/>
                        <w:szCs w:val="28"/>
                        <w:vertAlign w:val="subscript"/>
                        <w:lang w:val="en-US"/>
                      </w:rPr>
                      <w:t>C</w:t>
                    </w:r>
                  </w:p>
                </w:txbxContent>
              </v:textbox>
            </v:shape>
            <v:line id="_x0000_s4850" style="position:absolute" from="4374,8262" to="4374,11322"/>
            <v:line id="_x0000_s4851" style="position:absolute" from="4374,10242" to="8154,10242"/>
            <v:line id="_x0000_s4852" style="position:absolute" from="4374,9297" to="8154,9297" strokeweight="1.5pt">
              <v:stroke dashstyle="dash"/>
            </v:line>
            <v:line id="_x0000_s4853" style="position:absolute" from="4374,8979" to="8154,8979" strokecolor="red" strokeweight="1.5pt"/>
            <v:line id="_x0000_s4854" style="position:absolute;flip:y" from="5634,8082" to="5634,10242"/>
            <v:line id="_x0000_s4855" style="position:absolute;flip:y" from="5994,8082" to="5994,10242"/>
            <v:line id="_x0000_s4856" style="position:absolute;flip:y" from="5814,8195" to="5814,10242"/>
            <v:shape id="_x0000_s4857" style="position:absolute;left:4374;top:8025;width:3843;height:2220;mso-position-vertical:absolute" coordsize="3843,2220" path="m,2220c225,1950,450,1680,720,1320,990,960,1200,120,1620,60,2040,,2880,780,3240,960v360,180,477,155,540,180c3843,1165,3654,1119,3621,1113e" filled="f" strokecolor="lime" strokeweight="1.5pt">
              <v:path arrowok="t"/>
            </v:shape>
            <v:shape id="_x0000_s4858" style="position:absolute;left:4374;top:8952;width:3420;height:1290" coordsize="3420,1290" path="m,1290c420,1125,840,960,1080,750,1320,540,1290,60,1440,30,1590,,1650,390,1980,570v330,180,1200,450,1440,540e" filled="f" strokecolor="blue" strokeweight="1.5pt">
              <v:path arrowok="t"/>
            </v:shape>
            <v:shape id="_x0000_s4859" style="position:absolute;left:4374;top:8025;width:3600;height:2040;mso-position-vertical:absolute" coordsize="3600,2040" path="m,960c345,855,690,750,900,600,1110,450,1080,,1260,60v180,60,330,570,720,900c2370,1290,3330,1860,3600,2040e" filled="f" strokecolor="#396" strokeweight="1.5pt">
              <v:path arrowok="t"/>
            </v:shape>
            <v:shape id="_x0000_s4860" style="position:absolute;left:4374;top:9387;width:3713;height:1746;mso-position-horizontal:absolute;mso-position-vertical:absolute" coordsize="3600,1800" path="m,1800v330,-15,660,-30,900,-180c1140,1470,1230,1110,1440,900,1650,690,1800,510,2160,360,2520,210,3360,60,3600,e" filled="f" strokecolor="#936" strokeweight="1.5pt">
              <v:stroke dashstyle="dash"/>
              <v:path arrowok="t"/>
            </v:shape>
          </v:group>
        </w:pict>
      </w: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rPr>
          <w:sz w:val="24"/>
          <w:szCs w:val="24"/>
        </w:rPr>
      </w:pPr>
    </w:p>
    <w:p w:rsidR="000C4E18" w:rsidRDefault="000C4E18" w:rsidP="000C4E18">
      <w:pPr>
        <w:tabs>
          <w:tab w:val="left" w:pos="3830"/>
        </w:tabs>
        <w:ind w:firstLine="709"/>
        <w:rPr>
          <w:sz w:val="24"/>
          <w:szCs w:val="24"/>
        </w:rPr>
      </w:pPr>
      <w:r w:rsidRPr="000C4E18">
        <w:rPr>
          <w:sz w:val="24"/>
          <w:szCs w:val="24"/>
        </w:rPr>
        <w:tab/>
      </w:r>
    </w:p>
    <w:p w:rsidR="000C4E18" w:rsidRDefault="000C4E18" w:rsidP="000C4E18">
      <w:pPr>
        <w:tabs>
          <w:tab w:val="left" w:pos="3830"/>
        </w:tabs>
        <w:ind w:firstLine="709"/>
        <w:rPr>
          <w:sz w:val="24"/>
          <w:szCs w:val="24"/>
        </w:rPr>
      </w:pPr>
    </w:p>
    <w:p w:rsidR="000C4E18" w:rsidRDefault="000C4E18" w:rsidP="000C4E18">
      <w:pPr>
        <w:tabs>
          <w:tab w:val="left" w:pos="3830"/>
        </w:tabs>
        <w:ind w:firstLine="709"/>
        <w:rPr>
          <w:sz w:val="24"/>
          <w:szCs w:val="24"/>
        </w:rPr>
      </w:pPr>
    </w:p>
    <w:p w:rsidR="000C4E18" w:rsidRPr="000C4E18" w:rsidRDefault="000C4E18" w:rsidP="000C4E18">
      <w:pPr>
        <w:tabs>
          <w:tab w:val="left" w:pos="3830"/>
        </w:tabs>
        <w:ind w:firstLine="709"/>
        <w:rPr>
          <w:sz w:val="24"/>
          <w:szCs w:val="24"/>
        </w:rPr>
      </w:pPr>
    </w:p>
    <w:p w:rsidR="000C4E18" w:rsidRPr="000C4E18" w:rsidRDefault="000C4E18" w:rsidP="000C4E18">
      <w:pPr>
        <w:ind w:firstLine="709"/>
        <w:rPr>
          <w:sz w:val="24"/>
          <w:szCs w:val="24"/>
        </w:rPr>
      </w:pPr>
    </w:p>
    <w:p w:rsidR="000C4E18" w:rsidRPr="000C4E18" w:rsidRDefault="000C4E18" w:rsidP="000C4E18">
      <w:pPr>
        <w:ind w:firstLine="709"/>
        <w:jc w:val="both"/>
        <w:rPr>
          <w:sz w:val="24"/>
          <w:szCs w:val="24"/>
        </w:rPr>
      </w:pPr>
      <w:r w:rsidRPr="000C4E18">
        <w:rPr>
          <w:sz w:val="24"/>
          <w:szCs w:val="24"/>
        </w:rPr>
        <w:t xml:space="preserve">Напряжение </w:t>
      </w:r>
      <w:r w:rsidRPr="000C4E18">
        <w:rPr>
          <w:i/>
          <w:sz w:val="24"/>
          <w:szCs w:val="24"/>
          <w:lang w:val="en-US"/>
        </w:rPr>
        <w:t>U</w:t>
      </w:r>
      <w:r w:rsidRPr="000C4E18">
        <w:rPr>
          <w:i/>
          <w:sz w:val="24"/>
          <w:szCs w:val="24"/>
          <w:vertAlign w:val="subscript"/>
          <w:lang w:val="en-US"/>
        </w:rPr>
        <w:t>C</w:t>
      </w:r>
      <w:r w:rsidRPr="000C4E18">
        <w:rPr>
          <w:sz w:val="24"/>
          <w:szCs w:val="24"/>
        </w:rPr>
        <w:t xml:space="preserve"> максимально тогда, когда функция под квадратным корнем имеет минимум. Взяв первую производную от этой функции по </w:t>
      </w:r>
      <w:r w:rsidRPr="000C4E18">
        <w:rPr>
          <w:i/>
          <w:sz w:val="24"/>
          <w:szCs w:val="24"/>
        </w:rPr>
        <w:t xml:space="preserve">ω </w:t>
      </w:r>
      <w:r w:rsidRPr="000C4E18">
        <w:rPr>
          <w:sz w:val="24"/>
          <w:szCs w:val="24"/>
        </w:rPr>
        <w:t>и приравняв ее нулю, найдем ее минимум (так как максимум имеет место при</w:t>
      </w:r>
      <w:r w:rsidRPr="000C4E18">
        <w:rPr>
          <w:i/>
          <w:sz w:val="24"/>
          <w:szCs w:val="24"/>
        </w:rPr>
        <w:t xml:space="preserve"> ω=∞</w:t>
      </w:r>
      <w:proofErr w:type="gramStart"/>
      <w:r w:rsidRPr="000C4E18">
        <w:rPr>
          <w:sz w:val="24"/>
          <w:szCs w:val="24"/>
        </w:rPr>
        <w:t xml:space="preserve"> )</w:t>
      </w:r>
      <w:proofErr w:type="gramEnd"/>
      <w:r w:rsidRPr="000C4E18">
        <w:rPr>
          <w:sz w:val="24"/>
          <w:szCs w:val="24"/>
        </w:rPr>
        <w:t xml:space="preserve">. Частота, при которой напряжение </w:t>
      </w:r>
      <w:r w:rsidRPr="000C4E18">
        <w:rPr>
          <w:position w:val="-10"/>
          <w:sz w:val="24"/>
          <w:szCs w:val="24"/>
        </w:rPr>
        <w:object w:dxaOrig="340" w:dyaOrig="360">
          <v:shape id="_x0000_i1424" type="#_x0000_t75" style="width:16.5pt;height:18pt" o:ole="">
            <v:imagedata r:id="rId756" o:title=""/>
          </v:shape>
          <o:OLEObject Type="Embed" ProgID="Equation.3" ShapeID="_x0000_i1424" DrawAspect="Content" ObjectID="_1534059317" r:id="rId798"/>
        </w:object>
      </w:r>
      <w:r w:rsidRPr="000C4E18">
        <w:rPr>
          <w:sz w:val="24"/>
          <w:szCs w:val="24"/>
        </w:rPr>
        <w:t>достигает максимума,</w:t>
      </w:r>
    </w:p>
    <w:p w:rsidR="000C4E18" w:rsidRPr="000C4E18" w:rsidRDefault="000C4E18" w:rsidP="000C4E18">
      <w:pPr>
        <w:ind w:firstLine="709"/>
        <w:jc w:val="center"/>
        <w:rPr>
          <w:sz w:val="24"/>
          <w:szCs w:val="24"/>
        </w:rPr>
      </w:pPr>
      <w:r w:rsidRPr="000C4E18">
        <w:rPr>
          <w:position w:val="-32"/>
          <w:sz w:val="24"/>
          <w:szCs w:val="24"/>
        </w:rPr>
        <w:object w:dxaOrig="2380" w:dyaOrig="760">
          <v:shape id="_x0000_i1425" type="#_x0000_t75" style="width:119.25pt;height:37.5pt" o:ole="">
            <v:imagedata r:id="rId799" o:title=""/>
          </v:shape>
          <o:OLEObject Type="Embed" ProgID="Equation.3" ShapeID="_x0000_i1425" DrawAspect="Content" ObjectID="_1534059318" r:id="rId800"/>
        </w:object>
      </w:r>
    </w:p>
    <w:p w:rsidR="000C4E18" w:rsidRPr="000C4E18" w:rsidRDefault="000C4E18" w:rsidP="000C4E18">
      <w:pPr>
        <w:rPr>
          <w:sz w:val="24"/>
          <w:szCs w:val="24"/>
        </w:rPr>
      </w:pPr>
      <w:r w:rsidRPr="000C4E18">
        <w:rPr>
          <w:sz w:val="24"/>
          <w:szCs w:val="24"/>
        </w:rPr>
        <w:t>т.е.</w:t>
      </w:r>
      <w:r w:rsidRPr="000C4E18">
        <w:rPr>
          <w:i/>
          <w:sz w:val="24"/>
          <w:szCs w:val="24"/>
        </w:rPr>
        <w:t xml:space="preserve"> ω&gt;ω</w:t>
      </w:r>
      <w:r w:rsidRPr="000C4E18">
        <w:rPr>
          <w:i/>
          <w:sz w:val="24"/>
          <w:szCs w:val="24"/>
          <w:vertAlign w:val="subscript"/>
        </w:rPr>
        <w:t>0</w:t>
      </w:r>
      <w:r w:rsidRPr="000C4E18">
        <w:rPr>
          <w:i/>
          <w:sz w:val="24"/>
          <w:szCs w:val="24"/>
        </w:rPr>
        <w:t>.</w:t>
      </w:r>
    </w:p>
    <w:p w:rsidR="000C4E18" w:rsidRPr="000C4E18" w:rsidRDefault="000C4E18" w:rsidP="000C4E18">
      <w:pPr>
        <w:ind w:firstLine="709"/>
        <w:jc w:val="both"/>
        <w:rPr>
          <w:sz w:val="24"/>
          <w:szCs w:val="24"/>
        </w:rPr>
      </w:pPr>
      <w:r w:rsidRPr="000C4E18">
        <w:rPr>
          <w:sz w:val="24"/>
          <w:szCs w:val="24"/>
        </w:rPr>
        <w:t xml:space="preserve">Явление резонанса широко используют в устройствах радиотехники, телевидения, автоматики и других электро устройствах. Если электрическая цепь имеет параметры </w:t>
      </w:r>
      <w:r w:rsidRPr="000C4E18">
        <w:rPr>
          <w:i/>
          <w:sz w:val="24"/>
          <w:szCs w:val="24"/>
          <w:lang w:val="en-US"/>
        </w:rPr>
        <w:t>L</w:t>
      </w:r>
      <w:r w:rsidRPr="000C4E18">
        <w:rPr>
          <w:sz w:val="24"/>
          <w:szCs w:val="24"/>
        </w:rPr>
        <w:t xml:space="preserve"> и</w:t>
      </w:r>
      <w:r w:rsidRPr="000C4E18">
        <w:rPr>
          <w:sz w:val="24"/>
          <w:szCs w:val="24"/>
          <w:lang w:val="uz-Cyrl-UZ"/>
        </w:rPr>
        <w:t xml:space="preserve"> </w:t>
      </w:r>
      <w:r w:rsidRPr="000C4E18">
        <w:rPr>
          <w:i/>
          <w:sz w:val="24"/>
          <w:szCs w:val="24"/>
          <w:lang w:val="en-US"/>
        </w:rPr>
        <w:t>C</w:t>
      </w:r>
      <w:r w:rsidRPr="000C4E18">
        <w:rPr>
          <w:sz w:val="24"/>
          <w:szCs w:val="24"/>
        </w:rPr>
        <w:t xml:space="preserve"> такие, что резонансной цепи является частота </w:t>
      </w:r>
      <w:r w:rsidRPr="000C4E18">
        <w:rPr>
          <w:position w:val="-28"/>
          <w:sz w:val="24"/>
          <w:szCs w:val="24"/>
        </w:rPr>
        <w:object w:dxaOrig="1120" w:dyaOrig="660">
          <v:shape id="_x0000_i1426" type="#_x0000_t75" style="width:55.5pt;height:33pt" o:ole="">
            <v:imagedata r:id="rId801" o:title=""/>
          </v:shape>
          <o:OLEObject Type="Embed" ProgID="Equation.3" ShapeID="_x0000_i1426" DrawAspect="Content" ObjectID="_1534059319" r:id="rId802"/>
        </w:object>
      </w:r>
      <w:proofErr w:type="gramStart"/>
      <w:r w:rsidRPr="000C4E18">
        <w:rPr>
          <w:sz w:val="24"/>
          <w:szCs w:val="24"/>
        </w:rPr>
        <w:t xml:space="preserve"> ,</w:t>
      </w:r>
      <w:proofErr w:type="gramEnd"/>
      <w:r w:rsidRPr="000C4E18">
        <w:rPr>
          <w:sz w:val="24"/>
          <w:szCs w:val="24"/>
        </w:rPr>
        <w:t xml:space="preserve"> то ток этой частоты будет иметь максимальное значение. Токи других частот (если к цепи приложено несколько </w:t>
      </w:r>
      <w:r w:rsidRPr="000C4E18">
        <w:rPr>
          <w:sz w:val="24"/>
          <w:szCs w:val="24"/>
        </w:rPr>
        <w:lastRenderedPageBreak/>
        <w:t xml:space="preserve">напряжений разной частоты) будут меньше. Изменяя индуктивность </w:t>
      </w:r>
      <w:r w:rsidRPr="000C4E18">
        <w:rPr>
          <w:i/>
          <w:sz w:val="24"/>
          <w:szCs w:val="24"/>
          <w:lang w:val="en-US"/>
        </w:rPr>
        <w:t>L</w:t>
      </w:r>
      <w:r w:rsidRPr="000C4E18">
        <w:rPr>
          <w:sz w:val="24"/>
          <w:szCs w:val="24"/>
        </w:rPr>
        <w:t xml:space="preserve"> или емкость </w:t>
      </w:r>
      <w:r w:rsidRPr="000C4E18">
        <w:rPr>
          <w:i/>
          <w:sz w:val="24"/>
          <w:szCs w:val="24"/>
          <w:lang w:val="en-US"/>
        </w:rPr>
        <w:t>C</w:t>
      </w:r>
      <w:r w:rsidRPr="000C4E18">
        <w:rPr>
          <w:sz w:val="24"/>
          <w:szCs w:val="24"/>
        </w:rPr>
        <w:t>, можно настраивать контур на ту или иную резонансную частоту и усиливать в цепи ток той или иной частоты.</w:t>
      </w:r>
    </w:p>
    <w:p w:rsidR="000C4E18" w:rsidRPr="000C4E18" w:rsidRDefault="000C4E18" w:rsidP="000C4E18">
      <w:pPr>
        <w:ind w:firstLine="709"/>
        <w:jc w:val="both"/>
        <w:rPr>
          <w:sz w:val="24"/>
          <w:szCs w:val="24"/>
        </w:rPr>
      </w:pPr>
      <w:r w:rsidRPr="000C4E18">
        <w:rPr>
          <w:sz w:val="24"/>
          <w:szCs w:val="24"/>
        </w:rPr>
        <w:t xml:space="preserve">Поскольку резонансные явления связаны со значительным увеличением напряжения на элементах с </w:t>
      </w:r>
      <w:r w:rsidRPr="000C4E18">
        <w:rPr>
          <w:i/>
          <w:sz w:val="24"/>
          <w:szCs w:val="24"/>
          <w:lang w:val="en-US"/>
        </w:rPr>
        <w:t>L</w:t>
      </w:r>
      <w:r w:rsidRPr="000C4E18">
        <w:rPr>
          <w:sz w:val="24"/>
          <w:szCs w:val="24"/>
        </w:rPr>
        <w:t xml:space="preserve"> и </w:t>
      </w:r>
      <w:r w:rsidRPr="000C4E18">
        <w:rPr>
          <w:i/>
          <w:sz w:val="24"/>
          <w:szCs w:val="24"/>
          <w:lang w:val="en-US"/>
        </w:rPr>
        <w:t>C</w:t>
      </w:r>
      <w:r w:rsidRPr="000C4E18">
        <w:rPr>
          <w:sz w:val="24"/>
          <w:szCs w:val="24"/>
        </w:rPr>
        <w:t>, это может привести к пробою их изоляции.</w:t>
      </w:r>
    </w:p>
    <w:p w:rsidR="000C4E18" w:rsidRPr="000C4E18" w:rsidRDefault="000C4E18" w:rsidP="000C4E18">
      <w:pPr>
        <w:ind w:firstLine="709"/>
        <w:jc w:val="both"/>
        <w:rPr>
          <w:b/>
          <w:sz w:val="24"/>
          <w:szCs w:val="24"/>
        </w:rPr>
      </w:pPr>
    </w:p>
    <w:p w:rsidR="000C4E18" w:rsidRPr="000C4E18" w:rsidRDefault="000C4E18" w:rsidP="000C4E18">
      <w:pPr>
        <w:ind w:firstLine="709"/>
        <w:jc w:val="center"/>
        <w:rPr>
          <w:b/>
          <w:sz w:val="24"/>
          <w:szCs w:val="24"/>
        </w:rPr>
      </w:pPr>
      <w:r w:rsidRPr="000C4E18">
        <w:rPr>
          <w:b/>
          <w:sz w:val="24"/>
          <w:szCs w:val="24"/>
        </w:rPr>
        <w:t xml:space="preserve">Электрическая цепь при </w:t>
      </w:r>
      <w:proofErr w:type="gramStart"/>
      <w:r w:rsidRPr="000C4E18">
        <w:rPr>
          <w:b/>
          <w:sz w:val="24"/>
          <w:szCs w:val="24"/>
        </w:rPr>
        <w:t>параллельным</w:t>
      </w:r>
      <w:proofErr w:type="gramEnd"/>
      <w:r w:rsidRPr="000C4E18">
        <w:rPr>
          <w:b/>
          <w:sz w:val="24"/>
          <w:szCs w:val="24"/>
        </w:rPr>
        <w:t xml:space="preserve"> соединении элементов </w:t>
      </w:r>
      <w:r w:rsidRPr="000C4E18">
        <w:rPr>
          <w:b/>
          <w:sz w:val="24"/>
          <w:szCs w:val="24"/>
          <w:lang w:val="en-US"/>
        </w:rPr>
        <w:t>R</w:t>
      </w:r>
      <w:r w:rsidRPr="000C4E18">
        <w:rPr>
          <w:b/>
          <w:sz w:val="24"/>
          <w:szCs w:val="24"/>
        </w:rPr>
        <w:t xml:space="preserve">, </w:t>
      </w:r>
      <w:r w:rsidRPr="000C4E18">
        <w:rPr>
          <w:b/>
          <w:sz w:val="24"/>
          <w:szCs w:val="24"/>
          <w:lang w:val="en-US"/>
        </w:rPr>
        <w:t>L</w:t>
      </w:r>
      <w:r w:rsidRPr="000C4E18">
        <w:rPr>
          <w:b/>
          <w:sz w:val="24"/>
          <w:szCs w:val="24"/>
        </w:rPr>
        <w:t xml:space="preserve"> и </w:t>
      </w:r>
      <w:r w:rsidRPr="000C4E18">
        <w:rPr>
          <w:b/>
          <w:sz w:val="24"/>
          <w:szCs w:val="24"/>
          <w:lang w:val="en-US"/>
        </w:rPr>
        <w:t>C</w:t>
      </w:r>
      <w:r w:rsidRPr="000C4E18">
        <w:rPr>
          <w:b/>
          <w:sz w:val="24"/>
          <w:szCs w:val="24"/>
        </w:rPr>
        <w:t>.</w:t>
      </w: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r w:rsidRPr="000C4E18">
        <w:rPr>
          <w:sz w:val="24"/>
          <w:szCs w:val="24"/>
        </w:rPr>
        <w:t xml:space="preserve">Вначале рассмотрим </w:t>
      </w:r>
      <w:proofErr w:type="gramStart"/>
      <w:r w:rsidRPr="000C4E18">
        <w:rPr>
          <w:sz w:val="24"/>
          <w:szCs w:val="24"/>
        </w:rPr>
        <w:t>графо-аналитический</w:t>
      </w:r>
      <w:proofErr w:type="gramEnd"/>
      <w:r w:rsidRPr="000C4E18">
        <w:rPr>
          <w:sz w:val="24"/>
          <w:szCs w:val="24"/>
        </w:rPr>
        <w:t xml:space="preserve"> метод расчета цепи с параллельным соединением потребителей (рис. 6.7). Для такой цепи характерно то, что напряжения на каждой ветви одинаковы, общий ток равен общей сумме токов ветвей.</w:t>
      </w:r>
    </w:p>
    <w:p w:rsidR="000C4E18" w:rsidRPr="000C4E18" w:rsidRDefault="000C4E18" w:rsidP="000C4E18">
      <w:pPr>
        <w:ind w:firstLine="709"/>
        <w:jc w:val="both"/>
        <w:rPr>
          <w:sz w:val="24"/>
          <w:szCs w:val="24"/>
        </w:rPr>
      </w:pPr>
      <w:r w:rsidRPr="000C4E18">
        <w:rPr>
          <w:sz w:val="24"/>
          <w:szCs w:val="24"/>
        </w:rPr>
        <w:t>Ток в каждой ветви определяется по закону Ома:</w:t>
      </w:r>
    </w:p>
    <w:p w:rsidR="000C4E18" w:rsidRPr="000C4E18" w:rsidRDefault="000C4E18" w:rsidP="000C4E18">
      <w:pPr>
        <w:ind w:firstLine="708"/>
        <w:jc w:val="both"/>
        <w:rPr>
          <w:sz w:val="24"/>
          <w:szCs w:val="24"/>
        </w:rPr>
      </w:pPr>
      <w:r w:rsidRPr="000C4E18">
        <w:rPr>
          <w:position w:val="-38"/>
          <w:sz w:val="24"/>
          <w:szCs w:val="24"/>
        </w:rPr>
        <w:object w:dxaOrig="1600" w:dyaOrig="760">
          <v:shape id="_x0000_i1427" type="#_x0000_t75" style="width:1in;height:34.5pt" o:ole="">
            <v:imagedata r:id="rId803" o:title=""/>
          </v:shape>
          <o:OLEObject Type="Embed" ProgID="Equation.3" ShapeID="_x0000_i1427" DrawAspect="Content" ObjectID="_1534059320" r:id="rId804"/>
        </w:object>
      </w:r>
      <w:r w:rsidRPr="000C4E18">
        <w:rPr>
          <w:sz w:val="24"/>
          <w:szCs w:val="24"/>
        </w:rPr>
        <w:tab/>
      </w:r>
      <w:r w:rsidRPr="000C4E18">
        <w:rPr>
          <w:sz w:val="24"/>
          <w:szCs w:val="24"/>
        </w:rPr>
        <w:tab/>
      </w:r>
      <w:r w:rsidRPr="000C4E18">
        <w:rPr>
          <w:position w:val="-38"/>
          <w:sz w:val="24"/>
          <w:szCs w:val="24"/>
        </w:rPr>
        <w:object w:dxaOrig="1680" w:dyaOrig="760">
          <v:shape id="_x0000_i1428" type="#_x0000_t75" style="width:75.75pt;height:33pt" o:ole="">
            <v:imagedata r:id="rId805" o:title=""/>
          </v:shape>
          <o:OLEObject Type="Embed" ProgID="Equation.3" ShapeID="_x0000_i1428" DrawAspect="Content" ObjectID="_1534059321" r:id="rId806"/>
        </w:object>
      </w:r>
      <w:r w:rsidRPr="000C4E18">
        <w:rPr>
          <w:sz w:val="24"/>
          <w:szCs w:val="24"/>
        </w:rPr>
        <w:tab/>
      </w:r>
      <w:r w:rsidRPr="000C4E18">
        <w:rPr>
          <w:sz w:val="24"/>
          <w:szCs w:val="24"/>
        </w:rPr>
        <w:tab/>
      </w:r>
      <w:r w:rsidRPr="000C4E18">
        <w:rPr>
          <w:position w:val="-38"/>
          <w:sz w:val="24"/>
          <w:szCs w:val="24"/>
        </w:rPr>
        <w:object w:dxaOrig="2560" w:dyaOrig="760">
          <v:shape id="_x0000_i1429" type="#_x0000_t75" style="width:113.25pt;height:33pt" o:ole="">
            <v:imagedata r:id="rId807" o:title=""/>
          </v:shape>
          <o:OLEObject Type="Embed" ProgID="Equation.3" ShapeID="_x0000_i1429" DrawAspect="Content" ObjectID="_1534059322" r:id="rId808"/>
        </w:object>
      </w:r>
      <w:r w:rsidRPr="000C4E18">
        <w:rPr>
          <w:sz w:val="24"/>
          <w:szCs w:val="24"/>
        </w:rPr>
        <w:t xml:space="preserve">   .</w:t>
      </w:r>
    </w:p>
    <w:p w:rsidR="000C4E18" w:rsidRPr="000C4E18" w:rsidRDefault="000C4E18" w:rsidP="000C4E18">
      <w:pPr>
        <w:ind w:firstLine="709"/>
        <w:jc w:val="both"/>
        <w:rPr>
          <w:sz w:val="24"/>
          <w:szCs w:val="24"/>
        </w:rPr>
      </w:pPr>
      <w:r w:rsidRPr="000C4E18">
        <w:rPr>
          <w:sz w:val="24"/>
          <w:szCs w:val="24"/>
        </w:rPr>
        <w:t xml:space="preserve">Общий ток в цепи, как следует, из первого закона Кирхгофа равен геометрической сумме токов ветвей </w:t>
      </w:r>
      <w:r w:rsidRPr="000C4E18">
        <w:rPr>
          <w:position w:val="-12"/>
          <w:sz w:val="24"/>
          <w:szCs w:val="24"/>
        </w:rPr>
        <w:object w:dxaOrig="1480" w:dyaOrig="380">
          <v:shape id="_x0000_i1430" type="#_x0000_t75" style="width:74.25pt;height:18pt" o:ole="">
            <v:imagedata r:id="rId809" o:title=""/>
          </v:shape>
          <o:OLEObject Type="Embed" ProgID="Equation.3" ShapeID="_x0000_i1430" DrawAspect="Content" ObjectID="_1534059323" r:id="rId810"/>
        </w:object>
      </w:r>
      <w:r w:rsidRPr="000C4E18">
        <w:rPr>
          <w:sz w:val="24"/>
          <w:szCs w:val="24"/>
          <w:lang w:val="uz-Cyrl-UZ"/>
        </w:rPr>
        <w:t xml:space="preserve">. Значение </w:t>
      </w:r>
      <w:r w:rsidRPr="000C4E18">
        <w:rPr>
          <w:sz w:val="24"/>
          <w:szCs w:val="24"/>
        </w:rPr>
        <w:t>общего</w:t>
      </w:r>
      <w:r w:rsidRPr="000C4E18">
        <w:rPr>
          <w:sz w:val="24"/>
          <w:szCs w:val="24"/>
          <w:lang w:val="uz-Cyrl-UZ"/>
        </w:rPr>
        <w:t xml:space="preserve"> тока определяют графически из векторной </w:t>
      </w:r>
      <w:r w:rsidRPr="000C4E18">
        <w:rPr>
          <w:sz w:val="24"/>
          <w:szCs w:val="24"/>
        </w:rPr>
        <w:t>диаграммы (рис.6.7б).</w:t>
      </w:r>
    </w:p>
    <w:p w:rsidR="000C4E18" w:rsidRPr="000C4E18" w:rsidRDefault="000C4E18" w:rsidP="000C4E18">
      <w:pPr>
        <w:ind w:firstLine="709"/>
        <w:jc w:val="center"/>
        <w:rPr>
          <w:b/>
          <w:sz w:val="24"/>
          <w:szCs w:val="24"/>
        </w:rPr>
      </w:pPr>
      <w:r w:rsidRPr="000C4E18">
        <w:rPr>
          <w:b/>
          <w:noProof/>
          <w:sz w:val="24"/>
          <w:szCs w:val="24"/>
        </w:rPr>
        <w:drawing>
          <wp:inline distT="0" distB="0" distL="0" distR="0">
            <wp:extent cx="2590800" cy="1257300"/>
            <wp:effectExtent l="19050" t="0" r="0" b="0"/>
            <wp:docPr id="59"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11"/>
                    <a:srcRect/>
                    <a:stretch>
                      <a:fillRect/>
                    </a:stretch>
                  </pic:blipFill>
                  <pic:spPr bwMode="auto">
                    <a:xfrm>
                      <a:off x="0" y="0"/>
                      <a:ext cx="2590800" cy="1257300"/>
                    </a:xfrm>
                    <a:prstGeom prst="rect">
                      <a:avLst/>
                    </a:prstGeom>
                    <a:noFill/>
                    <a:ln w="9525">
                      <a:noFill/>
                      <a:miter lim="800000"/>
                      <a:headEnd/>
                      <a:tailEnd/>
                    </a:ln>
                  </pic:spPr>
                </pic:pic>
              </a:graphicData>
            </a:graphic>
          </wp:inline>
        </w:drawing>
      </w:r>
    </w:p>
    <w:p w:rsidR="000C4E18" w:rsidRPr="000C4E18" w:rsidRDefault="000C4E18" w:rsidP="000C4E18">
      <w:pPr>
        <w:ind w:firstLine="709"/>
        <w:jc w:val="center"/>
        <w:rPr>
          <w:b/>
          <w:sz w:val="24"/>
          <w:szCs w:val="24"/>
        </w:rPr>
      </w:pPr>
    </w:p>
    <w:p w:rsidR="000C4E18" w:rsidRPr="000C4E18" w:rsidRDefault="000C4E18" w:rsidP="000C4E18">
      <w:pPr>
        <w:ind w:firstLine="709"/>
        <w:jc w:val="both"/>
        <w:rPr>
          <w:sz w:val="24"/>
          <w:szCs w:val="24"/>
        </w:rPr>
      </w:pPr>
      <w:r w:rsidRPr="000C4E18">
        <w:rPr>
          <w:noProof/>
          <w:sz w:val="24"/>
          <w:szCs w:val="24"/>
        </w:rPr>
        <w:drawing>
          <wp:inline distT="0" distB="0" distL="0" distR="0">
            <wp:extent cx="2695575" cy="1647825"/>
            <wp:effectExtent l="19050" t="0" r="9525" b="0"/>
            <wp:docPr id="60"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12"/>
                    <a:srcRect/>
                    <a:stretch>
                      <a:fillRect/>
                    </a:stretch>
                  </pic:blipFill>
                  <pic:spPr bwMode="auto">
                    <a:xfrm>
                      <a:off x="0" y="0"/>
                      <a:ext cx="2695575" cy="1647825"/>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2695575" cy="1638300"/>
            <wp:effectExtent l="19050" t="0" r="9525" b="0"/>
            <wp:docPr id="61"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13"/>
                    <a:srcRect/>
                    <a:stretch>
                      <a:fillRect/>
                    </a:stretch>
                  </pic:blipFill>
                  <pic:spPr bwMode="auto">
                    <a:xfrm>
                      <a:off x="0" y="0"/>
                      <a:ext cx="2695575" cy="1638300"/>
                    </a:xfrm>
                    <a:prstGeom prst="rect">
                      <a:avLst/>
                    </a:prstGeom>
                    <a:noFill/>
                    <a:ln w="9525">
                      <a:noFill/>
                      <a:miter lim="800000"/>
                      <a:headEnd/>
                      <a:tailEnd/>
                    </a:ln>
                  </pic:spPr>
                </pic:pic>
              </a:graphicData>
            </a:graphic>
          </wp:inline>
        </w:drawing>
      </w:r>
    </w:p>
    <w:p w:rsidR="000C4E18" w:rsidRPr="000C4E18" w:rsidRDefault="000C4E18" w:rsidP="000C4E18">
      <w:pPr>
        <w:ind w:firstLine="709"/>
        <w:jc w:val="both"/>
        <w:rPr>
          <w:sz w:val="24"/>
          <w:szCs w:val="24"/>
        </w:rPr>
      </w:pPr>
    </w:p>
    <w:p w:rsidR="000C4E18" w:rsidRPr="000C4E18" w:rsidRDefault="000C4E18" w:rsidP="000C4E18">
      <w:pPr>
        <w:jc w:val="center"/>
        <w:rPr>
          <w:sz w:val="24"/>
          <w:szCs w:val="24"/>
          <w:lang w:val="uz-Cyrl-UZ"/>
        </w:rPr>
      </w:pPr>
      <w:r w:rsidRPr="000C4E18">
        <w:rPr>
          <w:sz w:val="24"/>
          <w:szCs w:val="24"/>
        </w:rPr>
        <w:t>Рис. 6.7</w:t>
      </w:r>
      <w:r w:rsidRPr="000C4E18">
        <w:rPr>
          <w:sz w:val="24"/>
          <w:szCs w:val="24"/>
          <w:lang w:val="uz-Cyrl-UZ"/>
        </w:rPr>
        <w:t>.</w:t>
      </w:r>
      <w:r w:rsidRPr="000C4E18">
        <w:rPr>
          <w:sz w:val="24"/>
          <w:szCs w:val="24"/>
        </w:rPr>
        <w:t xml:space="preserve"> Схема электрической цепи при параллельном соединении элементов </w:t>
      </w:r>
      <w:r w:rsidRPr="000C4E18">
        <w:rPr>
          <w:sz w:val="24"/>
          <w:szCs w:val="24"/>
          <w:lang w:val="en-US"/>
        </w:rPr>
        <w:t>R</w:t>
      </w:r>
      <w:r w:rsidRPr="000C4E18">
        <w:rPr>
          <w:sz w:val="24"/>
          <w:szCs w:val="24"/>
          <w:lang w:val="uz-Cyrl-UZ"/>
        </w:rPr>
        <w:t>,</w:t>
      </w:r>
      <w:r w:rsidRPr="000C4E18">
        <w:rPr>
          <w:sz w:val="24"/>
          <w:szCs w:val="24"/>
        </w:rPr>
        <w:t xml:space="preserve"> </w:t>
      </w:r>
      <w:r w:rsidRPr="000C4E18">
        <w:rPr>
          <w:sz w:val="24"/>
          <w:szCs w:val="24"/>
          <w:lang w:val="en-US"/>
        </w:rPr>
        <w:t>L</w:t>
      </w:r>
      <w:r w:rsidRPr="000C4E18">
        <w:rPr>
          <w:sz w:val="24"/>
          <w:szCs w:val="24"/>
        </w:rPr>
        <w:t xml:space="preserve"> и </w:t>
      </w:r>
      <w:r w:rsidRPr="000C4E18">
        <w:rPr>
          <w:sz w:val="24"/>
          <w:szCs w:val="24"/>
          <w:lang w:val="en-US"/>
        </w:rPr>
        <w:t>C</w:t>
      </w:r>
      <w:r w:rsidRPr="000C4E18">
        <w:rPr>
          <w:sz w:val="24"/>
          <w:szCs w:val="24"/>
        </w:rPr>
        <w:t xml:space="preserve"> (а), векторная диаграмма токов</w:t>
      </w:r>
      <w:r w:rsidRPr="000C4E18">
        <w:rPr>
          <w:sz w:val="24"/>
          <w:szCs w:val="24"/>
          <w:lang w:val="uz-Cyrl-UZ"/>
        </w:rPr>
        <w:t>.</w:t>
      </w:r>
    </w:p>
    <w:p w:rsidR="000C4E18" w:rsidRPr="000C4E18" w:rsidRDefault="000C4E18" w:rsidP="000C4E18">
      <w:pPr>
        <w:ind w:firstLine="709"/>
        <w:rPr>
          <w:sz w:val="24"/>
          <w:szCs w:val="24"/>
        </w:rPr>
      </w:pPr>
      <w:r w:rsidRPr="000C4E18">
        <w:rPr>
          <w:sz w:val="24"/>
          <w:szCs w:val="24"/>
          <w:lang w:val="uz-Cyrl-UZ"/>
        </w:rPr>
        <w:t xml:space="preserve">Реактивная </w:t>
      </w:r>
      <w:r w:rsidRPr="000C4E18">
        <w:rPr>
          <w:sz w:val="24"/>
          <w:szCs w:val="24"/>
        </w:rPr>
        <w:t xml:space="preserve">мощность цепи равна сумме реактивных мощностей всех ветвей: </w:t>
      </w:r>
    </w:p>
    <w:p w:rsidR="000C4E18" w:rsidRPr="000C4E18" w:rsidRDefault="000C4E18" w:rsidP="000C4E18">
      <w:pPr>
        <w:ind w:firstLine="709"/>
        <w:jc w:val="center"/>
        <w:rPr>
          <w:sz w:val="24"/>
          <w:szCs w:val="24"/>
        </w:rPr>
      </w:pPr>
      <w:r w:rsidRPr="000C4E18">
        <w:rPr>
          <w:position w:val="-12"/>
          <w:sz w:val="24"/>
          <w:szCs w:val="24"/>
        </w:rPr>
        <w:object w:dxaOrig="3080" w:dyaOrig="360">
          <v:shape id="_x0000_i1431" type="#_x0000_t75" style="width:154.5pt;height:18pt" o:ole="">
            <v:imagedata r:id="rId814" o:title=""/>
          </v:shape>
          <o:OLEObject Type="Embed" ProgID="Equation.3" ShapeID="_x0000_i1431" DrawAspect="Content" ObjectID="_1534059324" r:id="rId815"/>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Полная мощность цепи </w:t>
      </w:r>
      <w:r w:rsidRPr="000C4E18">
        <w:rPr>
          <w:sz w:val="24"/>
          <w:szCs w:val="24"/>
        </w:rPr>
        <w:tab/>
      </w:r>
      <w:r w:rsidRPr="000C4E18">
        <w:rPr>
          <w:sz w:val="24"/>
          <w:szCs w:val="24"/>
        </w:rPr>
        <w:tab/>
      </w:r>
      <w:r w:rsidRPr="000C4E18">
        <w:rPr>
          <w:position w:val="-12"/>
          <w:sz w:val="24"/>
          <w:szCs w:val="24"/>
        </w:rPr>
        <w:object w:dxaOrig="1440" w:dyaOrig="440">
          <v:shape id="_x0000_i1432" type="#_x0000_t75" style="width:1in;height:23.25pt" o:ole="">
            <v:imagedata r:id="rId816" o:title=""/>
          </v:shape>
          <o:OLEObject Type="Embed" ProgID="Equation.3" ShapeID="_x0000_i1432" DrawAspect="Content" ObjectID="_1534059325" r:id="rId817"/>
        </w:object>
      </w:r>
      <w:r w:rsidRPr="000C4E18">
        <w:rPr>
          <w:sz w:val="24"/>
          <w:szCs w:val="24"/>
        </w:rPr>
        <w:t xml:space="preserve">. </w:t>
      </w:r>
    </w:p>
    <w:p w:rsidR="000C4E18" w:rsidRPr="000C4E18" w:rsidRDefault="000C4E18" w:rsidP="000C4E18">
      <w:pPr>
        <w:ind w:firstLine="709"/>
        <w:jc w:val="both"/>
        <w:rPr>
          <w:sz w:val="24"/>
          <w:szCs w:val="24"/>
        </w:rPr>
      </w:pPr>
      <w:r w:rsidRPr="000C4E18">
        <w:rPr>
          <w:sz w:val="24"/>
          <w:szCs w:val="24"/>
        </w:rPr>
        <w:lastRenderedPageBreak/>
        <w:t xml:space="preserve">Угол сдвига </w:t>
      </w:r>
      <w:r w:rsidRPr="000C4E18">
        <w:rPr>
          <w:position w:val="-10"/>
          <w:sz w:val="24"/>
          <w:szCs w:val="24"/>
        </w:rPr>
        <w:object w:dxaOrig="220" w:dyaOrig="260">
          <v:shape id="_x0000_i1433" type="#_x0000_t75" style="width:10.5pt;height:12.75pt" o:ole="">
            <v:imagedata r:id="rId818" o:title=""/>
          </v:shape>
          <o:OLEObject Type="Embed" ProgID="Equation.3" ShapeID="_x0000_i1433" DrawAspect="Content" ObjectID="_1534059326" r:id="rId819"/>
        </w:object>
      </w:r>
      <w:r w:rsidRPr="000C4E18">
        <w:rPr>
          <w:sz w:val="24"/>
          <w:szCs w:val="24"/>
        </w:rPr>
        <w:t xml:space="preserve"> между общим током и напряжением определяют из векторной диаграммы или из выражения </w:t>
      </w:r>
      <w:r w:rsidRPr="000C4E18">
        <w:rPr>
          <w:position w:val="-24"/>
          <w:sz w:val="24"/>
          <w:szCs w:val="24"/>
        </w:rPr>
        <w:object w:dxaOrig="840" w:dyaOrig="620">
          <v:shape id="_x0000_i1434" type="#_x0000_t75" style="width:41.25pt;height:30.75pt" o:ole="">
            <v:imagedata r:id="rId820" o:title=""/>
          </v:shape>
          <o:OLEObject Type="Embed" ProgID="Equation.3" ShapeID="_x0000_i1434" DrawAspect="Content" ObjectID="_1534059327" r:id="rId821"/>
        </w:object>
      </w:r>
      <w:r w:rsidRPr="000C4E18">
        <w:rPr>
          <w:sz w:val="24"/>
          <w:szCs w:val="24"/>
        </w:rPr>
        <w:t>.</w:t>
      </w:r>
    </w:p>
    <w:p w:rsidR="000C4E18" w:rsidRPr="000C4E18" w:rsidRDefault="000C4E18" w:rsidP="000C4E18">
      <w:pPr>
        <w:ind w:firstLine="709"/>
        <w:jc w:val="both"/>
        <w:rPr>
          <w:sz w:val="24"/>
          <w:szCs w:val="24"/>
        </w:rPr>
      </w:pPr>
      <w:proofErr w:type="gramStart"/>
      <w:r w:rsidRPr="000C4E18">
        <w:rPr>
          <w:sz w:val="24"/>
          <w:szCs w:val="24"/>
        </w:rPr>
        <w:t>Графо-аналитический</w:t>
      </w:r>
      <w:proofErr w:type="gramEnd"/>
      <w:r w:rsidRPr="000C4E18">
        <w:rPr>
          <w:sz w:val="24"/>
          <w:szCs w:val="24"/>
        </w:rPr>
        <w:t xml:space="preserve"> метод не удобен для расчета разветвленных цепей: он отличается громоздкостью и невысокой степенью точности. Для анализа и расчета разветвленных цепей переменного тока используют проводимости, с помощью которых разветвленную цепь можно преобразовать в простейшую цепь и аналитически рассчитать токи и напряжения всех ее участков. В цепях постоянного тока проводимостью называется величина</w:t>
      </w:r>
      <w:r w:rsidRPr="000C4E18">
        <w:rPr>
          <w:sz w:val="24"/>
          <w:szCs w:val="24"/>
          <w:lang w:val="uz-Cyrl-UZ"/>
        </w:rPr>
        <w:t xml:space="preserve">, обратная сопротивлению участка цепи: </w:t>
      </w:r>
      <w:r w:rsidRPr="000C4E18">
        <w:rPr>
          <w:position w:val="-24"/>
          <w:sz w:val="24"/>
          <w:szCs w:val="24"/>
          <w:lang w:val="uz-Cyrl-UZ"/>
        </w:rPr>
        <w:object w:dxaOrig="680" w:dyaOrig="620">
          <v:shape id="_x0000_i1435" type="#_x0000_t75" style="width:34.5pt;height:30.75pt" o:ole="">
            <v:imagedata r:id="rId822" o:title=""/>
          </v:shape>
          <o:OLEObject Type="Embed" ProgID="Equation.3" ShapeID="_x0000_i1435" DrawAspect="Content" ObjectID="_1534059328" r:id="rId823"/>
        </w:object>
      </w:r>
      <w:r w:rsidRPr="000C4E18">
        <w:rPr>
          <w:sz w:val="24"/>
          <w:szCs w:val="24"/>
        </w:rPr>
        <w:t xml:space="preserve"> </w:t>
      </w:r>
      <w:r w:rsidRPr="000C4E18">
        <w:rPr>
          <w:sz w:val="24"/>
          <w:szCs w:val="24"/>
          <w:lang w:val="uz-Cyrl-UZ"/>
        </w:rPr>
        <w:t>и ток в</w:t>
      </w:r>
      <w:r w:rsidRPr="000C4E18">
        <w:rPr>
          <w:sz w:val="24"/>
          <w:szCs w:val="24"/>
        </w:rPr>
        <w:t xml:space="preserve"> цепи выражается как произведение напряжения на проводимость </w:t>
      </w:r>
      <w:r w:rsidRPr="000C4E18">
        <w:rPr>
          <w:position w:val="-10"/>
          <w:sz w:val="24"/>
          <w:szCs w:val="24"/>
        </w:rPr>
        <w:object w:dxaOrig="720" w:dyaOrig="320">
          <v:shape id="_x0000_i1436" type="#_x0000_t75" style="width:37.5pt;height:16.5pt" o:ole="">
            <v:imagedata r:id="rId824" o:title=""/>
          </v:shape>
          <o:OLEObject Type="Embed" ProgID="Equation.3" ShapeID="_x0000_i1436" DrawAspect="Content" ObjectID="_1534059329" r:id="rId825"/>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В цепях переменного тока существует при проводимости </w:t>
      </w:r>
      <w:proofErr w:type="gramStart"/>
      <w:r w:rsidRPr="000C4E18">
        <w:rPr>
          <w:sz w:val="24"/>
          <w:szCs w:val="24"/>
        </w:rPr>
        <w:t>–п</w:t>
      </w:r>
      <w:proofErr w:type="gramEnd"/>
      <w:r w:rsidRPr="000C4E18">
        <w:rPr>
          <w:sz w:val="24"/>
          <w:szCs w:val="24"/>
        </w:rPr>
        <w:t>олная, активная и реактивная, причем только полная проводимость является величиной, обратной полному сопротивлению последовательного участка цепи.</w:t>
      </w:r>
    </w:p>
    <w:p w:rsidR="000C4E18" w:rsidRPr="000C4E18" w:rsidRDefault="000C4E18" w:rsidP="000C4E18">
      <w:pPr>
        <w:ind w:firstLine="709"/>
        <w:jc w:val="both"/>
        <w:rPr>
          <w:sz w:val="24"/>
          <w:szCs w:val="24"/>
        </w:rPr>
      </w:pPr>
      <w:r w:rsidRPr="000C4E18">
        <w:rPr>
          <w:sz w:val="24"/>
          <w:szCs w:val="24"/>
        </w:rPr>
        <w:t>Выражение проводимостей в цепях переменного тока можно получить следующим образом.</w:t>
      </w:r>
    </w:p>
    <w:p w:rsidR="000C4E18" w:rsidRPr="000C4E18" w:rsidRDefault="000C4E18" w:rsidP="000C4E18">
      <w:pPr>
        <w:ind w:firstLine="709"/>
        <w:jc w:val="both"/>
        <w:rPr>
          <w:sz w:val="24"/>
          <w:szCs w:val="24"/>
        </w:rPr>
      </w:pPr>
      <w:r w:rsidRPr="000C4E18">
        <w:rPr>
          <w:sz w:val="24"/>
          <w:szCs w:val="24"/>
        </w:rPr>
        <w:t xml:space="preserve">Ток в каждом неразветвленном участке цепи раскладывают на два составляющих, одна из которых есть проекция на вектор напряжения (активная составляющая тока </w:t>
      </w:r>
      <w:r w:rsidRPr="000C4E18">
        <w:rPr>
          <w:position w:val="-12"/>
          <w:sz w:val="24"/>
          <w:szCs w:val="24"/>
        </w:rPr>
        <w:object w:dxaOrig="260" w:dyaOrig="360">
          <v:shape id="_x0000_i1437" type="#_x0000_t75" style="width:12.75pt;height:18pt" o:ole="">
            <v:imagedata r:id="rId826" o:title=""/>
          </v:shape>
          <o:OLEObject Type="Embed" ProgID="Equation.3" ShapeID="_x0000_i1437" DrawAspect="Content" ObjectID="_1534059330" r:id="rId827"/>
        </w:object>
      </w:r>
      <w:r w:rsidRPr="000C4E18">
        <w:rPr>
          <w:sz w:val="24"/>
          <w:szCs w:val="24"/>
        </w:rPr>
        <w:t>)</w:t>
      </w:r>
      <w:r w:rsidRPr="000C4E18">
        <w:rPr>
          <w:sz w:val="24"/>
          <w:szCs w:val="24"/>
          <w:lang w:val="uz-Cyrl-UZ"/>
        </w:rPr>
        <w:t xml:space="preserve">, а другая </w:t>
      </w:r>
      <w:r w:rsidRPr="000C4E18">
        <w:rPr>
          <w:sz w:val="24"/>
          <w:szCs w:val="24"/>
        </w:rPr>
        <w:t>– на линию, перпендикулярную к вектору напряжения (реактивная составляющая тока).</w:t>
      </w:r>
    </w:p>
    <w:p w:rsidR="000C4E18" w:rsidRPr="000C4E18" w:rsidRDefault="000C4E18" w:rsidP="000C4E18">
      <w:pPr>
        <w:ind w:firstLine="709"/>
        <w:jc w:val="both"/>
        <w:rPr>
          <w:sz w:val="24"/>
          <w:szCs w:val="24"/>
        </w:rPr>
      </w:pPr>
      <w:r w:rsidRPr="000C4E18">
        <w:rPr>
          <w:sz w:val="24"/>
          <w:szCs w:val="24"/>
        </w:rPr>
        <w:t xml:space="preserve">Активная составляющая тока определяет активную мощность </w:t>
      </w:r>
      <w:r w:rsidRPr="000C4E18">
        <w:rPr>
          <w:position w:val="-12"/>
          <w:sz w:val="24"/>
          <w:szCs w:val="24"/>
        </w:rPr>
        <w:object w:dxaOrig="1840" w:dyaOrig="360">
          <v:shape id="_x0000_i1438" type="#_x0000_t75" style="width:92.25pt;height:18pt" o:ole="">
            <v:imagedata r:id="rId828" o:title=""/>
          </v:shape>
          <o:OLEObject Type="Embed" ProgID="Equation.3" ShapeID="_x0000_i1438" DrawAspect="Content" ObjectID="_1534059331" r:id="rId829"/>
        </w:object>
      </w:r>
      <w:r w:rsidRPr="000C4E18">
        <w:rPr>
          <w:sz w:val="24"/>
          <w:szCs w:val="24"/>
        </w:rPr>
        <w:t xml:space="preserve"> реактивная составляющая </w:t>
      </w:r>
      <w:proofErr w:type="gramStart"/>
      <w:r w:rsidRPr="000C4E18">
        <w:rPr>
          <w:sz w:val="24"/>
          <w:szCs w:val="24"/>
        </w:rPr>
        <w:t>тока–реактивную</w:t>
      </w:r>
      <w:proofErr w:type="gramEnd"/>
      <w:r w:rsidRPr="000C4E18">
        <w:rPr>
          <w:sz w:val="24"/>
          <w:szCs w:val="24"/>
        </w:rPr>
        <w:t xml:space="preserve"> мощность </w:t>
      </w:r>
      <w:r w:rsidRPr="000C4E18">
        <w:rPr>
          <w:position w:val="-14"/>
          <w:sz w:val="24"/>
          <w:szCs w:val="24"/>
        </w:rPr>
        <w:object w:dxaOrig="1840" w:dyaOrig="380">
          <v:shape id="_x0000_i1439" type="#_x0000_t75" style="width:92.25pt;height:18pt" o:ole="">
            <v:imagedata r:id="rId830" o:title=""/>
          </v:shape>
          <o:OLEObject Type="Embed" ProgID="Equation.3" ShapeID="_x0000_i1439" DrawAspect="Content" ObjectID="_1534059332" r:id="rId831"/>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Из векторной диаграммы цепи изображенной на рис. 6.7 </w:t>
      </w:r>
      <w:r w:rsidRPr="000C4E18">
        <w:rPr>
          <w:sz w:val="24"/>
          <w:szCs w:val="24"/>
          <w:lang w:val="uz-Cyrl-UZ"/>
        </w:rPr>
        <w:t xml:space="preserve">б, следует, что активная составляющая тока </w:t>
      </w:r>
      <w:r w:rsidRPr="000C4E18">
        <w:rPr>
          <w:position w:val="-10"/>
          <w:sz w:val="24"/>
          <w:szCs w:val="24"/>
          <w:lang w:val="uz-Cyrl-UZ"/>
        </w:rPr>
        <w:object w:dxaOrig="240" w:dyaOrig="340">
          <v:shape id="_x0000_i1440" type="#_x0000_t75" style="width:12.75pt;height:16.5pt" o:ole="">
            <v:imagedata r:id="rId832" o:title=""/>
          </v:shape>
          <o:OLEObject Type="Embed" ProgID="Equation.3" ShapeID="_x0000_i1440" DrawAspect="Content" ObjectID="_1534059333" r:id="rId833"/>
        </w:object>
      </w:r>
      <w:r w:rsidRPr="000C4E18">
        <w:rPr>
          <w:sz w:val="24"/>
          <w:szCs w:val="24"/>
          <w:lang w:val="uz-Cyrl-UZ"/>
        </w:rPr>
        <w:t xml:space="preserve"> равна</w:t>
      </w:r>
      <w:r w:rsidRPr="000C4E18">
        <w:rPr>
          <w:sz w:val="24"/>
          <w:szCs w:val="24"/>
        </w:rPr>
        <w:t xml:space="preserve">: </w:t>
      </w:r>
      <w:r w:rsidRPr="000C4E18">
        <w:rPr>
          <w:position w:val="-30"/>
          <w:sz w:val="24"/>
          <w:szCs w:val="24"/>
          <w:lang w:val="uz-Cyrl-UZ"/>
        </w:rPr>
        <w:object w:dxaOrig="3680" w:dyaOrig="680">
          <v:shape id="_x0000_i1441" type="#_x0000_t75" style="width:183pt;height:34.5pt" o:ole="">
            <v:imagedata r:id="rId834" o:title=""/>
          </v:shape>
          <o:OLEObject Type="Embed" ProgID="Equation.3" ShapeID="_x0000_i1441" DrawAspect="Content" ObjectID="_1534059334" r:id="rId835"/>
        </w:object>
      </w:r>
      <w:r w:rsidRPr="000C4E18">
        <w:rPr>
          <w:sz w:val="24"/>
          <w:szCs w:val="24"/>
        </w:rPr>
        <w:t>,</w:t>
      </w:r>
      <w:r w:rsidRPr="000C4E18">
        <w:rPr>
          <w:sz w:val="24"/>
          <w:szCs w:val="24"/>
          <w:lang w:val="uz-Cyrl-UZ"/>
        </w:rPr>
        <w:t xml:space="preserve"> </w:t>
      </w:r>
      <w:r w:rsidRPr="000C4E18">
        <w:rPr>
          <w:position w:val="-30"/>
          <w:sz w:val="24"/>
          <w:szCs w:val="24"/>
          <w:lang w:val="uz-Cyrl-UZ"/>
        </w:rPr>
        <w:object w:dxaOrig="880" w:dyaOrig="680">
          <v:shape id="_x0000_i1442" type="#_x0000_t75" style="width:43.5pt;height:34.5pt" o:ole="">
            <v:imagedata r:id="rId836" o:title=""/>
          </v:shape>
          <o:OLEObject Type="Embed" ProgID="Equation.3" ShapeID="_x0000_i1442" DrawAspect="Content" ObjectID="_1534059335" r:id="rId837"/>
        </w:object>
      </w:r>
      <w:r w:rsidRPr="000C4E18">
        <w:rPr>
          <w:sz w:val="24"/>
          <w:szCs w:val="24"/>
        </w:rPr>
        <w:t>- активная проводимость.</w:t>
      </w:r>
    </w:p>
    <w:p w:rsidR="000C4E18" w:rsidRPr="000C4E18" w:rsidRDefault="000C4E18" w:rsidP="000C4E18">
      <w:pPr>
        <w:ind w:firstLine="709"/>
        <w:jc w:val="both"/>
        <w:rPr>
          <w:sz w:val="24"/>
          <w:szCs w:val="24"/>
        </w:rPr>
      </w:pPr>
      <w:r w:rsidRPr="000C4E18">
        <w:rPr>
          <w:sz w:val="24"/>
          <w:szCs w:val="24"/>
        </w:rPr>
        <w:t xml:space="preserve">Реактивная составляющая тока </w:t>
      </w:r>
      <w:r w:rsidRPr="000C4E18">
        <w:rPr>
          <w:position w:val="-10"/>
          <w:sz w:val="24"/>
          <w:szCs w:val="24"/>
        </w:rPr>
        <w:object w:dxaOrig="240" w:dyaOrig="340">
          <v:shape id="_x0000_i1443" type="#_x0000_t75" style="width:12.75pt;height:16.5pt" o:ole="">
            <v:imagedata r:id="rId838" o:title=""/>
          </v:shape>
          <o:OLEObject Type="Embed" ProgID="Equation.3" ShapeID="_x0000_i1443" DrawAspect="Content" ObjectID="_1534059336" r:id="rId839"/>
        </w:object>
      </w:r>
      <w:r w:rsidRPr="000C4E18">
        <w:rPr>
          <w:sz w:val="24"/>
          <w:szCs w:val="24"/>
        </w:rPr>
        <w:t xml:space="preserve"> равна: </w:t>
      </w:r>
      <w:r w:rsidRPr="000C4E18">
        <w:rPr>
          <w:position w:val="-30"/>
          <w:sz w:val="24"/>
          <w:szCs w:val="24"/>
        </w:rPr>
        <w:object w:dxaOrig="3820" w:dyaOrig="680">
          <v:shape id="_x0000_i1444" type="#_x0000_t75" style="width:191.25pt;height:34.5pt" o:ole="">
            <v:imagedata r:id="rId840" o:title=""/>
          </v:shape>
          <o:OLEObject Type="Embed" ProgID="Equation.3" ShapeID="_x0000_i1444" DrawAspect="Content" ObjectID="_1534059337" r:id="rId841"/>
        </w:object>
      </w:r>
      <w:r w:rsidRPr="000C4E18">
        <w:rPr>
          <w:sz w:val="24"/>
          <w:szCs w:val="24"/>
        </w:rPr>
        <w:t xml:space="preserve">, </w:t>
      </w:r>
      <w:r w:rsidRPr="000C4E18">
        <w:rPr>
          <w:position w:val="-30"/>
          <w:sz w:val="24"/>
          <w:szCs w:val="24"/>
        </w:rPr>
        <w:object w:dxaOrig="1380" w:dyaOrig="680">
          <v:shape id="_x0000_i1445" type="#_x0000_t75" style="width:69.75pt;height:34.5pt" o:ole="">
            <v:imagedata r:id="rId842" o:title=""/>
          </v:shape>
          <o:OLEObject Type="Embed" ProgID="Equation.3" ShapeID="_x0000_i1445" DrawAspect="Content" ObjectID="_1534059338" r:id="rId843"/>
        </w:object>
      </w:r>
      <w:r w:rsidRPr="000C4E18">
        <w:rPr>
          <w:sz w:val="24"/>
          <w:szCs w:val="24"/>
        </w:rPr>
        <w:t xml:space="preserve">-реактивная проводимость.  </w:t>
      </w:r>
    </w:p>
    <w:p w:rsidR="000C4E18" w:rsidRPr="000C4E18" w:rsidRDefault="000C4E18" w:rsidP="000C4E18">
      <w:pPr>
        <w:ind w:firstLine="709"/>
        <w:jc w:val="both"/>
        <w:rPr>
          <w:sz w:val="24"/>
          <w:szCs w:val="24"/>
        </w:rPr>
      </w:pPr>
      <w:r w:rsidRPr="000C4E18">
        <w:rPr>
          <w:sz w:val="24"/>
          <w:szCs w:val="24"/>
        </w:rPr>
        <w:t xml:space="preserve">Аналогично определяют </w:t>
      </w:r>
      <w:r w:rsidRPr="000C4E18">
        <w:rPr>
          <w:position w:val="-10"/>
          <w:sz w:val="24"/>
          <w:szCs w:val="24"/>
        </w:rPr>
        <w:object w:dxaOrig="300" w:dyaOrig="340">
          <v:shape id="_x0000_i1446" type="#_x0000_t75" style="width:14.25pt;height:16.5pt" o:ole="">
            <v:imagedata r:id="rId844" o:title=""/>
          </v:shape>
          <o:OLEObject Type="Embed" ProgID="Equation.3" ShapeID="_x0000_i1446" DrawAspect="Content" ObjectID="_1534059339" r:id="rId845"/>
        </w:object>
      </w:r>
      <w:r w:rsidRPr="000C4E18">
        <w:rPr>
          <w:sz w:val="24"/>
          <w:szCs w:val="24"/>
        </w:rPr>
        <w:t xml:space="preserve"> и </w:t>
      </w:r>
      <w:r w:rsidRPr="000C4E18">
        <w:rPr>
          <w:position w:val="-10"/>
          <w:sz w:val="24"/>
          <w:szCs w:val="24"/>
        </w:rPr>
        <w:object w:dxaOrig="260" w:dyaOrig="340">
          <v:shape id="_x0000_i1447" type="#_x0000_t75" style="width:12.75pt;height:16.5pt" o:ole="">
            <v:imagedata r:id="rId846" o:title=""/>
          </v:shape>
          <o:OLEObject Type="Embed" ProgID="Equation.3" ShapeID="_x0000_i1447" DrawAspect="Content" ObjectID="_1534059340" r:id="rId847"/>
        </w:object>
      </w:r>
      <w:r w:rsidRPr="000C4E18">
        <w:rPr>
          <w:sz w:val="24"/>
          <w:szCs w:val="24"/>
        </w:rPr>
        <w:t xml:space="preserve"> второй ветви цепи </w:t>
      </w:r>
      <w:r w:rsidRPr="000C4E18">
        <w:rPr>
          <w:position w:val="-30"/>
          <w:sz w:val="24"/>
          <w:szCs w:val="24"/>
        </w:rPr>
        <w:object w:dxaOrig="3060" w:dyaOrig="680">
          <v:shape id="_x0000_i1448" type="#_x0000_t75" style="width:152.25pt;height:34.5pt" o:ole="">
            <v:imagedata r:id="rId848" o:title=""/>
          </v:shape>
          <o:OLEObject Type="Embed" ProgID="Equation.3" ShapeID="_x0000_i1448" DrawAspect="Content" ObjectID="_1534059341" r:id="rId849"/>
        </w:object>
      </w:r>
      <w:r w:rsidRPr="000C4E18">
        <w:rPr>
          <w:sz w:val="24"/>
          <w:szCs w:val="24"/>
        </w:rPr>
        <w:tab/>
        <w:t>,</w:t>
      </w:r>
      <w:r w:rsidRPr="000C4E18">
        <w:rPr>
          <w:position w:val="-30"/>
          <w:sz w:val="24"/>
          <w:szCs w:val="24"/>
        </w:rPr>
        <w:object w:dxaOrig="900" w:dyaOrig="680">
          <v:shape id="_x0000_i1449" type="#_x0000_t75" style="width:45pt;height:34.5pt" o:ole="">
            <v:imagedata r:id="rId850" o:title=""/>
          </v:shape>
          <o:OLEObject Type="Embed" ProgID="Equation.3" ShapeID="_x0000_i1449" DrawAspect="Content" ObjectID="_1534059342" r:id="rId851"/>
        </w:object>
      </w:r>
      <w:r w:rsidRPr="000C4E18">
        <w:rPr>
          <w:sz w:val="24"/>
          <w:szCs w:val="24"/>
        </w:rPr>
        <w:t>,</w:t>
      </w:r>
      <w:r w:rsidRPr="000C4E18">
        <w:rPr>
          <w:sz w:val="24"/>
          <w:szCs w:val="24"/>
        </w:rPr>
        <w:tab/>
      </w:r>
      <w:r w:rsidRPr="000C4E18">
        <w:rPr>
          <w:sz w:val="24"/>
          <w:szCs w:val="24"/>
        </w:rPr>
        <w:tab/>
      </w:r>
      <w:r w:rsidRPr="000C4E18">
        <w:rPr>
          <w:position w:val="-30"/>
          <w:sz w:val="24"/>
          <w:szCs w:val="24"/>
        </w:rPr>
        <w:object w:dxaOrig="3080" w:dyaOrig="700">
          <v:shape id="_x0000_i1450" type="#_x0000_t75" style="width:154.5pt;height:34.5pt" o:ole="">
            <v:imagedata r:id="rId852" o:title=""/>
          </v:shape>
          <o:OLEObject Type="Embed" ProgID="Equation.3" ShapeID="_x0000_i1450" DrawAspect="Content" ObjectID="_1534059343" r:id="rId853"/>
        </w:object>
      </w:r>
      <w:r w:rsidRPr="000C4E18">
        <w:rPr>
          <w:sz w:val="24"/>
          <w:szCs w:val="24"/>
        </w:rPr>
        <w:t>,</w:t>
      </w:r>
      <w:r w:rsidRPr="000C4E18">
        <w:rPr>
          <w:sz w:val="24"/>
          <w:szCs w:val="24"/>
        </w:rPr>
        <w:tab/>
        <w:t xml:space="preserve"> </w:t>
      </w:r>
      <w:r w:rsidRPr="000C4E18">
        <w:rPr>
          <w:sz w:val="24"/>
          <w:szCs w:val="24"/>
        </w:rPr>
        <w:tab/>
      </w:r>
      <w:r w:rsidRPr="000C4E18">
        <w:rPr>
          <w:position w:val="-30"/>
          <w:sz w:val="24"/>
          <w:szCs w:val="24"/>
        </w:rPr>
        <w:object w:dxaOrig="1400" w:dyaOrig="700">
          <v:shape id="_x0000_i1451" type="#_x0000_t75" style="width:69.75pt;height:34.5pt" o:ole="">
            <v:imagedata r:id="rId854" o:title=""/>
          </v:shape>
          <o:OLEObject Type="Embed" ProgID="Equation.3" ShapeID="_x0000_i1451" DrawAspect="Content" ObjectID="_1534059344" r:id="rId855"/>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Вектор тока первой ветви равен геометрической сумме векторов активной и реактивной составляющих тока </w:t>
      </w:r>
      <w:r w:rsidRPr="000C4E18">
        <w:rPr>
          <w:position w:val="-14"/>
          <w:sz w:val="24"/>
          <w:szCs w:val="24"/>
        </w:rPr>
        <w:object w:dxaOrig="1260" w:dyaOrig="400">
          <v:shape id="_x0000_i1452" type="#_x0000_t75" style="width:63.75pt;height:20.25pt" o:ole="">
            <v:imagedata r:id="rId856" o:title=""/>
          </v:shape>
          <o:OLEObject Type="Embed" ProgID="Equation.3" ShapeID="_x0000_i1452" DrawAspect="Content" ObjectID="_1534059345" r:id="rId857"/>
        </w:object>
      </w:r>
      <w:r w:rsidRPr="000C4E18">
        <w:rPr>
          <w:sz w:val="24"/>
          <w:szCs w:val="24"/>
        </w:rPr>
        <w:t xml:space="preserve">, а его величина </w:t>
      </w:r>
      <w:r w:rsidRPr="000C4E18">
        <w:rPr>
          <w:position w:val="-16"/>
          <w:sz w:val="24"/>
          <w:szCs w:val="24"/>
        </w:rPr>
        <w:object w:dxaOrig="1500" w:dyaOrig="480">
          <v:shape id="_x0000_i1453" type="#_x0000_t75" style="width:74.25pt;height:24.75pt" o:ole="">
            <v:imagedata r:id="rId858" o:title=""/>
          </v:shape>
          <o:OLEObject Type="Embed" ProgID="Equation.3" ShapeID="_x0000_i1453" DrawAspect="Content" ObjectID="_1534059346" r:id="rId859"/>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Выразив составляющие тока через напряжения и </w:t>
      </w:r>
      <w:proofErr w:type="gramStart"/>
      <w:r w:rsidRPr="000C4E18">
        <w:rPr>
          <w:sz w:val="24"/>
          <w:szCs w:val="24"/>
        </w:rPr>
        <w:t>проводимости</w:t>
      </w:r>
      <w:proofErr w:type="gramEnd"/>
      <w:r w:rsidRPr="000C4E18">
        <w:rPr>
          <w:sz w:val="24"/>
          <w:szCs w:val="24"/>
        </w:rPr>
        <w:t xml:space="preserve"> получили: </w:t>
      </w:r>
      <w:r w:rsidRPr="000C4E18">
        <w:rPr>
          <w:position w:val="-30"/>
          <w:sz w:val="24"/>
          <w:szCs w:val="24"/>
        </w:rPr>
        <w:object w:dxaOrig="4800" w:dyaOrig="680">
          <v:shape id="_x0000_i1454" type="#_x0000_t75" style="width:240.75pt;height:34.5pt" o:ole="">
            <v:imagedata r:id="rId860" o:title=""/>
          </v:shape>
          <o:OLEObject Type="Embed" ProgID="Equation.3" ShapeID="_x0000_i1454" DrawAspect="Content" ObjectID="_1534059347" r:id="rId861"/>
        </w:object>
      </w:r>
      <w:r w:rsidRPr="000C4E18">
        <w:rPr>
          <w:sz w:val="24"/>
          <w:szCs w:val="24"/>
        </w:rPr>
        <w:t xml:space="preserve">, где </w:t>
      </w:r>
      <w:r w:rsidRPr="000C4E18">
        <w:rPr>
          <w:position w:val="-30"/>
          <w:sz w:val="24"/>
          <w:szCs w:val="24"/>
        </w:rPr>
        <w:object w:dxaOrig="2020" w:dyaOrig="680">
          <v:shape id="_x0000_i1455" type="#_x0000_t75" style="width:100.5pt;height:34.5pt" o:ole="">
            <v:imagedata r:id="rId862" o:title=""/>
          </v:shape>
          <o:OLEObject Type="Embed" ProgID="Equation.3" ShapeID="_x0000_i1455" DrawAspect="Content" ObjectID="_1534059348" r:id="rId863"/>
        </w:object>
      </w:r>
      <w:r w:rsidRPr="000C4E18">
        <w:rPr>
          <w:sz w:val="24"/>
          <w:szCs w:val="24"/>
        </w:rPr>
        <w:t>- полная проводимость ветви.</w:t>
      </w:r>
    </w:p>
    <w:p w:rsidR="000C4E18" w:rsidRPr="000C4E18" w:rsidRDefault="000C4E18" w:rsidP="000C4E18">
      <w:pPr>
        <w:ind w:firstLine="709"/>
        <w:jc w:val="both"/>
        <w:rPr>
          <w:sz w:val="24"/>
          <w:szCs w:val="24"/>
        </w:rPr>
      </w:pPr>
      <w:r w:rsidRPr="000C4E18">
        <w:rPr>
          <w:sz w:val="24"/>
          <w:szCs w:val="24"/>
        </w:rPr>
        <w:t xml:space="preserve">Аналогично определяют  полную проводимость второй ветви: </w:t>
      </w:r>
      <w:r w:rsidRPr="000C4E18">
        <w:rPr>
          <w:position w:val="-30"/>
          <w:sz w:val="24"/>
          <w:szCs w:val="24"/>
        </w:rPr>
        <w:object w:dxaOrig="2120" w:dyaOrig="680">
          <v:shape id="_x0000_i1456" type="#_x0000_t75" style="width:106.5pt;height:34.5pt" o:ole="">
            <v:imagedata r:id="rId864" o:title=""/>
          </v:shape>
          <o:OLEObject Type="Embed" ProgID="Equation.3" ShapeID="_x0000_i1456" DrawAspect="Content" ObjectID="_1534059349" r:id="rId865"/>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Эквивалентные активную, реактивную и полную проводимости цепи получают следующим образом.</w:t>
      </w:r>
    </w:p>
    <w:p w:rsidR="000C4E18" w:rsidRPr="000C4E18" w:rsidRDefault="000C4E18" w:rsidP="000C4E18">
      <w:pPr>
        <w:ind w:firstLine="709"/>
        <w:jc w:val="both"/>
        <w:rPr>
          <w:sz w:val="24"/>
          <w:szCs w:val="24"/>
        </w:rPr>
      </w:pPr>
      <w:r w:rsidRPr="000C4E18">
        <w:rPr>
          <w:sz w:val="24"/>
          <w:szCs w:val="24"/>
        </w:rPr>
        <w:lastRenderedPageBreak/>
        <w:t>Вектор общего тока цепи равен геометрической сумме векторов токов</w:t>
      </w:r>
      <w:r w:rsidRPr="000C4E18">
        <w:rPr>
          <w:sz w:val="24"/>
          <w:szCs w:val="24"/>
          <w:lang w:val="uz-Cyrl-UZ"/>
        </w:rPr>
        <w:t xml:space="preserve"> </w:t>
      </w:r>
      <w:r w:rsidRPr="000C4E18">
        <w:rPr>
          <w:position w:val="-10"/>
          <w:sz w:val="24"/>
          <w:szCs w:val="24"/>
          <w:lang w:val="uz-Cyrl-UZ"/>
        </w:rPr>
        <w:object w:dxaOrig="240" w:dyaOrig="360">
          <v:shape id="_x0000_i1457" type="#_x0000_t75" style="width:12.75pt;height:18pt" o:ole="">
            <v:imagedata r:id="rId866" o:title=""/>
          </v:shape>
          <o:OLEObject Type="Embed" ProgID="Equation.3" ShapeID="_x0000_i1457" DrawAspect="Content" ObjectID="_1534059350" r:id="rId867"/>
        </w:object>
      </w:r>
      <w:r w:rsidRPr="000C4E18">
        <w:rPr>
          <w:sz w:val="24"/>
          <w:szCs w:val="24"/>
          <w:lang w:val="uz-Cyrl-UZ"/>
        </w:rPr>
        <w:t xml:space="preserve"> и </w:t>
      </w:r>
      <w:r w:rsidRPr="000C4E18">
        <w:rPr>
          <w:position w:val="-10"/>
          <w:sz w:val="24"/>
          <w:szCs w:val="24"/>
          <w:lang w:val="uz-Cyrl-UZ"/>
        </w:rPr>
        <w:object w:dxaOrig="260" w:dyaOrig="360">
          <v:shape id="_x0000_i1458" type="#_x0000_t75" style="width:12.75pt;height:18pt" o:ole="">
            <v:imagedata r:id="rId868" o:title=""/>
          </v:shape>
          <o:OLEObject Type="Embed" ProgID="Equation.3" ShapeID="_x0000_i1458" DrawAspect="Content" ObjectID="_1534059351" r:id="rId869"/>
        </w:object>
      </w:r>
      <w:r w:rsidRPr="000C4E18">
        <w:rPr>
          <w:sz w:val="24"/>
          <w:szCs w:val="24"/>
          <w:lang w:val="uz-Cyrl-UZ"/>
        </w:rPr>
        <w:t>:</w:t>
      </w:r>
      <w:r w:rsidRPr="000C4E18">
        <w:rPr>
          <w:sz w:val="24"/>
          <w:szCs w:val="24"/>
        </w:rPr>
        <w:t xml:space="preserve"> </w:t>
      </w:r>
      <w:r w:rsidRPr="000C4E18">
        <w:rPr>
          <w:position w:val="-10"/>
          <w:sz w:val="24"/>
          <w:szCs w:val="24"/>
          <w:lang w:val="uz-Cyrl-UZ"/>
        </w:rPr>
        <w:object w:dxaOrig="1040" w:dyaOrig="360">
          <v:shape id="_x0000_i1459" type="#_x0000_t75" style="width:51.75pt;height:18pt" o:ole="">
            <v:imagedata r:id="rId870" o:title=""/>
          </v:shape>
          <o:OLEObject Type="Embed" ProgID="Equation.3" ShapeID="_x0000_i1459" DrawAspect="Content" ObjectID="_1534059352" r:id="rId871"/>
        </w:object>
      </w:r>
      <w:r w:rsidRPr="000C4E18">
        <w:rPr>
          <w:sz w:val="24"/>
          <w:szCs w:val="24"/>
        </w:rPr>
        <w:t xml:space="preserve"> </w:t>
      </w:r>
      <w:r w:rsidRPr="000C4E18">
        <w:rPr>
          <w:sz w:val="24"/>
          <w:szCs w:val="24"/>
          <w:lang w:val="uz-Cyrl-UZ"/>
        </w:rPr>
        <w:t xml:space="preserve">и </w:t>
      </w:r>
      <w:r w:rsidRPr="000C4E18">
        <w:rPr>
          <w:sz w:val="24"/>
          <w:szCs w:val="24"/>
        </w:rPr>
        <w:t xml:space="preserve">может быть выражен через активную и реактивную составляющие тока и эквивалентные проводимости всей цепи: </w:t>
      </w:r>
      <w:r w:rsidRPr="000C4E18">
        <w:rPr>
          <w:position w:val="-30"/>
          <w:sz w:val="24"/>
          <w:szCs w:val="24"/>
        </w:rPr>
        <w:object w:dxaOrig="3680" w:dyaOrig="680">
          <v:shape id="_x0000_i1460" type="#_x0000_t75" style="width:183pt;height:34.5pt" o:ole="">
            <v:imagedata r:id="rId872" o:title=""/>
          </v:shape>
          <o:OLEObject Type="Embed" ProgID="Equation.3" ShapeID="_x0000_i1460" DrawAspect="Content" ObjectID="_1534059353" r:id="rId873"/>
        </w:object>
      </w:r>
      <w:r w:rsidRPr="000C4E18">
        <w:rPr>
          <w:sz w:val="24"/>
          <w:szCs w:val="24"/>
        </w:rPr>
        <w:t>.</w:t>
      </w:r>
    </w:p>
    <w:p w:rsidR="000C4E18" w:rsidRPr="000C4E18" w:rsidRDefault="000C4E18" w:rsidP="000C4E18">
      <w:pPr>
        <w:ind w:firstLine="709"/>
        <w:rPr>
          <w:sz w:val="24"/>
          <w:szCs w:val="24"/>
        </w:rPr>
      </w:pPr>
      <w:r w:rsidRPr="000C4E18">
        <w:rPr>
          <w:sz w:val="24"/>
          <w:szCs w:val="24"/>
        </w:rPr>
        <w:t>Активная составляющая общего тока (рис. 6.7б) равна арифметической сумме активных составляющих токов ветвей:</w:t>
      </w:r>
    </w:p>
    <w:p w:rsidR="000C4E18" w:rsidRPr="000C4E18" w:rsidRDefault="000C4E18" w:rsidP="000C4E18">
      <w:pPr>
        <w:ind w:firstLine="709"/>
        <w:jc w:val="center"/>
        <w:rPr>
          <w:sz w:val="24"/>
          <w:szCs w:val="24"/>
        </w:rPr>
      </w:pPr>
      <w:r w:rsidRPr="000C4E18">
        <w:rPr>
          <w:position w:val="-12"/>
          <w:sz w:val="24"/>
          <w:szCs w:val="24"/>
        </w:rPr>
        <w:object w:dxaOrig="4520" w:dyaOrig="360">
          <v:shape id="_x0000_i1461" type="#_x0000_t75" style="width:226.5pt;height:18pt" o:ole="">
            <v:imagedata r:id="rId874" o:title=""/>
          </v:shape>
          <o:OLEObject Type="Embed" ProgID="Equation.3" ShapeID="_x0000_i1461" DrawAspect="Content" ObjectID="_1534059354" r:id="rId875"/>
        </w:object>
      </w:r>
      <w:r w:rsidRPr="000C4E18">
        <w:rPr>
          <w:sz w:val="24"/>
          <w:szCs w:val="24"/>
        </w:rPr>
        <w:t>,</w:t>
      </w:r>
    </w:p>
    <w:p w:rsidR="000C4E18" w:rsidRPr="000C4E18" w:rsidRDefault="000C4E18" w:rsidP="000C4E18">
      <w:pPr>
        <w:rPr>
          <w:sz w:val="24"/>
          <w:szCs w:val="24"/>
        </w:rPr>
      </w:pPr>
      <w:r w:rsidRPr="000C4E18">
        <w:rPr>
          <w:sz w:val="24"/>
          <w:szCs w:val="24"/>
        </w:rPr>
        <w:t xml:space="preserve">а реактивная составляющая – арифметической разности реактивных составляющих  этих токов: </w:t>
      </w:r>
    </w:p>
    <w:p w:rsidR="000C4E18" w:rsidRPr="000C4E18" w:rsidRDefault="000C4E18" w:rsidP="000C4E18">
      <w:pPr>
        <w:ind w:firstLine="709"/>
        <w:jc w:val="center"/>
        <w:rPr>
          <w:sz w:val="24"/>
          <w:szCs w:val="24"/>
        </w:rPr>
      </w:pPr>
      <w:r w:rsidRPr="000C4E18">
        <w:rPr>
          <w:position w:val="-14"/>
          <w:sz w:val="24"/>
          <w:szCs w:val="24"/>
        </w:rPr>
        <w:object w:dxaOrig="4819" w:dyaOrig="380">
          <v:shape id="_x0000_i1462" type="#_x0000_t75" style="width:240.75pt;height:18pt" o:ole="">
            <v:imagedata r:id="rId876" o:title=""/>
          </v:shape>
          <o:OLEObject Type="Embed" ProgID="Equation.3" ShapeID="_x0000_i1462" DrawAspect="Content" ObjectID="_1534059355" r:id="rId877"/>
        </w:object>
      </w:r>
      <w:r w:rsidRPr="000C4E18">
        <w:rPr>
          <w:sz w:val="24"/>
          <w:szCs w:val="24"/>
        </w:rPr>
        <w:t>.</w:t>
      </w:r>
    </w:p>
    <w:p w:rsidR="000C4E18" w:rsidRPr="000C4E18" w:rsidRDefault="000C4E18" w:rsidP="000C4E18">
      <w:pPr>
        <w:ind w:firstLine="709"/>
        <w:jc w:val="both"/>
        <w:rPr>
          <w:sz w:val="24"/>
          <w:szCs w:val="24"/>
          <w:lang w:val="uz-Cyrl-UZ"/>
        </w:rPr>
      </w:pPr>
      <w:r w:rsidRPr="000C4E18">
        <w:rPr>
          <w:sz w:val="24"/>
          <w:szCs w:val="24"/>
        </w:rPr>
        <w:t xml:space="preserve">Эквивалентная активная проводимость цепи равна арифметической сумме активных проводимостей параллельно включенных ветвей: </w:t>
      </w:r>
      <w:r w:rsidRPr="000C4E18">
        <w:rPr>
          <w:position w:val="-12"/>
          <w:sz w:val="24"/>
          <w:szCs w:val="24"/>
        </w:rPr>
        <w:object w:dxaOrig="2140" w:dyaOrig="360">
          <v:shape id="_x0000_i1463" type="#_x0000_t75" style="width:106.5pt;height:18pt" o:ole="">
            <v:imagedata r:id="rId878" o:title=""/>
          </v:shape>
          <o:OLEObject Type="Embed" ProgID="Equation.3" ShapeID="_x0000_i1463" DrawAspect="Content" ObjectID="_1534059356" r:id="rId879"/>
        </w:object>
      </w:r>
      <w:r w:rsidRPr="000C4E18">
        <w:rPr>
          <w:sz w:val="24"/>
          <w:szCs w:val="24"/>
        </w:rPr>
        <w:t xml:space="preserve">, а эквивалентная реактивная проводимость – алгебраической сумме реактивных проводимостей параллельно включенных ветвей: </w:t>
      </w:r>
      <w:r w:rsidRPr="000C4E18">
        <w:rPr>
          <w:position w:val="-12"/>
          <w:sz w:val="24"/>
          <w:szCs w:val="24"/>
        </w:rPr>
        <w:object w:dxaOrig="2180" w:dyaOrig="360">
          <v:shape id="_x0000_i1464" type="#_x0000_t75" style="width:109.5pt;height:18pt" o:ole="">
            <v:imagedata r:id="rId880" o:title=""/>
          </v:shape>
          <o:OLEObject Type="Embed" ProgID="Equation.3" ShapeID="_x0000_i1464" DrawAspect="Content" ObjectID="_1534059357" r:id="rId881"/>
        </w:object>
      </w:r>
      <w:r w:rsidRPr="000C4E18">
        <w:rPr>
          <w:sz w:val="24"/>
          <w:szCs w:val="24"/>
          <w:lang w:val="uz-Cyrl-UZ"/>
        </w:rPr>
        <w:t>.</w:t>
      </w:r>
    </w:p>
    <w:p w:rsidR="000C4E18" w:rsidRPr="000C4E18" w:rsidRDefault="000C4E18" w:rsidP="000C4E18">
      <w:pPr>
        <w:ind w:firstLine="709"/>
        <w:jc w:val="both"/>
        <w:rPr>
          <w:sz w:val="24"/>
          <w:szCs w:val="24"/>
        </w:rPr>
      </w:pPr>
      <w:r w:rsidRPr="000C4E18">
        <w:rPr>
          <w:sz w:val="24"/>
          <w:szCs w:val="24"/>
          <w:lang w:val="uz-Cyrl-UZ"/>
        </w:rPr>
        <w:t xml:space="preserve">Полная эквивалентная проводимость цепи:  </w:t>
      </w:r>
      <w:r w:rsidRPr="000C4E18">
        <w:rPr>
          <w:position w:val="-30"/>
          <w:sz w:val="24"/>
          <w:szCs w:val="24"/>
          <w:lang w:val="uz-Cyrl-UZ"/>
        </w:rPr>
        <w:object w:dxaOrig="2100" w:dyaOrig="680">
          <v:shape id="_x0000_i1465" type="#_x0000_t75" style="width:105pt;height:34.5pt" o:ole="">
            <v:imagedata r:id="rId882" o:title=""/>
          </v:shape>
          <o:OLEObject Type="Embed" ProgID="Equation.3" ShapeID="_x0000_i1465" DrawAspect="Content" ObjectID="_1534059358" r:id="rId883"/>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Эквивалентные активное, реактивное и полное сопротивления цепи определяют с помощью выражений: </w:t>
      </w:r>
      <w:r w:rsidRPr="000C4E18">
        <w:rPr>
          <w:position w:val="-30"/>
          <w:sz w:val="24"/>
          <w:szCs w:val="24"/>
        </w:rPr>
        <w:object w:dxaOrig="920" w:dyaOrig="680">
          <v:shape id="_x0000_i1466" type="#_x0000_t75" style="width:45pt;height:34.5pt" o:ole="">
            <v:imagedata r:id="rId884" o:title=""/>
          </v:shape>
          <o:OLEObject Type="Embed" ProgID="Equation.3" ShapeID="_x0000_i1466" DrawAspect="Content" ObjectID="_1534059359" r:id="rId885"/>
        </w:object>
      </w:r>
      <w:r w:rsidRPr="000C4E18">
        <w:rPr>
          <w:sz w:val="24"/>
          <w:szCs w:val="24"/>
        </w:rPr>
        <w:tab/>
      </w:r>
      <w:r w:rsidRPr="000C4E18">
        <w:rPr>
          <w:sz w:val="24"/>
          <w:szCs w:val="24"/>
        </w:rPr>
        <w:tab/>
      </w:r>
      <w:r w:rsidRPr="000C4E18">
        <w:rPr>
          <w:noProof/>
          <w:position w:val="-12"/>
          <w:sz w:val="24"/>
          <w:szCs w:val="24"/>
        </w:rPr>
        <w:drawing>
          <wp:inline distT="0" distB="0" distL="0" distR="0">
            <wp:extent cx="723900" cy="238125"/>
            <wp:effectExtent l="19050" t="0" r="0" b="0"/>
            <wp:docPr id="62"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86"/>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0C4E18">
        <w:rPr>
          <w:sz w:val="24"/>
          <w:szCs w:val="24"/>
        </w:rPr>
        <w:tab/>
      </w:r>
      <w:r w:rsidRPr="000C4E18">
        <w:rPr>
          <w:sz w:val="24"/>
          <w:szCs w:val="24"/>
        </w:rPr>
        <w:tab/>
      </w:r>
      <w:r w:rsidRPr="000C4E18">
        <w:rPr>
          <w:position w:val="-12"/>
          <w:sz w:val="24"/>
          <w:szCs w:val="24"/>
        </w:rPr>
        <w:object w:dxaOrig="1120" w:dyaOrig="380">
          <v:shape id="_x0000_i1467" type="#_x0000_t75" style="width:55.5pt;height:18pt" o:ole="">
            <v:imagedata r:id="rId887" o:title=""/>
          </v:shape>
          <o:OLEObject Type="Embed" ProgID="Equation.3" ShapeID="_x0000_i1467" DrawAspect="Content" ObjectID="_1534059360" r:id="rId888"/>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К цепи с параллельным соединением элементов с </w:t>
      </w:r>
      <w:r w:rsidRPr="000C4E18">
        <w:rPr>
          <w:i/>
          <w:sz w:val="24"/>
          <w:szCs w:val="24"/>
          <w:lang w:val="en-US"/>
        </w:rPr>
        <w:t>R</w:t>
      </w:r>
      <w:r w:rsidRPr="000C4E18">
        <w:rPr>
          <w:i/>
          <w:sz w:val="24"/>
          <w:szCs w:val="24"/>
        </w:rPr>
        <w:t xml:space="preserve">, </w:t>
      </w:r>
      <w:r w:rsidRPr="000C4E18">
        <w:rPr>
          <w:i/>
          <w:sz w:val="24"/>
          <w:szCs w:val="24"/>
          <w:lang w:val="en-US"/>
        </w:rPr>
        <w:t>L</w:t>
      </w:r>
      <w:r w:rsidRPr="000C4E18">
        <w:rPr>
          <w:i/>
          <w:sz w:val="24"/>
          <w:szCs w:val="24"/>
        </w:rPr>
        <w:t xml:space="preserve">, </w:t>
      </w:r>
      <w:r w:rsidRPr="000C4E18">
        <w:rPr>
          <w:i/>
          <w:sz w:val="24"/>
          <w:szCs w:val="24"/>
          <w:lang w:val="en-US"/>
        </w:rPr>
        <w:t>C</w:t>
      </w:r>
      <w:r w:rsidRPr="000C4E18">
        <w:rPr>
          <w:sz w:val="24"/>
          <w:szCs w:val="24"/>
        </w:rPr>
        <w:t xml:space="preserve"> (рис. 6.7 а) подводят напряжение  </w:t>
      </w:r>
      <w:r w:rsidRPr="000C4E18">
        <w:rPr>
          <w:position w:val="-12"/>
          <w:sz w:val="24"/>
          <w:szCs w:val="24"/>
        </w:rPr>
        <w:object w:dxaOrig="1400" w:dyaOrig="360">
          <v:shape id="_x0000_i1468" type="#_x0000_t75" style="width:69.75pt;height:18pt" o:ole="">
            <v:imagedata r:id="rId889" o:title=""/>
          </v:shape>
          <o:OLEObject Type="Embed" ProgID="Equation.3" ShapeID="_x0000_i1468" DrawAspect="Content" ObjectID="_1534059361" r:id="rId890"/>
        </w:object>
      </w:r>
      <w:r w:rsidRPr="000C4E18">
        <w:rPr>
          <w:sz w:val="24"/>
          <w:szCs w:val="24"/>
        </w:rPr>
        <w:t xml:space="preserve">, под действием которого в ветвях создаются токи  </w:t>
      </w:r>
      <w:r w:rsidRPr="000C4E18">
        <w:rPr>
          <w:position w:val="-12"/>
          <w:sz w:val="24"/>
          <w:szCs w:val="24"/>
        </w:rPr>
        <w:object w:dxaOrig="1420" w:dyaOrig="360">
          <v:shape id="_x0000_i1469" type="#_x0000_t75" style="width:1in;height:18pt" o:ole="">
            <v:imagedata r:id="rId891" o:title=""/>
          </v:shape>
          <o:OLEObject Type="Embed" ProgID="Equation.3" ShapeID="_x0000_i1469" DrawAspect="Content" ObjectID="_1534059362" r:id="rId892"/>
        </w:object>
      </w:r>
      <w:r w:rsidRPr="000C4E18">
        <w:rPr>
          <w:sz w:val="24"/>
          <w:szCs w:val="24"/>
        </w:rPr>
        <w:t xml:space="preserve"> (в ветви с </w:t>
      </w:r>
      <w:r w:rsidRPr="000C4E18">
        <w:rPr>
          <w:sz w:val="24"/>
          <w:szCs w:val="24"/>
          <w:lang w:val="en-US"/>
        </w:rPr>
        <w:t>R</w:t>
      </w:r>
      <w:r w:rsidRPr="000C4E18">
        <w:rPr>
          <w:sz w:val="24"/>
          <w:szCs w:val="24"/>
        </w:rPr>
        <w:t xml:space="preserve">), </w:t>
      </w:r>
      <w:r w:rsidRPr="000C4E18">
        <w:rPr>
          <w:position w:val="-24"/>
          <w:sz w:val="24"/>
          <w:szCs w:val="24"/>
        </w:rPr>
        <w:object w:dxaOrig="1960" w:dyaOrig="620">
          <v:shape id="_x0000_i1470" type="#_x0000_t75" style="width:99pt;height:30.75pt" o:ole="">
            <v:imagedata r:id="rId893" o:title=""/>
          </v:shape>
          <o:OLEObject Type="Embed" ProgID="Equation.3" ShapeID="_x0000_i1470" DrawAspect="Content" ObjectID="_1534059363" r:id="rId894"/>
        </w:object>
      </w:r>
      <w:r w:rsidRPr="000C4E18">
        <w:rPr>
          <w:sz w:val="24"/>
          <w:szCs w:val="24"/>
        </w:rPr>
        <w:t xml:space="preserve"> (в ветви с </w:t>
      </w:r>
      <w:r w:rsidRPr="000C4E18">
        <w:rPr>
          <w:sz w:val="24"/>
          <w:szCs w:val="24"/>
          <w:lang w:val="en-US"/>
        </w:rPr>
        <w:t>L</w:t>
      </w:r>
      <w:r w:rsidRPr="000C4E18">
        <w:rPr>
          <w:sz w:val="24"/>
          <w:szCs w:val="24"/>
        </w:rPr>
        <w:t xml:space="preserve">), </w:t>
      </w:r>
      <w:r w:rsidRPr="000C4E18">
        <w:rPr>
          <w:position w:val="-24"/>
          <w:sz w:val="24"/>
          <w:szCs w:val="24"/>
        </w:rPr>
        <w:object w:dxaOrig="1980" w:dyaOrig="620">
          <v:shape id="_x0000_i1471" type="#_x0000_t75" style="width:99pt;height:30.75pt" o:ole="">
            <v:imagedata r:id="rId895" o:title=""/>
          </v:shape>
          <o:OLEObject Type="Embed" ProgID="Equation.3" ShapeID="_x0000_i1471" DrawAspect="Content" ObjectID="_1534059364" r:id="rId896"/>
        </w:object>
      </w:r>
      <w:r w:rsidRPr="000C4E18">
        <w:rPr>
          <w:sz w:val="24"/>
          <w:szCs w:val="24"/>
        </w:rPr>
        <w:t xml:space="preserve"> (в ветви с </w:t>
      </w:r>
      <w:r w:rsidRPr="000C4E18">
        <w:rPr>
          <w:sz w:val="24"/>
          <w:szCs w:val="24"/>
          <w:lang w:val="en-US"/>
        </w:rPr>
        <w:t>C</w:t>
      </w:r>
      <w:r w:rsidRPr="000C4E18">
        <w:rPr>
          <w:sz w:val="24"/>
          <w:szCs w:val="24"/>
        </w:rPr>
        <w:t>).</w:t>
      </w:r>
    </w:p>
    <w:p w:rsidR="000C4E18" w:rsidRPr="000C4E18" w:rsidRDefault="000C4E18" w:rsidP="000C4E18">
      <w:pPr>
        <w:ind w:firstLine="709"/>
        <w:jc w:val="both"/>
        <w:rPr>
          <w:sz w:val="24"/>
          <w:szCs w:val="24"/>
        </w:rPr>
      </w:pPr>
      <w:r w:rsidRPr="000C4E18">
        <w:rPr>
          <w:sz w:val="24"/>
          <w:szCs w:val="24"/>
        </w:rPr>
        <w:t>Соответственно действующие значения токов в ветвях:</w:t>
      </w:r>
    </w:p>
    <w:p w:rsidR="000C4E18" w:rsidRPr="000C4E18" w:rsidRDefault="000C4E18" w:rsidP="000C4E18">
      <w:pPr>
        <w:ind w:firstLine="709"/>
        <w:jc w:val="both"/>
        <w:rPr>
          <w:sz w:val="24"/>
          <w:szCs w:val="24"/>
        </w:rPr>
      </w:pPr>
      <w:r w:rsidRPr="000C4E18">
        <w:rPr>
          <w:position w:val="-24"/>
          <w:sz w:val="24"/>
          <w:szCs w:val="24"/>
        </w:rPr>
        <w:object w:dxaOrig="1359" w:dyaOrig="620">
          <v:shape id="_x0000_i1472" type="#_x0000_t75" style="width:68.25pt;height:30.75pt" o:ole="">
            <v:imagedata r:id="rId897" o:title=""/>
          </v:shape>
          <o:OLEObject Type="Embed" ProgID="Equation.3" ShapeID="_x0000_i1472" DrawAspect="Content" ObjectID="_1534059365" r:id="rId898"/>
        </w:object>
      </w:r>
      <w:r w:rsidRPr="000C4E18">
        <w:rPr>
          <w:sz w:val="24"/>
          <w:szCs w:val="24"/>
        </w:rPr>
        <w:t>,</w:t>
      </w:r>
      <w:r w:rsidRPr="000C4E18">
        <w:rPr>
          <w:sz w:val="24"/>
          <w:szCs w:val="24"/>
        </w:rPr>
        <w:tab/>
      </w:r>
      <w:r w:rsidRPr="000C4E18">
        <w:rPr>
          <w:position w:val="-30"/>
          <w:sz w:val="24"/>
          <w:szCs w:val="24"/>
        </w:rPr>
        <w:object w:dxaOrig="1560" w:dyaOrig="680">
          <v:shape id="_x0000_i1473" type="#_x0000_t75" style="width:78pt;height:34.5pt" o:ole="">
            <v:imagedata r:id="rId899" o:title=""/>
          </v:shape>
          <o:OLEObject Type="Embed" ProgID="Equation.3" ShapeID="_x0000_i1473" DrawAspect="Content" ObjectID="_1534059366" r:id="rId900"/>
        </w:object>
      </w:r>
      <w:r w:rsidRPr="000C4E18">
        <w:rPr>
          <w:sz w:val="24"/>
          <w:szCs w:val="24"/>
        </w:rPr>
        <w:t>,</w:t>
      </w:r>
      <w:r w:rsidRPr="000C4E18">
        <w:rPr>
          <w:sz w:val="24"/>
          <w:szCs w:val="24"/>
        </w:rPr>
        <w:tab/>
      </w:r>
      <w:r w:rsidRPr="000C4E18">
        <w:rPr>
          <w:position w:val="-30"/>
          <w:sz w:val="24"/>
          <w:szCs w:val="24"/>
        </w:rPr>
        <w:object w:dxaOrig="1600" w:dyaOrig="680">
          <v:shape id="_x0000_i1474" type="#_x0000_t75" style="width:80.25pt;height:34.5pt" o:ole="">
            <v:imagedata r:id="rId901" o:title=""/>
          </v:shape>
          <o:OLEObject Type="Embed" ProgID="Equation.3" ShapeID="_x0000_i1474" DrawAspect="Content" ObjectID="_1534059367" r:id="rId902"/>
        </w:object>
      </w:r>
      <w:r w:rsidRPr="000C4E18">
        <w:rPr>
          <w:sz w:val="24"/>
          <w:szCs w:val="24"/>
        </w:rPr>
        <w:tab/>
      </w:r>
      <w:r w:rsidRPr="000C4E18">
        <w:rPr>
          <w:sz w:val="24"/>
          <w:szCs w:val="24"/>
        </w:rPr>
        <w:tab/>
        <w:t>(6.16)</w:t>
      </w:r>
    </w:p>
    <w:p w:rsidR="000C4E18" w:rsidRPr="000C4E18" w:rsidRDefault="000C4E18" w:rsidP="000C4E18">
      <w:pPr>
        <w:jc w:val="both"/>
        <w:rPr>
          <w:sz w:val="24"/>
          <w:szCs w:val="24"/>
        </w:rPr>
      </w:pPr>
      <w:r w:rsidRPr="000C4E18">
        <w:rPr>
          <w:sz w:val="24"/>
          <w:szCs w:val="24"/>
        </w:rPr>
        <w:t>а действующие значения полного тока</w:t>
      </w:r>
    </w:p>
    <w:p w:rsidR="000C4E18" w:rsidRPr="000C4E18" w:rsidRDefault="000C4E18" w:rsidP="000C4E18">
      <w:pPr>
        <w:ind w:firstLine="709"/>
        <w:jc w:val="center"/>
        <w:rPr>
          <w:sz w:val="24"/>
          <w:szCs w:val="24"/>
          <w:lang w:val="uz-Cyrl-UZ"/>
        </w:rPr>
      </w:pPr>
      <w:r w:rsidRPr="000C4E18">
        <w:rPr>
          <w:position w:val="-24"/>
          <w:sz w:val="24"/>
          <w:szCs w:val="24"/>
        </w:rPr>
        <w:object w:dxaOrig="1240" w:dyaOrig="620">
          <v:shape id="_x0000_i1475" type="#_x0000_t75" style="width:61.5pt;height:30.75pt" o:ole="">
            <v:imagedata r:id="rId903" o:title=""/>
          </v:shape>
          <o:OLEObject Type="Embed" ProgID="Equation.3" ShapeID="_x0000_i1475" DrawAspect="Content" ObjectID="_1534059368" r:id="rId904"/>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lang w:val="uz-Cyrl-UZ"/>
        </w:rPr>
        <w:t>(6.17</w:t>
      </w:r>
      <w:r w:rsidRPr="000C4E18">
        <w:rPr>
          <w:sz w:val="24"/>
          <w:szCs w:val="24"/>
        </w:rPr>
        <w:t>)</w:t>
      </w:r>
    </w:p>
    <w:p w:rsidR="000C4E18" w:rsidRPr="000C4E18" w:rsidRDefault="000C4E18" w:rsidP="000C4E18">
      <w:pPr>
        <w:ind w:firstLine="709"/>
        <w:jc w:val="both"/>
        <w:rPr>
          <w:sz w:val="24"/>
          <w:szCs w:val="24"/>
        </w:rPr>
      </w:pPr>
      <w:r w:rsidRPr="000C4E18">
        <w:rPr>
          <w:sz w:val="24"/>
          <w:szCs w:val="24"/>
          <w:lang w:val="uz-Cyrl-UZ"/>
        </w:rPr>
        <w:t xml:space="preserve">По первому закона Кирхгофа для данной цепи </w:t>
      </w:r>
    </w:p>
    <w:p w:rsidR="000C4E18" w:rsidRPr="000C4E18" w:rsidRDefault="000C4E18" w:rsidP="000C4E18">
      <w:pPr>
        <w:ind w:left="1415" w:firstLine="709"/>
        <w:jc w:val="both"/>
        <w:rPr>
          <w:sz w:val="24"/>
          <w:szCs w:val="24"/>
          <w:lang w:val="uz-Cyrl-UZ"/>
        </w:rPr>
      </w:pPr>
      <w:r w:rsidRPr="000C4E18">
        <w:rPr>
          <w:position w:val="-12"/>
          <w:sz w:val="24"/>
          <w:szCs w:val="24"/>
          <w:lang w:val="uz-Cyrl-UZ"/>
        </w:rPr>
        <w:object w:dxaOrig="1560" w:dyaOrig="380">
          <v:shape id="_x0000_i1476" type="#_x0000_t75" style="width:78pt;height:18pt" o:ole="">
            <v:imagedata r:id="rId905" o:title=""/>
          </v:shape>
          <o:OLEObject Type="Embed" ProgID="Equation.3" ShapeID="_x0000_i1476" DrawAspect="Content" ObjectID="_1534059369" r:id="rId906"/>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lang w:val="uz-Cyrl-UZ"/>
        </w:rPr>
        <w:t>(6</w:t>
      </w:r>
      <w:r w:rsidRPr="000C4E18">
        <w:rPr>
          <w:sz w:val="24"/>
          <w:szCs w:val="24"/>
        </w:rPr>
        <w:t>.18)</w:t>
      </w:r>
    </w:p>
    <w:p w:rsidR="000C4E18" w:rsidRPr="000C4E18" w:rsidRDefault="000C4E18" w:rsidP="000C4E18">
      <w:pPr>
        <w:ind w:firstLine="709"/>
        <w:jc w:val="both"/>
        <w:rPr>
          <w:sz w:val="24"/>
          <w:szCs w:val="24"/>
        </w:rPr>
      </w:pPr>
      <w:r w:rsidRPr="000C4E18">
        <w:rPr>
          <w:sz w:val="24"/>
          <w:szCs w:val="24"/>
          <w:lang w:val="uz-Cyrl-UZ"/>
        </w:rPr>
        <w:t xml:space="preserve">При построении векторной </w:t>
      </w:r>
      <w:r w:rsidRPr="000C4E18">
        <w:rPr>
          <w:sz w:val="24"/>
          <w:szCs w:val="24"/>
        </w:rPr>
        <w:t>диаграммы</w:t>
      </w:r>
      <w:r w:rsidRPr="000C4E18">
        <w:rPr>
          <w:sz w:val="24"/>
          <w:szCs w:val="24"/>
          <w:lang w:val="uz-Cyrl-UZ"/>
        </w:rPr>
        <w:t xml:space="preserve"> токов</w:t>
      </w:r>
      <w:r w:rsidRPr="000C4E18">
        <w:rPr>
          <w:sz w:val="24"/>
          <w:szCs w:val="24"/>
        </w:rPr>
        <w:t xml:space="preserve"> за начальный удобен вектор напряжения (рис.6.7 б). Векторы комплексных токов </w:t>
      </w:r>
      <w:r w:rsidRPr="000C4E18">
        <w:rPr>
          <w:position w:val="-10"/>
          <w:sz w:val="24"/>
          <w:szCs w:val="24"/>
        </w:rPr>
        <w:object w:dxaOrig="279" w:dyaOrig="360">
          <v:shape id="_x0000_i1477" type="#_x0000_t75" style="width:14.25pt;height:18pt" o:ole="">
            <v:imagedata r:id="rId907" o:title=""/>
          </v:shape>
          <o:OLEObject Type="Embed" ProgID="Equation.3" ShapeID="_x0000_i1477" DrawAspect="Content" ObjectID="_1534059370" r:id="rId908"/>
        </w:object>
      </w:r>
      <w:r w:rsidRPr="000C4E18">
        <w:rPr>
          <w:sz w:val="24"/>
          <w:szCs w:val="24"/>
          <w:lang w:val="uz-Cyrl-UZ"/>
        </w:rPr>
        <w:t xml:space="preserve">, </w:t>
      </w:r>
      <w:r w:rsidRPr="000C4E18">
        <w:rPr>
          <w:position w:val="-10"/>
          <w:sz w:val="24"/>
          <w:szCs w:val="24"/>
          <w:lang w:val="uz-Cyrl-UZ"/>
        </w:rPr>
        <w:object w:dxaOrig="279" w:dyaOrig="360">
          <v:shape id="_x0000_i1478" type="#_x0000_t75" style="width:14.25pt;height:18pt" o:ole="">
            <v:imagedata r:id="rId909" o:title=""/>
          </v:shape>
          <o:OLEObject Type="Embed" ProgID="Equation.3" ShapeID="_x0000_i1478" DrawAspect="Content" ObjectID="_1534059371" r:id="rId910"/>
        </w:object>
      </w:r>
      <w:r w:rsidRPr="000C4E18">
        <w:rPr>
          <w:sz w:val="24"/>
          <w:szCs w:val="24"/>
        </w:rPr>
        <w:t xml:space="preserve"> и </w:t>
      </w:r>
      <w:r w:rsidRPr="000C4E18">
        <w:rPr>
          <w:position w:val="-12"/>
          <w:sz w:val="24"/>
          <w:szCs w:val="24"/>
        </w:rPr>
        <w:object w:dxaOrig="279" w:dyaOrig="380">
          <v:shape id="_x0000_i1479" type="#_x0000_t75" style="width:14.25pt;height:18pt" o:ole="">
            <v:imagedata r:id="rId911" o:title=""/>
          </v:shape>
          <o:OLEObject Type="Embed" ProgID="Equation.3" ShapeID="_x0000_i1479" DrawAspect="Content" ObjectID="_1534059372" r:id="rId912"/>
        </w:object>
      </w:r>
      <w:r w:rsidRPr="000C4E18">
        <w:rPr>
          <w:sz w:val="24"/>
          <w:szCs w:val="24"/>
        </w:rPr>
        <w:t xml:space="preserve"> в ветвях с учетом их сдвига по фазе по отношению к вектору напряжения. В соответствии с уравнением (9.3) производят геометрическое сложение векторов токов на комплексной плоскости и находят вектор полного комплексного тока </w:t>
      </w:r>
      <w:r w:rsidRPr="000C4E18">
        <w:rPr>
          <w:position w:val="-4"/>
          <w:sz w:val="24"/>
          <w:szCs w:val="24"/>
        </w:rPr>
        <w:object w:dxaOrig="200" w:dyaOrig="300">
          <v:shape id="_x0000_i1480" type="#_x0000_t75" style="width:10.5pt;height:14.25pt" o:ole="">
            <v:imagedata r:id="rId913" o:title=""/>
          </v:shape>
          <o:OLEObject Type="Embed" ProgID="Equation.3" ShapeID="_x0000_i1480" DrawAspect="Content" ObjectID="_1534059373" r:id="rId914"/>
        </w:object>
      </w:r>
      <w:r w:rsidRPr="000C4E18">
        <w:rPr>
          <w:sz w:val="24"/>
          <w:szCs w:val="24"/>
        </w:rPr>
        <w:t>.</w:t>
      </w:r>
    </w:p>
    <w:p w:rsidR="000C4E18" w:rsidRPr="000C4E18" w:rsidRDefault="000C4E18" w:rsidP="000C4E18">
      <w:pPr>
        <w:ind w:firstLine="709"/>
        <w:jc w:val="both"/>
        <w:rPr>
          <w:sz w:val="24"/>
          <w:szCs w:val="24"/>
        </w:rPr>
      </w:pPr>
      <w:proofErr w:type="gramStart"/>
      <w:r w:rsidRPr="000C4E18">
        <w:rPr>
          <w:sz w:val="24"/>
          <w:szCs w:val="24"/>
        </w:rPr>
        <w:t xml:space="preserve">На рис. 6.7 в построили треугольник токов ОАВ, катеты которого равны активной </w:t>
      </w:r>
      <w:r w:rsidRPr="000C4E18">
        <w:rPr>
          <w:position w:val="-12"/>
          <w:sz w:val="24"/>
          <w:szCs w:val="24"/>
        </w:rPr>
        <w:object w:dxaOrig="260" w:dyaOrig="360">
          <v:shape id="_x0000_i1481" type="#_x0000_t75" style="width:12.75pt;height:18pt" o:ole="">
            <v:imagedata r:id="rId915" o:title=""/>
          </v:shape>
          <o:OLEObject Type="Embed" ProgID="Equation.3" ShapeID="_x0000_i1481" DrawAspect="Content" ObjectID="_1534059374" r:id="rId916"/>
        </w:object>
      </w:r>
      <w:r w:rsidRPr="000C4E18">
        <w:rPr>
          <w:sz w:val="24"/>
          <w:szCs w:val="24"/>
        </w:rPr>
        <w:t xml:space="preserve"> и реактивной </w:t>
      </w:r>
      <w:r w:rsidRPr="000C4E18">
        <w:rPr>
          <w:position w:val="-14"/>
          <w:sz w:val="24"/>
          <w:szCs w:val="24"/>
        </w:rPr>
        <w:object w:dxaOrig="279" w:dyaOrig="380">
          <v:shape id="_x0000_i1482" type="#_x0000_t75" style="width:14.25pt;height:18pt" o:ole="">
            <v:imagedata r:id="rId917" o:title=""/>
          </v:shape>
          <o:OLEObject Type="Embed" ProgID="Equation.3" ShapeID="_x0000_i1482" DrawAspect="Content" ObjectID="_1534059375" r:id="rId918"/>
        </w:object>
      </w:r>
      <w:r w:rsidRPr="000C4E18">
        <w:rPr>
          <w:sz w:val="24"/>
          <w:szCs w:val="24"/>
        </w:rPr>
        <w:t xml:space="preserve"> составляющие тока, гипотенуза – полному току </w:t>
      </w:r>
      <w:r w:rsidRPr="000C4E18">
        <w:rPr>
          <w:position w:val="-4"/>
          <w:sz w:val="24"/>
          <w:szCs w:val="24"/>
        </w:rPr>
        <w:object w:dxaOrig="200" w:dyaOrig="260">
          <v:shape id="_x0000_i1483" type="#_x0000_t75" style="width:10.5pt;height:12.75pt" o:ole="">
            <v:imagedata r:id="rId919" o:title=""/>
          </v:shape>
          <o:OLEObject Type="Embed" ProgID="Equation.3" ShapeID="_x0000_i1483" DrawAspect="Content" ObjectID="_1534059376" r:id="rId920"/>
        </w:object>
      </w:r>
      <w:r w:rsidRPr="000C4E18">
        <w:rPr>
          <w:sz w:val="24"/>
          <w:szCs w:val="24"/>
        </w:rPr>
        <w:t>. Активная составляющая тока совпадает по фазе с напряжением.</w:t>
      </w:r>
      <w:proofErr w:type="gramEnd"/>
      <w:r w:rsidRPr="000C4E18">
        <w:rPr>
          <w:sz w:val="24"/>
          <w:szCs w:val="24"/>
        </w:rPr>
        <w:t xml:space="preserve"> Реактивная составляющая тока </w:t>
      </w:r>
      <w:r w:rsidRPr="000C4E18">
        <w:rPr>
          <w:position w:val="-14"/>
          <w:sz w:val="24"/>
          <w:szCs w:val="24"/>
        </w:rPr>
        <w:object w:dxaOrig="1219" w:dyaOrig="380">
          <v:shape id="_x0000_i1484" type="#_x0000_t75" style="width:61.5pt;height:18pt" o:ole="">
            <v:imagedata r:id="rId921" o:title=""/>
          </v:shape>
          <o:OLEObject Type="Embed" ProgID="Equation.3" ShapeID="_x0000_i1484" DrawAspect="Content" ObjectID="_1534059377" r:id="rId922"/>
        </w:object>
      </w:r>
      <w:r w:rsidRPr="000C4E18">
        <w:rPr>
          <w:sz w:val="24"/>
          <w:szCs w:val="24"/>
        </w:rPr>
        <w:t xml:space="preserve"> сдвинута по фазе относительно напряжения на </w:t>
      </w:r>
      <w:r w:rsidRPr="000C4E18">
        <w:rPr>
          <w:position w:val="-24"/>
          <w:sz w:val="24"/>
          <w:szCs w:val="24"/>
        </w:rPr>
        <w:object w:dxaOrig="260" w:dyaOrig="620">
          <v:shape id="_x0000_i1485" type="#_x0000_t75" style="width:12.75pt;height:30.75pt" o:ole="">
            <v:imagedata r:id="rId923" o:title=""/>
          </v:shape>
          <o:OLEObject Type="Embed" ProgID="Equation.3" ShapeID="_x0000_i1485" DrawAspect="Content" ObjectID="_1534059378" r:id="rId924"/>
        </w:object>
      </w:r>
      <w:r w:rsidRPr="000C4E18">
        <w:rPr>
          <w:sz w:val="24"/>
          <w:szCs w:val="24"/>
        </w:rPr>
        <w:t xml:space="preserve">, а полный ток – на </w:t>
      </w:r>
      <w:r w:rsidRPr="000C4E18">
        <w:rPr>
          <w:position w:val="-10"/>
          <w:sz w:val="24"/>
          <w:szCs w:val="24"/>
        </w:rPr>
        <w:object w:dxaOrig="220" w:dyaOrig="260">
          <v:shape id="_x0000_i1486" type="#_x0000_t75" style="width:10.5pt;height:12.75pt" o:ole="">
            <v:imagedata r:id="rId925" o:title=""/>
          </v:shape>
          <o:OLEObject Type="Embed" ProgID="Equation.3" ShapeID="_x0000_i1486" DrawAspect="Content" ObjectID="_1534059379" r:id="rId926"/>
        </w:object>
      </w:r>
      <w:r w:rsidRPr="000C4E18">
        <w:rPr>
          <w:sz w:val="24"/>
          <w:szCs w:val="24"/>
        </w:rPr>
        <w:t xml:space="preserve"> (</w:t>
      </w:r>
      <w:r w:rsidRPr="000C4E18">
        <w:rPr>
          <w:position w:val="-24"/>
          <w:sz w:val="24"/>
          <w:szCs w:val="24"/>
        </w:rPr>
        <w:object w:dxaOrig="1020" w:dyaOrig="620">
          <v:shape id="_x0000_i1487" type="#_x0000_t75" style="width:51.75pt;height:30.75pt" o:ole="">
            <v:imagedata r:id="rId927" o:title=""/>
          </v:shape>
          <o:OLEObject Type="Embed" ProgID="Equation.3" ShapeID="_x0000_i1487" DrawAspect="Content" ObjectID="_1534059380" r:id="rId928"/>
        </w:object>
      </w:r>
      <w:r w:rsidRPr="000C4E18">
        <w:rPr>
          <w:sz w:val="24"/>
          <w:szCs w:val="24"/>
        </w:rPr>
        <w:t xml:space="preserve">). Если </w:t>
      </w:r>
      <w:r w:rsidRPr="000C4E18">
        <w:rPr>
          <w:position w:val="-10"/>
          <w:sz w:val="24"/>
          <w:szCs w:val="24"/>
        </w:rPr>
        <w:object w:dxaOrig="279" w:dyaOrig="340">
          <v:shape id="_x0000_i1488" type="#_x0000_t75" style="width:14.25pt;height:16.5pt" o:ole="">
            <v:imagedata r:id="rId929" o:title=""/>
          </v:shape>
          <o:OLEObject Type="Embed" ProgID="Equation.3" ShapeID="_x0000_i1488" DrawAspect="Content" ObjectID="_1534059381" r:id="rId930"/>
        </w:object>
      </w:r>
      <w:r w:rsidRPr="000C4E18">
        <w:rPr>
          <w:sz w:val="24"/>
          <w:szCs w:val="24"/>
        </w:rPr>
        <w:t>&lt;</w:t>
      </w:r>
      <w:r w:rsidRPr="000C4E18">
        <w:rPr>
          <w:position w:val="-12"/>
          <w:sz w:val="24"/>
          <w:szCs w:val="24"/>
          <w:lang w:val="en-US"/>
        </w:rPr>
        <w:object w:dxaOrig="279" w:dyaOrig="360">
          <v:shape id="_x0000_i1489" type="#_x0000_t75" style="width:14.25pt;height:18pt" o:ole="">
            <v:imagedata r:id="rId931" o:title=""/>
          </v:shape>
          <o:OLEObject Type="Embed" ProgID="Equation.3" ShapeID="_x0000_i1489" DrawAspect="Content" ObjectID="_1534059382" r:id="rId932"/>
        </w:object>
      </w:r>
      <w:r w:rsidRPr="000C4E18">
        <w:rPr>
          <w:sz w:val="24"/>
          <w:szCs w:val="24"/>
        </w:rPr>
        <w:t xml:space="preserve">, то </w:t>
      </w:r>
      <w:r w:rsidRPr="000C4E18">
        <w:rPr>
          <w:position w:val="-14"/>
          <w:sz w:val="24"/>
          <w:szCs w:val="24"/>
          <w:lang w:val="en-US"/>
        </w:rPr>
        <w:object w:dxaOrig="279" w:dyaOrig="380">
          <v:shape id="_x0000_i1490" type="#_x0000_t75" style="width:14.25pt;height:18pt" o:ole="">
            <v:imagedata r:id="rId933" o:title=""/>
          </v:shape>
          <o:OLEObject Type="Embed" ProgID="Equation.3" ShapeID="_x0000_i1490" DrawAspect="Content" ObjectID="_1534059383" r:id="rId934"/>
        </w:object>
      </w:r>
      <w:r w:rsidRPr="000C4E18">
        <w:rPr>
          <w:sz w:val="24"/>
          <w:szCs w:val="24"/>
        </w:rPr>
        <w:t xml:space="preserve"> отражает напряжение на угол </w:t>
      </w:r>
      <w:r w:rsidRPr="000C4E18">
        <w:rPr>
          <w:position w:val="-24"/>
          <w:sz w:val="24"/>
          <w:szCs w:val="24"/>
        </w:rPr>
        <w:object w:dxaOrig="260" w:dyaOrig="620">
          <v:shape id="_x0000_i1491" type="#_x0000_t75" style="width:12.75pt;height:30.75pt" o:ole="">
            <v:imagedata r:id="rId935" o:title=""/>
          </v:shape>
          <o:OLEObject Type="Embed" ProgID="Equation.3" ShapeID="_x0000_i1491" DrawAspect="Content" ObjectID="_1534059384" r:id="rId936"/>
        </w:object>
      </w:r>
      <w:r w:rsidRPr="000C4E18">
        <w:rPr>
          <w:sz w:val="24"/>
          <w:szCs w:val="24"/>
          <w:lang w:val="uz-Cyrl-UZ"/>
        </w:rPr>
        <w:t xml:space="preserve">, а </w:t>
      </w:r>
      <w:r w:rsidRPr="000C4E18">
        <w:rPr>
          <w:sz w:val="24"/>
          <w:szCs w:val="24"/>
        </w:rPr>
        <w:t>полный</w:t>
      </w:r>
      <w:r w:rsidRPr="000C4E18">
        <w:rPr>
          <w:sz w:val="24"/>
          <w:szCs w:val="24"/>
          <w:lang w:val="uz-Cyrl-UZ"/>
        </w:rPr>
        <w:t xml:space="preserve"> ток</w:t>
      </w:r>
      <w:r w:rsidRPr="000C4E18">
        <w:rPr>
          <w:sz w:val="24"/>
          <w:szCs w:val="24"/>
        </w:rPr>
        <w:t xml:space="preserve"> -</w:t>
      </w:r>
      <w:r w:rsidRPr="000C4E18">
        <w:rPr>
          <w:sz w:val="24"/>
          <w:szCs w:val="24"/>
          <w:lang w:val="uz-Cyrl-UZ"/>
        </w:rPr>
        <w:t xml:space="preserve"> </w:t>
      </w:r>
      <w:proofErr w:type="gramStart"/>
      <w:r w:rsidRPr="000C4E18">
        <w:rPr>
          <w:sz w:val="24"/>
          <w:szCs w:val="24"/>
          <w:lang w:val="uz-Cyrl-UZ"/>
        </w:rPr>
        <w:t>на</w:t>
      </w:r>
      <w:proofErr w:type="gramEnd"/>
      <w:r w:rsidRPr="000C4E18">
        <w:rPr>
          <w:sz w:val="24"/>
          <w:szCs w:val="24"/>
        </w:rPr>
        <w:t xml:space="preserve"> </w:t>
      </w:r>
      <w:r w:rsidRPr="000C4E18">
        <w:rPr>
          <w:position w:val="-10"/>
          <w:sz w:val="24"/>
          <w:szCs w:val="24"/>
        </w:rPr>
        <w:object w:dxaOrig="220" w:dyaOrig="260">
          <v:shape id="_x0000_i1492" type="#_x0000_t75" style="width:10.5pt;height:12.75pt" o:ole="">
            <v:imagedata r:id="rId937" o:title=""/>
          </v:shape>
          <o:OLEObject Type="Embed" ProgID="Equation.3" ShapeID="_x0000_i1492" DrawAspect="Content" ObjectID="_1534059385" r:id="rId938"/>
        </w:object>
      </w:r>
      <w:r w:rsidRPr="000C4E18">
        <w:rPr>
          <w:sz w:val="24"/>
          <w:szCs w:val="24"/>
        </w:rPr>
        <w:t xml:space="preserve"> (</w:t>
      </w:r>
      <w:r w:rsidRPr="000C4E18">
        <w:rPr>
          <w:position w:val="-24"/>
          <w:sz w:val="24"/>
          <w:szCs w:val="24"/>
        </w:rPr>
        <w:object w:dxaOrig="1200" w:dyaOrig="620">
          <v:shape id="_x0000_i1493" type="#_x0000_t75" style="width:59.25pt;height:30.75pt" o:ole="">
            <v:imagedata r:id="rId939" o:title=""/>
          </v:shape>
          <o:OLEObject Type="Embed" ProgID="Equation.3" ShapeID="_x0000_i1493" DrawAspect="Content" ObjectID="_1534059386" r:id="rId940"/>
        </w:object>
      </w:r>
      <w:r w:rsidRPr="000C4E18">
        <w:rPr>
          <w:sz w:val="24"/>
          <w:szCs w:val="24"/>
        </w:rPr>
        <w:t xml:space="preserve">). </w:t>
      </w:r>
    </w:p>
    <w:p w:rsidR="000C4E18" w:rsidRPr="000C4E18" w:rsidRDefault="000C4E18" w:rsidP="000C4E18">
      <w:pPr>
        <w:ind w:firstLine="709"/>
        <w:jc w:val="both"/>
        <w:rPr>
          <w:sz w:val="24"/>
          <w:szCs w:val="24"/>
        </w:rPr>
      </w:pPr>
      <w:r w:rsidRPr="000C4E18">
        <w:rPr>
          <w:sz w:val="24"/>
          <w:szCs w:val="24"/>
        </w:rPr>
        <w:lastRenderedPageBreak/>
        <w:t xml:space="preserve">Из треугольника токов следует соотношения: </w:t>
      </w:r>
    </w:p>
    <w:p w:rsidR="000C4E18" w:rsidRPr="000C4E18" w:rsidRDefault="000C4E18" w:rsidP="000C4E18">
      <w:pPr>
        <w:ind w:left="707" w:firstLine="709"/>
        <w:jc w:val="both"/>
        <w:rPr>
          <w:sz w:val="24"/>
          <w:szCs w:val="24"/>
        </w:rPr>
      </w:pPr>
      <w:r w:rsidRPr="000C4E18">
        <w:rPr>
          <w:position w:val="-12"/>
          <w:sz w:val="24"/>
          <w:szCs w:val="24"/>
        </w:rPr>
        <w:object w:dxaOrig="1180" w:dyaOrig="360">
          <v:shape id="_x0000_i1494" type="#_x0000_t75" style="width:59.25pt;height:18pt" o:ole="">
            <v:imagedata r:id="rId941" o:title=""/>
          </v:shape>
          <o:OLEObject Type="Embed" ProgID="Equation.3" ShapeID="_x0000_i1494" DrawAspect="Content" ObjectID="_1534059387" r:id="rId942"/>
        </w:object>
      </w:r>
      <w:r w:rsidRPr="000C4E18">
        <w:rPr>
          <w:sz w:val="24"/>
          <w:szCs w:val="24"/>
        </w:rPr>
        <w:t>,</w:t>
      </w:r>
      <w:r w:rsidRPr="000C4E18">
        <w:rPr>
          <w:sz w:val="24"/>
          <w:szCs w:val="24"/>
        </w:rPr>
        <w:tab/>
      </w:r>
      <w:r w:rsidRPr="000C4E18">
        <w:rPr>
          <w:sz w:val="24"/>
          <w:szCs w:val="24"/>
        </w:rPr>
        <w:tab/>
      </w:r>
      <w:r w:rsidRPr="000C4E18">
        <w:rPr>
          <w:position w:val="-14"/>
          <w:sz w:val="24"/>
          <w:szCs w:val="24"/>
        </w:rPr>
        <w:object w:dxaOrig="1160" w:dyaOrig="380">
          <v:shape id="_x0000_i1495" type="#_x0000_t75" style="width:57.75pt;height:18pt" o:ole="">
            <v:imagedata r:id="rId943" o:title=""/>
          </v:shape>
          <o:OLEObject Type="Embed" ProgID="Equation.3" ShapeID="_x0000_i1495" DrawAspect="Content" ObjectID="_1534059388" r:id="rId944"/>
        </w:object>
      </w:r>
      <w:r w:rsidRPr="000C4E18">
        <w:rPr>
          <w:sz w:val="24"/>
          <w:szCs w:val="24"/>
        </w:rPr>
        <w:t>,</w:t>
      </w:r>
      <w:r w:rsidRPr="000C4E18">
        <w:rPr>
          <w:sz w:val="24"/>
          <w:szCs w:val="24"/>
        </w:rPr>
        <w:tab/>
      </w:r>
      <w:r w:rsidRPr="000C4E18">
        <w:rPr>
          <w:sz w:val="24"/>
          <w:szCs w:val="24"/>
        </w:rPr>
        <w:tab/>
      </w:r>
    </w:p>
    <w:p w:rsidR="000C4E18" w:rsidRPr="000C4E18" w:rsidRDefault="000C4E18" w:rsidP="000C4E18">
      <w:pPr>
        <w:ind w:left="707" w:firstLine="709"/>
        <w:jc w:val="both"/>
        <w:rPr>
          <w:sz w:val="24"/>
          <w:szCs w:val="24"/>
        </w:rPr>
      </w:pPr>
      <w:r w:rsidRPr="000C4E18">
        <w:rPr>
          <w:position w:val="-16"/>
          <w:sz w:val="24"/>
          <w:szCs w:val="24"/>
        </w:rPr>
        <w:object w:dxaOrig="3180" w:dyaOrig="480">
          <v:shape id="_x0000_i1496" type="#_x0000_t75" style="width:158.25pt;height:24.75pt" o:ole="">
            <v:imagedata r:id="rId945" o:title=""/>
          </v:shape>
          <o:OLEObject Type="Embed" ProgID="Equation.3" ShapeID="_x0000_i1496" DrawAspect="Content" ObjectID="_1534059389" r:id="rId946"/>
        </w:object>
      </w:r>
      <w:r w:rsidRPr="000C4E18">
        <w:rPr>
          <w:sz w:val="24"/>
          <w:szCs w:val="24"/>
        </w:rPr>
        <w:tab/>
      </w:r>
      <w:r w:rsidRPr="000C4E18">
        <w:rPr>
          <w:sz w:val="24"/>
          <w:szCs w:val="24"/>
        </w:rPr>
        <w:tab/>
      </w:r>
      <w:r w:rsidRPr="000C4E18">
        <w:rPr>
          <w:sz w:val="24"/>
          <w:szCs w:val="24"/>
        </w:rPr>
        <w:tab/>
        <w:t>(6.19),</w:t>
      </w:r>
    </w:p>
    <w:p w:rsidR="000C4E18" w:rsidRPr="000C4E18" w:rsidRDefault="000C4E18" w:rsidP="000C4E18">
      <w:pPr>
        <w:ind w:firstLine="709"/>
        <w:jc w:val="both"/>
        <w:rPr>
          <w:sz w:val="24"/>
          <w:szCs w:val="24"/>
        </w:rPr>
      </w:pPr>
      <w:r w:rsidRPr="000C4E18">
        <w:rPr>
          <w:position w:val="-30"/>
          <w:sz w:val="24"/>
          <w:szCs w:val="24"/>
        </w:rPr>
        <w:object w:dxaOrig="2840" w:dyaOrig="720">
          <v:shape id="_x0000_i1497" type="#_x0000_t75" style="width:141.75pt;height:37.5pt" o:ole="">
            <v:imagedata r:id="rId947" o:title=""/>
          </v:shape>
          <o:OLEObject Type="Embed" ProgID="Equation.3" ShapeID="_x0000_i1497" DrawAspect="Content" ObjectID="_1534059390" r:id="rId948"/>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Подставляя (6.16) и (6.17) в (6.19), получаем</w:t>
      </w:r>
    </w:p>
    <w:p w:rsidR="000C4E18" w:rsidRPr="000C4E18" w:rsidRDefault="000C4E18" w:rsidP="000C4E18">
      <w:pPr>
        <w:ind w:left="1415" w:firstLine="709"/>
        <w:jc w:val="both"/>
        <w:rPr>
          <w:sz w:val="24"/>
          <w:szCs w:val="24"/>
        </w:rPr>
      </w:pPr>
      <w:r w:rsidRPr="000C4E18">
        <w:rPr>
          <w:position w:val="-14"/>
          <w:sz w:val="24"/>
          <w:szCs w:val="24"/>
        </w:rPr>
        <w:object w:dxaOrig="3260" w:dyaOrig="460">
          <v:shape id="_x0000_i1498" type="#_x0000_t75" style="width:162pt;height:23.25pt" o:ole="">
            <v:imagedata r:id="rId949" o:title=""/>
          </v:shape>
          <o:OLEObject Type="Embed" ProgID="Equation.3" ShapeID="_x0000_i1498" DrawAspect="Content" ObjectID="_1534059391" r:id="rId950"/>
        </w:object>
      </w:r>
      <w:r w:rsidRPr="000C4E18">
        <w:rPr>
          <w:sz w:val="24"/>
          <w:szCs w:val="24"/>
        </w:rPr>
        <w:tab/>
      </w:r>
      <w:r w:rsidRPr="000C4E18">
        <w:rPr>
          <w:sz w:val="24"/>
          <w:szCs w:val="24"/>
        </w:rPr>
        <w:tab/>
        <w:t>(6.20)</w:t>
      </w:r>
    </w:p>
    <w:p w:rsidR="000C4E18" w:rsidRPr="000C4E18" w:rsidRDefault="000C4E18" w:rsidP="000C4E18">
      <w:pPr>
        <w:ind w:firstLine="709"/>
        <w:jc w:val="both"/>
        <w:rPr>
          <w:sz w:val="24"/>
          <w:szCs w:val="24"/>
        </w:rPr>
      </w:pPr>
      <w:r w:rsidRPr="000C4E18">
        <w:rPr>
          <w:sz w:val="24"/>
          <w:szCs w:val="24"/>
        </w:rPr>
        <w:t xml:space="preserve">Таким образом, </w:t>
      </w:r>
      <w:r w:rsidRPr="000C4E18">
        <w:rPr>
          <w:i/>
          <w:sz w:val="24"/>
          <w:szCs w:val="24"/>
        </w:rPr>
        <w:t xml:space="preserve">полная проводимость цепи равна корню квадратному из суммы квадратов активной </w:t>
      </w:r>
      <w:r w:rsidRPr="000C4E18">
        <w:rPr>
          <w:i/>
          <w:sz w:val="24"/>
          <w:szCs w:val="24"/>
          <w:lang w:val="en-US"/>
        </w:rPr>
        <w:t>g</w:t>
      </w:r>
      <w:r w:rsidRPr="000C4E18">
        <w:rPr>
          <w:i/>
          <w:sz w:val="24"/>
          <w:szCs w:val="24"/>
        </w:rPr>
        <w:t xml:space="preserve"> и реактивной </w:t>
      </w:r>
      <w:r w:rsidRPr="000C4E18">
        <w:rPr>
          <w:i/>
          <w:sz w:val="24"/>
          <w:szCs w:val="24"/>
          <w:lang w:val="en-US"/>
        </w:rPr>
        <w:t>b</w:t>
      </w:r>
      <w:r w:rsidRPr="000C4E18">
        <w:rPr>
          <w:i/>
          <w:sz w:val="24"/>
          <w:szCs w:val="24"/>
        </w:rPr>
        <w:t>=</w:t>
      </w:r>
      <w:r w:rsidRPr="000C4E18">
        <w:rPr>
          <w:i/>
          <w:sz w:val="24"/>
          <w:szCs w:val="24"/>
          <w:lang w:val="en-US"/>
        </w:rPr>
        <w:t>b</w:t>
      </w:r>
      <w:r w:rsidRPr="000C4E18">
        <w:rPr>
          <w:sz w:val="24"/>
          <w:szCs w:val="24"/>
          <w:vertAlign w:val="subscript"/>
          <w:lang w:val="en-US"/>
        </w:rPr>
        <w:t>L</w:t>
      </w:r>
      <w:r w:rsidRPr="000C4E18">
        <w:rPr>
          <w:i/>
          <w:sz w:val="24"/>
          <w:szCs w:val="24"/>
        </w:rPr>
        <w:t xml:space="preserve"> - </w:t>
      </w:r>
      <w:r w:rsidRPr="000C4E18">
        <w:rPr>
          <w:i/>
          <w:sz w:val="24"/>
          <w:szCs w:val="24"/>
          <w:lang w:val="en-US"/>
        </w:rPr>
        <w:t>b</w:t>
      </w:r>
      <w:r w:rsidRPr="000C4E18">
        <w:rPr>
          <w:i/>
          <w:sz w:val="24"/>
          <w:szCs w:val="24"/>
          <w:vertAlign w:val="subscript"/>
          <w:lang w:val="en-US"/>
        </w:rPr>
        <w:t>C</w:t>
      </w:r>
      <w:r w:rsidRPr="000C4E18">
        <w:rPr>
          <w:sz w:val="24"/>
          <w:szCs w:val="24"/>
        </w:rPr>
        <w:t xml:space="preserve">  проводимостей</w:t>
      </w:r>
      <w:r w:rsidRPr="000C4E18">
        <w:rPr>
          <w:i/>
          <w:sz w:val="24"/>
          <w:szCs w:val="24"/>
        </w:rPr>
        <w:t>.</w:t>
      </w:r>
      <w:r w:rsidRPr="000C4E18">
        <w:rPr>
          <w:sz w:val="24"/>
          <w:szCs w:val="24"/>
        </w:rPr>
        <w:t xml:space="preserve"> </w:t>
      </w:r>
    </w:p>
    <w:p w:rsidR="000C4E18" w:rsidRPr="000C4E18" w:rsidRDefault="000C4E18" w:rsidP="000C4E18">
      <w:pPr>
        <w:ind w:firstLine="709"/>
        <w:jc w:val="both"/>
        <w:rPr>
          <w:sz w:val="24"/>
          <w:szCs w:val="24"/>
        </w:rPr>
      </w:pPr>
      <w:r w:rsidRPr="000C4E18">
        <w:rPr>
          <w:noProof/>
          <w:sz w:val="24"/>
          <w:szCs w:val="24"/>
        </w:rPr>
        <w:drawing>
          <wp:inline distT="0" distB="0" distL="0" distR="0">
            <wp:extent cx="1924050" cy="1238250"/>
            <wp:effectExtent l="19050" t="0" r="0" b="0"/>
            <wp:docPr id="63"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51"/>
                    <a:srcRect/>
                    <a:stretch>
                      <a:fillRect/>
                    </a:stretch>
                  </pic:blipFill>
                  <pic:spPr bwMode="auto">
                    <a:xfrm>
                      <a:off x="0" y="0"/>
                      <a:ext cx="1924050" cy="1238250"/>
                    </a:xfrm>
                    <a:prstGeom prst="rect">
                      <a:avLst/>
                    </a:prstGeom>
                    <a:noFill/>
                    <a:ln w="9525">
                      <a:noFill/>
                      <a:miter lim="800000"/>
                      <a:headEnd/>
                      <a:tailEnd/>
                    </a:ln>
                  </pic:spPr>
                </pic:pic>
              </a:graphicData>
            </a:graphic>
          </wp:inline>
        </w:drawing>
      </w:r>
    </w:p>
    <w:p w:rsidR="000C4E18" w:rsidRPr="000C4E18" w:rsidRDefault="000C4E18" w:rsidP="000C4E18">
      <w:pPr>
        <w:jc w:val="center"/>
        <w:rPr>
          <w:sz w:val="24"/>
          <w:szCs w:val="24"/>
          <w:lang w:val="uz-Cyrl-UZ"/>
        </w:rPr>
      </w:pPr>
      <w:r w:rsidRPr="000C4E18">
        <w:rPr>
          <w:sz w:val="24"/>
          <w:szCs w:val="24"/>
          <w:lang w:val="uz-Cyrl-UZ"/>
        </w:rPr>
        <w:t>Р</w:t>
      </w:r>
      <w:r w:rsidRPr="000C4E18">
        <w:rPr>
          <w:sz w:val="24"/>
          <w:szCs w:val="24"/>
        </w:rPr>
        <w:t>и</w:t>
      </w:r>
      <w:r w:rsidRPr="000C4E18">
        <w:rPr>
          <w:sz w:val="24"/>
          <w:szCs w:val="24"/>
          <w:lang w:val="uz-Cyrl-UZ"/>
        </w:rPr>
        <w:t>с 6.8.</w:t>
      </w:r>
      <w:r w:rsidRPr="000C4E18">
        <w:rPr>
          <w:sz w:val="24"/>
          <w:szCs w:val="24"/>
        </w:rPr>
        <w:t xml:space="preserve">Треугольники проводимостей </w:t>
      </w:r>
      <w:r w:rsidRPr="000C4E18">
        <w:rPr>
          <w:sz w:val="24"/>
          <w:szCs w:val="24"/>
          <w:lang w:val="uz-Cyrl-UZ"/>
        </w:rPr>
        <w:t>а)-</w:t>
      </w:r>
      <w:r w:rsidRPr="000C4E18">
        <w:rPr>
          <w:sz w:val="24"/>
          <w:szCs w:val="24"/>
          <w:lang w:val="en-US"/>
        </w:rPr>
        <w:t>B</w:t>
      </w:r>
      <w:r w:rsidRPr="000C4E18">
        <w:rPr>
          <w:sz w:val="24"/>
          <w:szCs w:val="24"/>
          <w:vertAlign w:val="subscript"/>
          <w:lang w:val="en-US"/>
        </w:rPr>
        <w:t>L</w:t>
      </w:r>
      <w:r w:rsidRPr="000C4E18">
        <w:rPr>
          <w:sz w:val="24"/>
          <w:szCs w:val="24"/>
        </w:rPr>
        <w:t>&lt;</w:t>
      </w:r>
      <w:r w:rsidRPr="000C4E18">
        <w:rPr>
          <w:sz w:val="24"/>
          <w:szCs w:val="24"/>
          <w:lang w:val="en-US"/>
        </w:rPr>
        <w:t>B</w:t>
      </w:r>
      <w:r w:rsidRPr="000C4E18">
        <w:rPr>
          <w:sz w:val="24"/>
          <w:szCs w:val="24"/>
          <w:vertAlign w:val="subscript"/>
          <w:lang w:val="en-US"/>
        </w:rPr>
        <w:t>C</w:t>
      </w:r>
      <w:r w:rsidRPr="000C4E18">
        <w:rPr>
          <w:sz w:val="24"/>
          <w:szCs w:val="24"/>
          <w:vertAlign w:val="subscript"/>
        </w:rPr>
        <w:tab/>
      </w:r>
      <w:r w:rsidRPr="000C4E18">
        <w:rPr>
          <w:sz w:val="24"/>
          <w:szCs w:val="24"/>
          <w:lang w:val="uz-Cyrl-UZ"/>
        </w:rPr>
        <w:t>б)-</w:t>
      </w:r>
      <w:r w:rsidRPr="000C4E18">
        <w:rPr>
          <w:sz w:val="24"/>
          <w:szCs w:val="24"/>
        </w:rPr>
        <w:t xml:space="preserve"> </w:t>
      </w:r>
      <w:r w:rsidRPr="000C4E18">
        <w:rPr>
          <w:sz w:val="24"/>
          <w:szCs w:val="24"/>
          <w:lang w:val="en-US"/>
        </w:rPr>
        <w:t>B</w:t>
      </w:r>
      <w:r w:rsidRPr="000C4E18">
        <w:rPr>
          <w:sz w:val="24"/>
          <w:szCs w:val="24"/>
          <w:vertAlign w:val="subscript"/>
          <w:lang w:val="en-US"/>
        </w:rPr>
        <w:t>L</w:t>
      </w:r>
      <w:r w:rsidRPr="000C4E18">
        <w:rPr>
          <w:sz w:val="24"/>
          <w:szCs w:val="24"/>
        </w:rPr>
        <w:t>&gt;</w:t>
      </w:r>
      <w:r w:rsidRPr="000C4E18">
        <w:rPr>
          <w:sz w:val="24"/>
          <w:szCs w:val="24"/>
          <w:lang w:val="en-US"/>
        </w:rPr>
        <w:t>B</w:t>
      </w:r>
      <w:r w:rsidRPr="000C4E18">
        <w:rPr>
          <w:sz w:val="24"/>
          <w:szCs w:val="24"/>
          <w:vertAlign w:val="subscript"/>
          <w:lang w:val="en-US"/>
        </w:rPr>
        <w:t>C</w:t>
      </w:r>
    </w:p>
    <w:p w:rsidR="000C4E18" w:rsidRPr="000C4E18" w:rsidRDefault="000C4E18" w:rsidP="000C4E18">
      <w:pPr>
        <w:ind w:left="708" w:right="-82" w:firstLine="1"/>
        <w:jc w:val="both"/>
        <w:rPr>
          <w:sz w:val="24"/>
          <w:szCs w:val="24"/>
        </w:rPr>
      </w:pPr>
    </w:p>
    <w:p w:rsidR="000C4E18" w:rsidRPr="000C4E18" w:rsidRDefault="000C4E18" w:rsidP="000C4E18">
      <w:pPr>
        <w:ind w:left="708" w:right="-82" w:firstLine="1"/>
        <w:jc w:val="center"/>
        <w:rPr>
          <w:sz w:val="24"/>
          <w:szCs w:val="24"/>
        </w:rPr>
      </w:pPr>
      <w:r w:rsidRPr="000C4E18">
        <w:rPr>
          <w:sz w:val="24"/>
          <w:szCs w:val="24"/>
        </w:rPr>
        <w:t xml:space="preserve">Полный ток в цепи при параллельном соединении элементов с </w:t>
      </w:r>
      <w:r w:rsidRPr="000C4E18">
        <w:rPr>
          <w:sz w:val="24"/>
          <w:szCs w:val="24"/>
          <w:lang w:val="en-US"/>
        </w:rPr>
        <w:t>R</w:t>
      </w:r>
      <w:r w:rsidRPr="000C4E18">
        <w:rPr>
          <w:sz w:val="24"/>
          <w:szCs w:val="24"/>
        </w:rPr>
        <w:t xml:space="preserve">, </w:t>
      </w:r>
      <w:r w:rsidRPr="000C4E18">
        <w:rPr>
          <w:sz w:val="24"/>
          <w:szCs w:val="24"/>
          <w:lang w:val="en-US"/>
        </w:rPr>
        <w:t>L</w:t>
      </w:r>
      <w:r w:rsidRPr="000C4E18">
        <w:rPr>
          <w:sz w:val="24"/>
          <w:szCs w:val="24"/>
        </w:rPr>
        <w:t xml:space="preserve"> и </w:t>
      </w:r>
      <w:r w:rsidRPr="000C4E18">
        <w:rPr>
          <w:sz w:val="24"/>
          <w:szCs w:val="24"/>
          <w:lang w:val="en-US"/>
        </w:rPr>
        <w:t>C</w:t>
      </w:r>
      <w:r w:rsidRPr="000C4E18">
        <w:rPr>
          <w:sz w:val="24"/>
          <w:szCs w:val="24"/>
        </w:rPr>
        <w:t xml:space="preserve">: </w:t>
      </w:r>
      <w:r w:rsidRPr="000C4E18">
        <w:rPr>
          <w:position w:val="-14"/>
          <w:sz w:val="24"/>
          <w:szCs w:val="24"/>
        </w:rPr>
        <w:object w:dxaOrig="2820" w:dyaOrig="460">
          <v:shape id="_x0000_i1499" type="#_x0000_t75" style="width:141.75pt;height:23.25pt" o:ole="">
            <v:imagedata r:id="rId952" o:title=""/>
          </v:shape>
          <o:OLEObject Type="Embed" ProgID="Equation.3" ShapeID="_x0000_i1499" DrawAspect="Content" ObjectID="_1534059392" r:id="rId953"/>
        </w:object>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(6.21)</w:t>
      </w:r>
    </w:p>
    <w:p w:rsidR="000C4E18" w:rsidRPr="000C4E18" w:rsidRDefault="000C4E18" w:rsidP="000C4E18">
      <w:pPr>
        <w:tabs>
          <w:tab w:val="left" w:pos="9638"/>
        </w:tabs>
        <w:ind w:right="98" w:firstLine="709"/>
        <w:jc w:val="both"/>
        <w:rPr>
          <w:sz w:val="24"/>
          <w:szCs w:val="24"/>
        </w:rPr>
      </w:pPr>
      <w:r w:rsidRPr="000C4E18">
        <w:rPr>
          <w:position w:val="-10"/>
          <w:sz w:val="24"/>
          <w:szCs w:val="24"/>
        </w:rPr>
        <w:object w:dxaOrig="180" w:dyaOrig="340">
          <v:shape id="_x0000_i1500" type="#_x0000_t75" style="width:8.25pt;height:16.5pt" o:ole="">
            <v:imagedata r:id="rId455" o:title=""/>
          </v:shape>
          <o:OLEObject Type="Embed" ProgID="Equation.3" ShapeID="_x0000_i1500" DrawAspect="Content" ObjectID="_1534059393" r:id="rId954"/>
        </w:object>
      </w:r>
      <w:r w:rsidRPr="000C4E18">
        <w:rPr>
          <w:sz w:val="24"/>
          <w:szCs w:val="24"/>
        </w:rPr>
        <w:t xml:space="preserve">Поделив стороны треугольника </w:t>
      </w:r>
      <w:proofErr w:type="gramStart"/>
      <w:r w:rsidRPr="000C4E18">
        <w:rPr>
          <w:sz w:val="24"/>
          <w:szCs w:val="24"/>
        </w:rPr>
        <w:t>токов</w:t>
      </w:r>
      <w:proofErr w:type="gramEnd"/>
      <w:r w:rsidRPr="000C4E18">
        <w:rPr>
          <w:sz w:val="24"/>
          <w:szCs w:val="24"/>
        </w:rPr>
        <w:t xml:space="preserve"> а напряжение </w:t>
      </w:r>
      <w:r w:rsidRPr="000C4E18">
        <w:rPr>
          <w:i/>
          <w:sz w:val="24"/>
          <w:szCs w:val="24"/>
          <w:lang w:val="en-US"/>
        </w:rPr>
        <w:t>U</w:t>
      </w:r>
      <w:r w:rsidRPr="000C4E18">
        <w:rPr>
          <w:sz w:val="24"/>
          <w:szCs w:val="24"/>
        </w:rPr>
        <w:t xml:space="preserve">: </w:t>
      </w:r>
    </w:p>
    <w:p w:rsidR="000C4E18" w:rsidRPr="000C4E18" w:rsidRDefault="000C4E18" w:rsidP="000C4E18">
      <w:pPr>
        <w:tabs>
          <w:tab w:val="left" w:pos="9638"/>
        </w:tabs>
        <w:ind w:right="-82" w:firstLine="720"/>
        <w:jc w:val="center"/>
        <w:rPr>
          <w:sz w:val="24"/>
          <w:szCs w:val="24"/>
        </w:rPr>
      </w:pPr>
      <w:r w:rsidRPr="000C4E18">
        <w:rPr>
          <w:position w:val="-24"/>
          <w:sz w:val="24"/>
          <w:szCs w:val="24"/>
        </w:rPr>
        <w:object w:dxaOrig="720" w:dyaOrig="639">
          <v:shape id="_x0000_i1501" type="#_x0000_t75" style="width:37.5pt;height:33pt" o:ole="">
            <v:imagedata r:id="rId955" o:title=""/>
          </v:shape>
          <o:OLEObject Type="Embed" ProgID="Equation.3" ShapeID="_x0000_i1501" DrawAspect="Content" ObjectID="_1534059394" r:id="rId956"/>
        </w:object>
      </w:r>
      <w:r w:rsidRPr="000C4E18">
        <w:rPr>
          <w:sz w:val="24"/>
          <w:szCs w:val="24"/>
        </w:rPr>
        <w:t xml:space="preserve">               </w:t>
      </w:r>
      <w:r w:rsidRPr="000C4E18">
        <w:rPr>
          <w:position w:val="-24"/>
          <w:sz w:val="24"/>
          <w:szCs w:val="24"/>
        </w:rPr>
        <w:object w:dxaOrig="760" w:dyaOrig="660">
          <v:shape id="_x0000_i1502" type="#_x0000_t75" style="width:37.5pt;height:33pt" o:ole="">
            <v:imagedata r:id="rId957" o:title=""/>
          </v:shape>
          <o:OLEObject Type="Embed" ProgID="Equation.3" ShapeID="_x0000_i1502" DrawAspect="Content" ObjectID="_1534059395" r:id="rId958"/>
        </w:object>
      </w:r>
      <w:r w:rsidRPr="000C4E18">
        <w:rPr>
          <w:sz w:val="24"/>
          <w:szCs w:val="24"/>
        </w:rPr>
        <w:t xml:space="preserve">                      </w:t>
      </w:r>
      <w:r w:rsidRPr="000C4E18">
        <w:rPr>
          <w:position w:val="-24"/>
          <w:sz w:val="24"/>
          <w:szCs w:val="24"/>
        </w:rPr>
        <w:object w:dxaOrig="680" w:dyaOrig="620">
          <v:shape id="_x0000_i1503" type="#_x0000_t75" style="width:34.5pt;height:30.75pt" o:ole="">
            <v:imagedata r:id="rId959" o:title=""/>
          </v:shape>
          <o:OLEObject Type="Embed" ProgID="Equation.3" ShapeID="_x0000_i1503" DrawAspect="Content" ObjectID="_1534059396" r:id="rId960"/>
        </w:object>
      </w:r>
    </w:p>
    <w:p w:rsidR="000C4E18" w:rsidRPr="000C4E18" w:rsidRDefault="000C4E18" w:rsidP="000C4E18">
      <w:pPr>
        <w:tabs>
          <w:tab w:val="left" w:pos="9540"/>
          <w:tab w:val="left" w:pos="9638"/>
        </w:tabs>
        <w:ind w:right="98"/>
        <w:jc w:val="both"/>
        <w:rPr>
          <w:sz w:val="24"/>
          <w:szCs w:val="24"/>
        </w:rPr>
      </w:pPr>
      <w:r w:rsidRPr="000C4E18">
        <w:rPr>
          <w:sz w:val="24"/>
          <w:szCs w:val="24"/>
        </w:rPr>
        <w:t xml:space="preserve">построим треугольник проводимостей (рис. 6.8 а) из которого можно получить следующие соотношения: </w:t>
      </w:r>
    </w:p>
    <w:p w:rsidR="000C4E18" w:rsidRPr="000C4E18" w:rsidRDefault="000C4E18" w:rsidP="000C4E18">
      <w:pPr>
        <w:ind w:right="4238" w:firstLine="709"/>
        <w:jc w:val="center"/>
        <w:rPr>
          <w:sz w:val="24"/>
          <w:szCs w:val="24"/>
        </w:rPr>
      </w:pPr>
      <w:r w:rsidRPr="000C4E18">
        <w:rPr>
          <w:position w:val="-24"/>
          <w:sz w:val="24"/>
          <w:szCs w:val="24"/>
        </w:rPr>
        <w:object w:dxaOrig="1920" w:dyaOrig="620">
          <v:shape id="_x0000_i1504" type="#_x0000_t75" style="width:96.75pt;height:30.75pt" o:ole="">
            <v:imagedata r:id="rId961" o:title=""/>
          </v:shape>
          <o:OLEObject Type="Embed" ProgID="Equation.3" ShapeID="_x0000_i1504" DrawAspect="Content" ObjectID="_1534059397" r:id="rId962"/>
        </w:object>
      </w:r>
      <w:r w:rsidRPr="000C4E18">
        <w:rPr>
          <w:sz w:val="24"/>
          <w:szCs w:val="24"/>
        </w:rPr>
        <w:t xml:space="preserve">, </w:t>
      </w:r>
      <w:r w:rsidRPr="000C4E18">
        <w:rPr>
          <w:sz w:val="24"/>
          <w:szCs w:val="24"/>
        </w:rPr>
        <w:tab/>
        <w:t xml:space="preserve">                 </w:t>
      </w:r>
      <w:r w:rsidRPr="000C4E18">
        <w:rPr>
          <w:position w:val="-24"/>
          <w:sz w:val="24"/>
          <w:szCs w:val="24"/>
        </w:rPr>
        <w:object w:dxaOrig="1820" w:dyaOrig="620">
          <v:shape id="_x0000_i1505" type="#_x0000_t75" style="width:90pt;height:30.75pt" o:ole="">
            <v:imagedata r:id="rId963" o:title=""/>
          </v:shape>
          <o:OLEObject Type="Embed" ProgID="Equation.3" ShapeID="_x0000_i1505" DrawAspect="Content" ObjectID="_1534059398" r:id="rId964"/>
        </w:object>
      </w:r>
      <w:r w:rsidRPr="000C4E18">
        <w:rPr>
          <w:sz w:val="24"/>
          <w:szCs w:val="24"/>
        </w:rPr>
        <w:t>,</w:t>
      </w:r>
    </w:p>
    <w:p w:rsidR="000C4E18" w:rsidRPr="000C4E18" w:rsidRDefault="000C4E18" w:rsidP="000C4E18">
      <w:pPr>
        <w:ind w:right="4238" w:firstLine="709"/>
        <w:jc w:val="center"/>
        <w:rPr>
          <w:sz w:val="24"/>
          <w:szCs w:val="24"/>
        </w:rPr>
      </w:pPr>
      <w:r w:rsidRPr="000C4E18">
        <w:rPr>
          <w:position w:val="-28"/>
          <w:sz w:val="24"/>
          <w:szCs w:val="24"/>
        </w:rPr>
        <w:object w:dxaOrig="2740" w:dyaOrig="680">
          <v:shape id="_x0000_i1506" type="#_x0000_t75" style="width:138pt;height:34.5pt" o:ole="">
            <v:imagedata r:id="rId965" o:title=""/>
          </v:shape>
          <o:OLEObject Type="Embed" ProgID="Equation.3" ShapeID="_x0000_i1506" DrawAspect="Content" ObjectID="_1534059399" r:id="rId966"/>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t xml:space="preserve">Полная проводимость цепи в комплексной форме </w:t>
      </w:r>
    </w:p>
    <w:p w:rsidR="000C4E18" w:rsidRPr="000C4E18" w:rsidRDefault="000C4E18" w:rsidP="000C4E18">
      <w:pPr>
        <w:ind w:firstLine="709"/>
        <w:jc w:val="center"/>
        <w:rPr>
          <w:sz w:val="24"/>
          <w:szCs w:val="24"/>
        </w:rPr>
      </w:pPr>
      <w:r w:rsidRPr="000C4E18">
        <w:rPr>
          <w:position w:val="-28"/>
          <w:sz w:val="24"/>
          <w:szCs w:val="24"/>
        </w:rPr>
        <w:object w:dxaOrig="3019" w:dyaOrig="660">
          <v:shape id="_x0000_i1507" type="#_x0000_t75" style="width:150pt;height:33pt" o:ole="">
            <v:imagedata r:id="rId967" o:title=""/>
          </v:shape>
          <o:OLEObject Type="Embed" ProgID="Equation.3" ShapeID="_x0000_i1507" DrawAspect="Content" ObjectID="_1534059400" r:id="rId968"/>
        </w:object>
      </w:r>
      <w:r w:rsidRPr="000C4E18">
        <w:rPr>
          <w:sz w:val="24"/>
          <w:szCs w:val="24"/>
        </w:rPr>
        <w:tab/>
      </w:r>
      <w:r w:rsidRPr="000C4E18">
        <w:rPr>
          <w:sz w:val="24"/>
          <w:szCs w:val="24"/>
        </w:rPr>
        <w:tab/>
      </w:r>
      <w:r w:rsidRPr="000C4E18">
        <w:rPr>
          <w:sz w:val="24"/>
          <w:szCs w:val="24"/>
        </w:rPr>
        <w:tab/>
      </w:r>
      <w:r w:rsidRPr="000C4E18">
        <w:rPr>
          <w:sz w:val="24"/>
          <w:szCs w:val="24"/>
          <w:lang w:val="uz-Cyrl-UZ"/>
        </w:rPr>
        <w:t>(6</w:t>
      </w:r>
      <w:r w:rsidRPr="000C4E18">
        <w:rPr>
          <w:sz w:val="24"/>
          <w:szCs w:val="24"/>
        </w:rPr>
        <w:t>.22)</w:t>
      </w:r>
      <w:r w:rsidRPr="000C4E18">
        <w:rPr>
          <w:sz w:val="24"/>
          <w:szCs w:val="24"/>
          <w:lang w:val="uz-Cyrl-UZ"/>
        </w:rPr>
        <w:t>.</w:t>
      </w:r>
    </w:p>
    <w:p w:rsidR="000C4E18" w:rsidRPr="000C4E18" w:rsidRDefault="000C4E18" w:rsidP="000C4E18">
      <w:pPr>
        <w:jc w:val="both"/>
        <w:rPr>
          <w:sz w:val="24"/>
          <w:szCs w:val="24"/>
        </w:rPr>
      </w:pPr>
      <w:r w:rsidRPr="000C4E18">
        <w:rPr>
          <w:sz w:val="24"/>
          <w:szCs w:val="24"/>
        </w:rPr>
        <w:t xml:space="preserve">где </w:t>
      </w:r>
      <w:r w:rsidRPr="000C4E18">
        <w:rPr>
          <w:i/>
          <w:sz w:val="24"/>
          <w:szCs w:val="24"/>
          <w:lang w:val="en-US"/>
        </w:rPr>
        <w:t>g</w:t>
      </w:r>
      <w:r w:rsidRPr="000C4E18">
        <w:rPr>
          <w:i/>
          <w:sz w:val="24"/>
          <w:szCs w:val="24"/>
        </w:rPr>
        <w:t xml:space="preserve"> </w:t>
      </w:r>
      <w:r w:rsidRPr="000C4E18">
        <w:rPr>
          <w:sz w:val="24"/>
          <w:szCs w:val="24"/>
        </w:rPr>
        <w:t>и</w:t>
      </w:r>
      <w:r w:rsidRPr="000C4E18">
        <w:rPr>
          <w:i/>
          <w:sz w:val="24"/>
          <w:szCs w:val="24"/>
        </w:rPr>
        <w:t xml:space="preserve"> </w:t>
      </w:r>
      <w:r w:rsidRPr="000C4E18">
        <w:rPr>
          <w:i/>
          <w:sz w:val="24"/>
          <w:szCs w:val="24"/>
          <w:lang w:val="en-US"/>
        </w:rPr>
        <w:t>b</w:t>
      </w:r>
      <w:r w:rsidRPr="000C4E18">
        <w:rPr>
          <w:sz w:val="24"/>
          <w:szCs w:val="24"/>
        </w:rPr>
        <w:t xml:space="preserve"> – активная и реактивная проводимости соответственно.</w:t>
      </w:r>
    </w:p>
    <w:p w:rsidR="000C4E18" w:rsidRPr="000C4E18" w:rsidRDefault="000C4E18" w:rsidP="000C4E18">
      <w:pPr>
        <w:ind w:firstLine="709"/>
        <w:jc w:val="both"/>
        <w:rPr>
          <w:sz w:val="24"/>
          <w:szCs w:val="24"/>
        </w:rPr>
      </w:pPr>
      <w:r w:rsidRPr="000C4E18">
        <w:rPr>
          <w:sz w:val="24"/>
          <w:szCs w:val="24"/>
          <w:lang w:val="uz-Cyrl-UZ"/>
        </w:rPr>
        <w:t>Как видно из (6.22</w:t>
      </w:r>
      <w:r w:rsidRPr="000C4E18">
        <w:rPr>
          <w:sz w:val="24"/>
          <w:szCs w:val="24"/>
        </w:rPr>
        <w:t>)</w:t>
      </w:r>
      <w:r w:rsidRPr="000C4E18">
        <w:rPr>
          <w:sz w:val="24"/>
          <w:szCs w:val="24"/>
          <w:lang w:val="uz-Cyrl-UZ"/>
        </w:rPr>
        <w:t xml:space="preserve"> если угол </w:t>
      </w:r>
      <w:r w:rsidRPr="000C4E18">
        <w:rPr>
          <w:position w:val="-10"/>
          <w:sz w:val="24"/>
          <w:szCs w:val="24"/>
          <w:lang w:val="uz-Cyrl-UZ"/>
        </w:rPr>
        <w:object w:dxaOrig="220" w:dyaOrig="260">
          <v:shape id="_x0000_i1508" type="#_x0000_t75" style="width:10.5pt;height:12.75pt" o:ole="">
            <v:imagedata r:id="rId969" o:title=""/>
          </v:shape>
          <o:OLEObject Type="Embed" ProgID="Equation.3" ShapeID="_x0000_i1508" DrawAspect="Content" ObjectID="_1534059401" r:id="rId970"/>
        </w:object>
      </w:r>
      <w:r w:rsidRPr="000C4E18">
        <w:rPr>
          <w:sz w:val="24"/>
          <w:szCs w:val="24"/>
          <w:lang w:val="uz-Cyrl-UZ"/>
        </w:rPr>
        <w:t xml:space="preserve"> </w:t>
      </w:r>
      <w:r w:rsidRPr="000C4E18">
        <w:rPr>
          <w:sz w:val="24"/>
          <w:szCs w:val="24"/>
        </w:rPr>
        <w:t>положительный, т.е. полный ток имеет индуктивную реактивную составляющую, то реактивная проводимость в комплексной форме отрицательна, и наоборот. Другими словами, если в цепи преобладает индуктивная проводимость (</w:t>
      </w:r>
      <w:r w:rsidRPr="000C4E18">
        <w:rPr>
          <w:position w:val="-10"/>
          <w:sz w:val="24"/>
          <w:szCs w:val="24"/>
        </w:rPr>
        <w:object w:dxaOrig="279" w:dyaOrig="340">
          <v:shape id="_x0000_i1509" type="#_x0000_t75" style="width:14.25pt;height:16.5pt" o:ole="">
            <v:imagedata r:id="rId971" o:title=""/>
          </v:shape>
          <o:OLEObject Type="Embed" ProgID="Equation.3" ShapeID="_x0000_i1509" DrawAspect="Content" ObjectID="_1534059402" r:id="rId972"/>
        </w:object>
      </w:r>
      <w:r w:rsidRPr="000C4E18">
        <w:rPr>
          <w:sz w:val="24"/>
          <w:szCs w:val="24"/>
        </w:rPr>
        <w:t>&gt;</w:t>
      </w:r>
      <w:r w:rsidRPr="000C4E18">
        <w:rPr>
          <w:position w:val="-12"/>
          <w:sz w:val="24"/>
          <w:szCs w:val="24"/>
        </w:rPr>
        <w:object w:dxaOrig="279" w:dyaOrig="360">
          <v:shape id="_x0000_i1510" type="#_x0000_t75" style="width:14.25pt;height:18pt" o:ole="">
            <v:imagedata r:id="rId973" o:title=""/>
          </v:shape>
          <o:OLEObject Type="Embed" ProgID="Equation.3" ShapeID="_x0000_i1510" DrawAspect="Content" ObjectID="_1534059403" r:id="rId974"/>
        </w:object>
      </w:r>
      <w:r w:rsidRPr="000C4E18">
        <w:rPr>
          <w:sz w:val="24"/>
          <w:szCs w:val="24"/>
        </w:rPr>
        <w:t>), то реактивная проводимость в комплексной форме отрицательна, а если преобладает емкостная проводимость (</w:t>
      </w:r>
      <w:r w:rsidRPr="000C4E18">
        <w:rPr>
          <w:position w:val="-12"/>
          <w:sz w:val="24"/>
          <w:szCs w:val="24"/>
        </w:rPr>
        <w:object w:dxaOrig="279" w:dyaOrig="360">
          <v:shape id="_x0000_i1511" type="#_x0000_t75" style="width:14.25pt;height:18pt" o:ole="">
            <v:imagedata r:id="rId973" o:title=""/>
          </v:shape>
          <o:OLEObject Type="Embed" ProgID="Equation.3" ShapeID="_x0000_i1511" DrawAspect="Content" ObjectID="_1534059404" r:id="rId975"/>
        </w:object>
      </w:r>
      <w:r w:rsidRPr="000C4E18">
        <w:rPr>
          <w:sz w:val="24"/>
          <w:szCs w:val="24"/>
        </w:rPr>
        <w:t>&gt;</w:t>
      </w:r>
      <w:r w:rsidRPr="000C4E18">
        <w:rPr>
          <w:position w:val="-10"/>
          <w:sz w:val="24"/>
          <w:szCs w:val="24"/>
        </w:rPr>
        <w:object w:dxaOrig="279" w:dyaOrig="340">
          <v:shape id="_x0000_i1512" type="#_x0000_t75" style="width:14.25pt;height:16.5pt" o:ole="">
            <v:imagedata r:id="rId971" o:title=""/>
          </v:shape>
          <o:OLEObject Type="Embed" ProgID="Equation.3" ShapeID="_x0000_i1512" DrawAspect="Content" ObjectID="_1534059405" r:id="rId976"/>
        </w:object>
      </w:r>
      <w:r w:rsidRPr="000C4E18">
        <w:rPr>
          <w:sz w:val="24"/>
          <w:szCs w:val="24"/>
        </w:rPr>
        <w:t xml:space="preserve">) </w:t>
      </w:r>
      <w:proofErr w:type="gramStart"/>
      <w:r w:rsidRPr="000C4E18">
        <w:rPr>
          <w:sz w:val="24"/>
          <w:szCs w:val="24"/>
        </w:rPr>
        <w:t>то-положительна</w:t>
      </w:r>
      <w:proofErr w:type="gramEnd"/>
      <w:r w:rsidRPr="000C4E18">
        <w:rPr>
          <w:sz w:val="24"/>
          <w:szCs w:val="24"/>
        </w:rPr>
        <w:t>.</w:t>
      </w:r>
    </w:p>
    <w:p w:rsidR="000C4E18" w:rsidRPr="000C4E18" w:rsidRDefault="000C4E18" w:rsidP="000C4E18">
      <w:pPr>
        <w:ind w:firstLine="709"/>
        <w:jc w:val="both"/>
        <w:rPr>
          <w:sz w:val="24"/>
          <w:szCs w:val="24"/>
        </w:rPr>
      </w:pPr>
      <w:r w:rsidRPr="000C4E18">
        <w:rPr>
          <w:sz w:val="24"/>
          <w:szCs w:val="24"/>
        </w:rPr>
        <w:t>Активная и реактивная мощности цепи:</w:t>
      </w:r>
    </w:p>
    <w:p w:rsidR="000C4E18" w:rsidRPr="000C4E18" w:rsidRDefault="000C4E18" w:rsidP="000C4E18">
      <w:pPr>
        <w:ind w:firstLine="709"/>
        <w:jc w:val="center"/>
        <w:rPr>
          <w:sz w:val="24"/>
          <w:szCs w:val="24"/>
        </w:rPr>
      </w:pPr>
      <w:r w:rsidRPr="000C4E18">
        <w:rPr>
          <w:position w:val="-12"/>
          <w:sz w:val="24"/>
          <w:szCs w:val="24"/>
        </w:rPr>
        <w:object w:dxaOrig="3180" w:dyaOrig="380">
          <v:shape id="_x0000_i1513" type="#_x0000_t75" style="width:158.25pt;height:18pt" o:ole="">
            <v:imagedata r:id="rId977" o:title=""/>
          </v:shape>
          <o:OLEObject Type="Embed" ProgID="Equation.3" ShapeID="_x0000_i1513" DrawAspect="Content" ObjectID="_1534059406" r:id="rId978"/>
        </w:object>
      </w:r>
      <w:r w:rsidRPr="000C4E18">
        <w:rPr>
          <w:sz w:val="24"/>
          <w:szCs w:val="24"/>
        </w:rPr>
        <w:tab/>
      </w:r>
      <w:r w:rsidRPr="000C4E18">
        <w:rPr>
          <w:sz w:val="24"/>
          <w:szCs w:val="24"/>
        </w:rPr>
        <w:tab/>
      </w:r>
      <w:r w:rsidRPr="000C4E18">
        <w:rPr>
          <w:sz w:val="24"/>
          <w:szCs w:val="24"/>
        </w:rPr>
        <w:tab/>
        <w:t>(6.23)</w:t>
      </w:r>
    </w:p>
    <w:p w:rsidR="000C4E18" w:rsidRPr="000C4E18" w:rsidRDefault="000C4E18" w:rsidP="000C4E18">
      <w:pPr>
        <w:ind w:firstLine="709"/>
        <w:jc w:val="center"/>
        <w:rPr>
          <w:sz w:val="24"/>
          <w:szCs w:val="24"/>
        </w:rPr>
      </w:pPr>
      <w:r w:rsidRPr="000C4E18">
        <w:rPr>
          <w:position w:val="-14"/>
          <w:sz w:val="24"/>
          <w:szCs w:val="24"/>
        </w:rPr>
        <w:object w:dxaOrig="3159" w:dyaOrig="400">
          <v:shape id="_x0000_i1514" type="#_x0000_t75" style="width:158.25pt;height:20.25pt" o:ole="">
            <v:imagedata r:id="rId979" o:title=""/>
          </v:shape>
          <o:OLEObject Type="Embed" ProgID="Equation.3" ShapeID="_x0000_i1514" DrawAspect="Content" ObjectID="_1534059407" r:id="rId980"/>
        </w:object>
      </w:r>
      <w:r w:rsidRPr="000C4E18">
        <w:rPr>
          <w:sz w:val="24"/>
          <w:szCs w:val="24"/>
        </w:rPr>
        <w:tab/>
      </w:r>
      <w:r w:rsidRPr="000C4E18">
        <w:rPr>
          <w:sz w:val="24"/>
          <w:szCs w:val="24"/>
        </w:rPr>
        <w:tab/>
      </w:r>
      <w:r w:rsidRPr="000C4E18">
        <w:rPr>
          <w:sz w:val="24"/>
          <w:szCs w:val="24"/>
        </w:rPr>
        <w:tab/>
        <w:t>(6.24)</w:t>
      </w:r>
    </w:p>
    <w:p w:rsidR="000C4E18" w:rsidRPr="000C4E18" w:rsidRDefault="000C4E18" w:rsidP="000C4E18">
      <w:pPr>
        <w:jc w:val="both"/>
        <w:rPr>
          <w:sz w:val="24"/>
          <w:szCs w:val="24"/>
        </w:rPr>
      </w:pPr>
      <w:r w:rsidRPr="000C4E18">
        <w:rPr>
          <w:sz w:val="24"/>
          <w:szCs w:val="24"/>
        </w:rPr>
        <w:t xml:space="preserve">причем реактивная мощность отдельных ветвей: </w:t>
      </w:r>
    </w:p>
    <w:p w:rsidR="000C4E18" w:rsidRPr="000C4E18" w:rsidRDefault="000C4E18" w:rsidP="000C4E18">
      <w:pPr>
        <w:ind w:left="708" w:firstLine="708"/>
        <w:jc w:val="both"/>
        <w:rPr>
          <w:sz w:val="24"/>
          <w:szCs w:val="24"/>
        </w:rPr>
      </w:pPr>
      <w:r w:rsidRPr="000C4E18">
        <w:rPr>
          <w:position w:val="-10"/>
          <w:sz w:val="24"/>
          <w:szCs w:val="24"/>
        </w:rPr>
        <w:object w:dxaOrig="1100" w:dyaOrig="360">
          <v:shape id="_x0000_i1515" type="#_x0000_t75" style="width:55.5pt;height:18pt" o:ole="">
            <v:imagedata r:id="rId981" o:title=""/>
          </v:shape>
          <o:OLEObject Type="Embed" ProgID="Equation.3" ShapeID="_x0000_i1515" DrawAspect="Content" ObjectID="_1534059408" r:id="rId982"/>
        </w:object>
      </w:r>
      <w:r w:rsidRPr="000C4E18">
        <w:rPr>
          <w:sz w:val="24"/>
          <w:szCs w:val="24"/>
        </w:rPr>
        <w:tab/>
      </w:r>
      <w:r w:rsidRPr="000C4E18">
        <w:rPr>
          <w:sz w:val="24"/>
          <w:szCs w:val="24"/>
        </w:rPr>
        <w:tab/>
      </w:r>
      <w:r w:rsidRPr="000C4E18">
        <w:rPr>
          <w:position w:val="-12"/>
          <w:sz w:val="24"/>
          <w:szCs w:val="24"/>
        </w:rPr>
        <w:object w:dxaOrig="1120" w:dyaOrig="380">
          <v:shape id="_x0000_i1516" type="#_x0000_t75" style="width:55.5pt;height:18pt" o:ole="">
            <v:imagedata r:id="rId983" o:title=""/>
          </v:shape>
          <o:OLEObject Type="Embed" ProgID="Equation.3" ShapeID="_x0000_i1516" DrawAspect="Content" ObjectID="_1534059409" r:id="rId984"/>
        </w:object>
      </w:r>
    </w:p>
    <w:p w:rsidR="000C4E18" w:rsidRPr="000C4E18" w:rsidRDefault="000C4E18" w:rsidP="000C4E18">
      <w:pPr>
        <w:ind w:firstLine="709"/>
        <w:jc w:val="both"/>
        <w:rPr>
          <w:b/>
          <w:sz w:val="24"/>
          <w:szCs w:val="24"/>
        </w:rPr>
      </w:pPr>
      <w:r w:rsidRPr="000C4E18">
        <w:rPr>
          <w:sz w:val="24"/>
          <w:szCs w:val="24"/>
        </w:rPr>
        <w:lastRenderedPageBreak/>
        <w:t xml:space="preserve">Полная мощность цепи: </w:t>
      </w:r>
      <w:r w:rsidRPr="000C4E18">
        <w:rPr>
          <w:position w:val="-14"/>
          <w:sz w:val="24"/>
          <w:szCs w:val="24"/>
        </w:rPr>
        <w:object w:dxaOrig="4720" w:dyaOrig="460">
          <v:shape id="_x0000_i1517" type="#_x0000_t75" style="width:236.25pt;height:23.25pt" o:ole="">
            <v:imagedata r:id="rId985" o:title=""/>
          </v:shape>
          <o:OLEObject Type="Embed" ProgID="Equation.3" ShapeID="_x0000_i1517" DrawAspect="Content" ObjectID="_1534059410" r:id="rId986"/>
        </w:object>
      </w:r>
    </w:p>
    <w:p w:rsidR="000C4E18" w:rsidRPr="000C4E18" w:rsidRDefault="000C4E18" w:rsidP="000C4E18">
      <w:pPr>
        <w:ind w:firstLine="709"/>
        <w:jc w:val="both"/>
        <w:rPr>
          <w:b/>
          <w:sz w:val="24"/>
          <w:szCs w:val="24"/>
        </w:rPr>
      </w:pPr>
    </w:p>
    <w:p w:rsidR="000C4E18" w:rsidRPr="000C4E18" w:rsidRDefault="000C4E18" w:rsidP="000C4E18">
      <w:pPr>
        <w:ind w:firstLine="709"/>
        <w:jc w:val="center"/>
        <w:rPr>
          <w:b/>
          <w:sz w:val="24"/>
          <w:szCs w:val="24"/>
        </w:rPr>
      </w:pPr>
      <w:r w:rsidRPr="000C4E18">
        <w:rPr>
          <w:b/>
          <w:sz w:val="24"/>
          <w:szCs w:val="24"/>
        </w:rPr>
        <w:t>Параллельное соединение нескольких электро приемников</w:t>
      </w:r>
    </w:p>
    <w:p w:rsidR="000C4E18" w:rsidRPr="000C4E18" w:rsidRDefault="000C4E18" w:rsidP="000C4E18">
      <w:pPr>
        <w:ind w:firstLine="709"/>
        <w:jc w:val="center"/>
        <w:rPr>
          <w:b/>
          <w:sz w:val="24"/>
          <w:szCs w:val="24"/>
        </w:rPr>
      </w:pPr>
    </w:p>
    <w:p w:rsidR="000C4E18" w:rsidRPr="000C4E18" w:rsidRDefault="000C4E18" w:rsidP="000C4E18">
      <w:pPr>
        <w:ind w:firstLine="709"/>
        <w:jc w:val="both"/>
        <w:rPr>
          <w:sz w:val="24"/>
          <w:szCs w:val="24"/>
        </w:rPr>
      </w:pPr>
      <w:r w:rsidRPr="000C4E18">
        <w:rPr>
          <w:sz w:val="24"/>
          <w:szCs w:val="24"/>
        </w:rPr>
        <w:t>Рассмотрим схему параллельного соединения электро приемников, обладающих активным и реактивным сопротивлениями, а также электро приемника только с активным сопротивлением</w:t>
      </w:r>
      <w:proofErr w:type="gramStart"/>
      <w:r w:rsidRPr="000C4E18">
        <w:rPr>
          <w:sz w:val="24"/>
          <w:szCs w:val="24"/>
          <w:lang w:val="uz-Cyrl-UZ"/>
        </w:rPr>
        <w:t>.</w:t>
      </w:r>
      <w:proofErr w:type="gramEnd"/>
      <w:r w:rsidRPr="000C4E18">
        <w:rPr>
          <w:sz w:val="24"/>
          <w:szCs w:val="24"/>
          <w:lang w:val="uz-Cyrl-UZ"/>
        </w:rPr>
        <w:t xml:space="preserve"> (</w:t>
      </w:r>
      <w:proofErr w:type="gramStart"/>
      <w:r w:rsidRPr="000C4E18">
        <w:rPr>
          <w:sz w:val="24"/>
          <w:szCs w:val="24"/>
          <w:lang w:val="uz-Cyrl-UZ"/>
        </w:rPr>
        <w:t>р</w:t>
      </w:r>
      <w:proofErr w:type="gramEnd"/>
      <w:r w:rsidRPr="000C4E18">
        <w:rPr>
          <w:sz w:val="24"/>
          <w:szCs w:val="24"/>
          <w:lang w:val="uz-Cyrl-UZ"/>
        </w:rPr>
        <w:t>ис 6</w:t>
      </w:r>
      <w:r w:rsidRPr="000C4E18">
        <w:rPr>
          <w:sz w:val="24"/>
          <w:szCs w:val="24"/>
        </w:rPr>
        <w:t>.8</w:t>
      </w:r>
      <w:r w:rsidRPr="000C4E18">
        <w:rPr>
          <w:sz w:val="24"/>
          <w:szCs w:val="24"/>
          <w:lang w:val="uz-Cyrl-UZ"/>
        </w:rPr>
        <w:t xml:space="preserve">, а). Подводимое к цепи напряжение </w:t>
      </w:r>
      <w:r w:rsidRPr="000C4E18">
        <w:rPr>
          <w:i/>
          <w:sz w:val="24"/>
          <w:szCs w:val="24"/>
          <w:lang w:val="uz-Cyrl-UZ"/>
        </w:rPr>
        <w:t xml:space="preserve">Ú </w:t>
      </w:r>
      <w:r w:rsidRPr="000C4E18">
        <w:rPr>
          <w:sz w:val="24"/>
          <w:szCs w:val="24"/>
        </w:rPr>
        <w:t xml:space="preserve">и параметры </w:t>
      </w:r>
      <w:r w:rsidRPr="000C4E18">
        <w:rPr>
          <w:sz w:val="24"/>
          <w:szCs w:val="24"/>
          <w:lang w:val="uz-Cyrl-UZ"/>
        </w:rPr>
        <w:t>параллел</w:t>
      </w:r>
      <w:r w:rsidRPr="000C4E18">
        <w:rPr>
          <w:sz w:val="24"/>
          <w:szCs w:val="24"/>
        </w:rPr>
        <w:t>ьных ветвей, как правило, являются заданными.</w:t>
      </w:r>
    </w:p>
    <w:p w:rsidR="000C4E18" w:rsidRPr="000C4E18" w:rsidRDefault="000C4E18" w:rsidP="000C4E18">
      <w:pPr>
        <w:ind w:firstLine="709"/>
        <w:jc w:val="both"/>
        <w:rPr>
          <w:sz w:val="24"/>
          <w:szCs w:val="24"/>
          <w:lang w:val="uz-Cyrl-UZ"/>
        </w:rPr>
      </w:pPr>
      <w:r w:rsidRPr="000C4E18">
        <w:rPr>
          <w:sz w:val="24"/>
          <w:szCs w:val="24"/>
        </w:rPr>
        <w:t xml:space="preserve">Комплексный ток в ветви </w:t>
      </w:r>
      <w:r w:rsidRPr="000C4E18">
        <w:rPr>
          <w:i/>
          <w:sz w:val="24"/>
          <w:szCs w:val="24"/>
          <w:lang w:val="uz-Cyrl-UZ"/>
        </w:rPr>
        <w:t>k</w:t>
      </w:r>
      <w:r w:rsidRPr="000C4E18">
        <w:rPr>
          <w:sz w:val="24"/>
          <w:szCs w:val="24"/>
          <w:lang w:val="uz-Cyrl-UZ"/>
        </w:rPr>
        <w:t xml:space="preserve"> </w:t>
      </w:r>
      <w:r w:rsidRPr="000C4E18">
        <w:rPr>
          <w:sz w:val="24"/>
          <w:szCs w:val="24"/>
        </w:rPr>
        <w:t>можно определить по закону</w:t>
      </w:r>
      <w:r w:rsidRPr="000C4E18">
        <w:rPr>
          <w:sz w:val="24"/>
          <w:szCs w:val="24"/>
          <w:lang w:val="uz-Cyrl-UZ"/>
        </w:rPr>
        <w:t xml:space="preserve"> Ом</w:t>
      </w:r>
      <w:r w:rsidRPr="000C4E18">
        <w:rPr>
          <w:sz w:val="24"/>
          <w:szCs w:val="24"/>
        </w:rPr>
        <w:t>а:</w:t>
      </w:r>
    </w:p>
    <w:p w:rsidR="000C4E18" w:rsidRPr="000C4E18" w:rsidRDefault="000C4E18" w:rsidP="000C4E18">
      <w:pPr>
        <w:ind w:left="707" w:firstLine="709"/>
        <w:jc w:val="both"/>
        <w:rPr>
          <w:sz w:val="24"/>
          <w:szCs w:val="24"/>
          <w:lang w:val="uz-Cyrl-UZ"/>
        </w:rPr>
      </w:pPr>
      <w:r w:rsidRPr="000C4E18">
        <w:rPr>
          <w:i/>
          <w:sz w:val="24"/>
          <w:szCs w:val="24"/>
          <w:lang w:val="uz-Cyrl-UZ"/>
        </w:rPr>
        <w:t>İ</w:t>
      </w:r>
      <w:r w:rsidRPr="000C4E18">
        <w:rPr>
          <w:i/>
          <w:sz w:val="24"/>
          <w:szCs w:val="24"/>
          <w:vertAlign w:val="subscript"/>
          <w:lang w:val="uz-Cyrl-UZ"/>
        </w:rPr>
        <w:t xml:space="preserve">k </w:t>
      </w:r>
      <w:r w:rsidRPr="000C4E18">
        <w:rPr>
          <w:i/>
          <w:sz w:val="24"/>
          <w:szCs w:val="24"/>
          <w:lang w:val="uz-Cyrl-UZ"/>
        </w:rPr>
        <w:t xml:space="preserve">= Ú / </w:t>
      </w:r>
      <w:r w:rsidRPr="000C4E18">
        <w:rPr>
          <w:i/>
          <w:sz w:val="24"/>
          <w:szCs w:val="24"/>
          <w:u w:val="single"/>
          <w:lang w:val="uz-Cyrl-UZ"/>
        </w:rPr>
        <w:t>Z</w:t>
      </w:r>
      <w:r w:rsidRPr="000C4E18">
        <w:rPr>
          <w:i/>
          <w:sz w:val="24"/>
          <w:szCs w:val="24"/>
          <w:vertAlign w:val="subscript"/>
          <w:lang w:val="uz-Cyrl-UZ"/>
        </w:rPr>
        <w:t>k</w:t>
      </w:r>
      <w:r w:rsidRPr="000C4E18">
        <w:rPr>
          <w:i/>
          <w:sz w:val="24"/>
          <w:szCs w:val="24"/>
          <w:lang w:val="uz-Cyrl-UZ"/>
        </w:rPr>
        <w:t xml:space="preserve"> = İ</w:t>
      </w:r>
      <w:r w:rsidRPr="000C4E18">
        <w:rPr>
          <w:i/>
          <w:sz w:val="24"/>
          <w:szCs w:val="24"/>
          <w:vertAlign w:val="subscript"/>
          <w:lang w:val="uz-Cyrl-UZ"/>
        </w:rPr>
        <w:t>k</w:t>
      </w:r>
      <w:r w:rsidRPr="000C4E18">
        <w:rPr>
          <w:i/>
          <w:sz w:val="24"/>
          <w:szCs w:val="24"/>
          <w:lang w:val="uz-Cyrl-UZ"/>
        </w:rPr>
        <w:t xml:space="preserve"> e</w:t>
      </w:r>
      <w:r w:rsidRPr="000C4E18">
        <w:rPr>
          <w:i/>
          <w:sz w:val="24"/>
          <w:szCs w:val="24"/>
          <w:vertAlign w:val="superscript"/>
          <w:lang w:val="uz-Cyrl-UZ"/>
        </w:rPr>
        <w:t xml:space="preserve"> –j </w:t>
      </w:r>
      <w:r w:rsidRPr="000C4E18">
        <w:rPr>
          <w:i/>
          <w:sz w:val="24"/>
          <w:szCs w:val="24"/>
          <w:vertAlign w:val="superscript"/>
          <w:lang w:val="en-US"/>
        </w:rPr>
        <w:t>φ</w:t>
      </w:r>
      <w:r w:rsidRPr="000C4E18">
        <w:rPr>
          <w:i/>
          <w:sz w:val="24"/>
          <w:szCs w:val="24"/>
          <w:vertAlign w:val="subscript"/>
          <w:lang w:val="uz-Cyrl-UZ"/>
        </w:rPr>
        <w:t>k</w:t>
      </w:r>
      <w:r w:rsidRPr="000C4E18">
        <w:rPr>
          <w:i/>
          <w:sz w:val="24"/>
          <w:szCs w:val="24"/>
          <w:lang w:val="uz-Cyrl-UZ"/>
        </w:rPr>
        <w:t xml:space="preserve"> = İ</w:t>
      </w:r>
      <w:r w:rsidRPr="000C4E18">
        <w:rPr>
          <w:i/>
          <w:sz w:val="24"/>
          <w:szCs w:val="24"/>
          <w:vertAlign w:val="subscript"/>
          <w:lang w:val="uz-Cyrl-UZ"/>
        </w:rPr>
        <w:t>ka</w:t>
      </w:r>
      <w:r w:rsidRPr="000C4E18">
        <w:rPr>
          <w:i/>
          <w:sz w:val="24"/>
          <w:szCs w:val="24"/>
          <w:lang w:val="uz-Cyrl-UZ"/>
        </w:rPr>
        <w:t xml:space="preserve"> -  İ</w:t>
      </w:r>
      <w:r w:rsidRPr="000C4E18">
        <w:rPr>
          <w:i/>
          <w:sz w:val="24"/>
          <w:szCs w:val="24"/>
          <w:vertAlign w:val="subscript"/>
          <w:lang w:val="uz-Cyrl-UZ"/>
        </w:rPr>
        <w:t>kp</w:t>
      </w:r>
      <w:r w:rsidRPr="000C4E18">
        <w:rPr>
          <w:sz w:val="24"/>
          <w:szCs w:val="24"/>
          <w:vertAlign w:val="subscript"/>
          <w:lang w:val="uz-Cyrl-UZ"/>
        </w:rPr>
        <w:tab/>
      </w:r>
      <w:r w:rsidRPr="000C4E18">
        <w:rPr>
          <w:sz w:val="24"/>
          <w:szCs w:val="24"/>
          <w:lang w:val="uz-Cyrl-UZ"/>
        </w:rPr>
        <w:tab/>
      </w:r>
      <w:r w:rsidRPr="000C4E18">
        <w:rPr>
          <w:sz w:val="24"/>
          <w:szCs w:val="24"/>
          <w:lang w:val="uz-Cyrl-UZ"/>
        </w:rPr>
        <w:tab/>
        <w:t>(6.25)</w:t>
      </w:r>
    </w:p>
    <w:p w:rsidR="000C4E18" w:rsidRPr="000C4E18" w:rsidRDefault="000C4E18" w:rsidP="000C4E18">
      <w:pPr>
        <w:jc w:val="both"/>
        <w:rPr>
          <w:sz w:val="24"/>
          <w:szCs w:val="24"/>
          <w:lang w:val="uz-Cyrl-UZ"/>
        </w:rPr>
      </w:pPr>
      <w:r w:rsidRPr="000C4E18">
        <w:rPr>
          <w:sz w:val="24"/>
          <w:szCs w:val="24"/>
          <w:lang w:val="uz-Cyrl-UZ"/>
        </w:rPr>
        <w:t>где угол сдвига фаз</w:t>
      </w:r>
      <w:r w:rsidRPr="000C4E18">
        <w:rPr>
          <w:sz w:val="24"/>
          <w:szCs w:val="24"/>
          <w:vertAlign w:val="superscript"/>
          <w:lang w:val="uz-Cyrl-UZ"/>
        </w:rPr>
        <w:t xml:space="preserve">   </w:t>
      </w:r>
      <w:r w:rsidRPr="000C4E18">
        <w:rPr>
          <w:i/>
          <w:sz w:val="24"/>
          <w:szCs w:val="24"/>
          <w:lang w:val="en-US"/>
        </w:rPr>
        <w:t>φ</w:t>
      </w:r>
      <w:r w:rsidRPr="000C4E18">
        <w:rPr>
          <w:i/>
          <w:sz w:val="24"/>
          <w:szCs w:val="24"/>
          <w:vertAlign w:val="subscript"/>
          <w:lang w:val="uz-Cyrl-UZ"/>
        </w:rPr>
        <w:t>k</w:t>
      </w:r>
      <w:r w:rsidRPr="000C4E18">
        <w:rPr>
          <w:i/>
          <w:sz w:val="24"/>
          <w:szCs w:val="24"/>
          <w:lang w:val="uz-Cyrl-UZ"/>
        </w:rPr>
        <w:t xml:space="preserve"> = arctg (X</w:t>
      </w:r>
      <w:r w:rsidRPr="000C4E18">
        <w:rPr>
          <w:i/>
          <w:sz w:val="24"/>
          <w:szCs w:val="24"/>
          <w:vertAlign w:val="subscript"/>
          <w:lang w:val="uz-Cyrl-UZ"/>
        </w:rPr>
        <w:t>k</w:t>
      </w:r>
      <w:r w:rsidRPr="000C4E18">
        <w:rPr>
          <w:i/>
          <w:sz w:val="24"/>
          <w:szCs w:val="24"/>
          <w:lang w:val="uz-Cyrl-UZ"/>
        </w:rPr>
        <w:t xml:space="preserve"> / R</w:t>
      </w:r>
      <w:r w:rsidRPr="000C4E18">
        <w:rPr>
          <w:i/>
          <w:sz w:val="24"/>
          <w:szCs w:val="24"/>
          <w:vertAlign w:val="subscript"/>
          <w:lang w:val="uz-Cyrl-UZ"/>
        </w:rPr>
        <w:t>k</w:t>
      </w:r>
      <w:r w:rsidRPr="000C4E18">
        <w:rPr>
          <w:i/>
          <w:sz w:val="24"/>
          <w:szCs w:val="24"/>
          <w:lang w:val="uz-Cyrl-UZ"/>
        </w:rPr>
        <w:t>).</w:t>
      </w:r>
    </w:p>
    <w:p w:rsidR="000C4E18" w:rsidRPr="000C4E18" w:rsidRDefault="000C4E18" w:rsidP="000C4E18">
      <w:pPr>
        <w:ind w:firstLine="709"/>
        <w:jc w:val="both"/>
        <w:rPr>
          <w:sz w:val="24"/>
          <w:szCs w:val="24"/>
          <w:lang w:val="uz-Cyrl-UZ"/>
        </w:rPr>
      </w:pPr>
      <w:r w:rsidRPr="000C4E18">
        <w:rPr>
          <w:sz w:val="24"/>
          <w:szCs w:val="24"/>
          <w:lang w:val="uz-Cyrl-UZ"/>
        </w:rPr>
        <w:t>Определив комплексные токи во всех ветвях, строят векторную диаграмм</w:t>
      </w:r>
      <w:r w:rsidRPr="000C4E18">
        <w:rPr>
          <w:sz w:val="24"/>
          <w:szCs w:val="24"/>
        </w:rPr>
        <w:t xml:space="preserve">у напряжений и токов </w:t>
      </w:r>
      <w:r w:rsidRPr="000C4E18">
        <w:rPr>
          <w:sz w:val="24"/>
          <w:szCs w:val="24"/>
          <w:lang w:val="uz-Cyrl-UZ"/>
        </w:rPr>
        <w:t>(</w:t>
      </w:r>
      <w:r w:rsidRPr="000C4E18">
        <w:rPr>
          <w:sz w:val="24"/>
          <w:szCs w:val="24"/>
        </w:rPr>
        <w:t>рис.6</w:t>
      </w:r>
      <w:r w:rsidRPr="000C4E18">
        <w:rPr>
          <w:sz w:val="24"/>
          <w:szCs w:val="24"/>
          <w:lang w:val="uz-Cyrl-UZ"/>
        </w:rPr>
        <w:t>.8 б ),</w:t>
      </w:r>
      <w:r w:rsidRPr="000C4E18">
        <w:rPr>
          <w:sz w:val="24"/>
          <w:szCs w:val="24"/>
        </w:rPr>
        <w:t xml:space="preserve"> по которой находит ток</w:t>
      </w:r>
      <w:r w:rsidRPr="000C4E18">
        <w:rPr>
          <w:sz w:val="24"/>
          <w:szCs w:val="24"/>
          <w:lang w:val="uz-Cyrl-UZ"/>
        </w:rPr>
        <w:t xml:space="preserve"> </w:t>
      </w:r>
      <w:r w:rsidRPr="000C4E18">
        <w:rPr>
          <w:sz w:val="24"/>
          <w:szCs w:val="24"/>
        </w:rPr>
        <w:t xml:space="preserve">в неразветвленной части цепи </w:t>
      </w:r>
      <w:r w:rsidRPr="000C4E18">
        <w:rPr>
          <w:i/>
          <w:sz w:val="24"/>
          <w:szCs w:val="24"/>
          <w:lang w:val="uz-Cyrl-UZ"/>
        </w:rPr>
        <w:t>İ = İ</w:t>
      </w:r>
      <w:r w:rsidRPr="000C4E18">
        <w:rPr>
          <w:i/>
          <w:sz w:val="24"/>
          <w:szCs w:val="24"/>
          <w:vertAlign w:val="subscript"/>
          <w:lang w:val="uz-Cyrl-UZ"/>
        </w:rPr>
        <w:t xml:space="preserve">1 </w:t>
      </w:r>
      <w:r w:rsidRPr="000C4E18">
        <w:rPr>
          <w:i/>
          <w:sz w:val="24"/>
          <w:szCs w:val="24"/>
          <w:lang w:val="uz-Cyrl-UZ"/>
        </w:rPr>
        <w:t>+ İ</w:t>
      </w:r>
      <w:r w:rsidRPr="000C4E18">
        <w:rPr>
          <w:i/>
          <w:sz w:val="24"/>
          <w:szCs w:val="24"/>
          <w:vertAlign w:val="subscript"/>
          <w:lang w:val="uz-Cyrl-UZ"/>
        </w:rPr>
        <w:t xml:space="preserve">2 </w:t>
      </w:r>
      <w:r w:rsidRPr="000C4E18">
        <w:rPr>
          <w:i/>
          <w:sz w:val="24"/>
          <w:szCs w:val="24"/>
          <w:lang w:val="uz-Cyrl-UZ"/>
        </w:rPr>
        <w:t>+ İ</w:t>
      </w:r>
      <w:r w:rsidRPr="000C4E18">
        <w:rPr>
          <w:i/>
          <w:sz w:val="24"/>
          <w:szCs w:val="24"/>
          <w:vertAlign w:val="subscript"/>
          <w:lang w:val="uz-Cyrl-UZ"/>
        </w:rPr>
        <w:t>3</w:t>
      </w:r>
      <w:r w:rsidRPr="000C4E18">
        <w:rPr>
          <w:i/>
          <w:sz w:val="24"/>
          <w:szCs w:val="24"/>
          <w:vertAlign w:val="subscript"/>
        </w:rPr>
        <w:t xml:space="preserve"> </w:t>
      </w:r>
      <w:r w:rsidRPr="000C4E18">
        <w:rPr>
          <w:sz w:val="24"/>
          <w:szCs w:val="24"/>
        </w:rPr>
        <w:t xml:space="preserve"> и угол</w:t>
      </w:r>
      <w:r w:rsidRPr="000C4E18">
        <w:rPr>
          <w:sz w:val="24"/>
          <w:szCs w:val="24"/>
          <w:lang w:val="uz-Cyrl-UZ"/>
        </w:rPr>
        <w:t xml:space="preserve"> </w:t>
      </w:r>
      <w:r w:rsidRPr="000C4E18">
        <w:rPr>
          <w:i/>
          <w:sz w:val="24"/>
          <w:szCs w:val="24"/>
          <w:lang w:val="uz-Cyrl-UZ"/>
        </w:rPr>
        <w:t>φ</w:t>
      </w:r>
      <w:r w:rsidRPr="000C4E18">
        <w:rPr>
          <w:i/>
          <w:sz w:val="24"/>
          <w:szCs w:val="24"/>
        </w:rPr>
        <w:t>.</w:t>
      </w:r>
      <w:r w:rsidRPr="000C4E18">
        <w:rPr>
          <w:sz w:val="24"/>
          <w:szCs w:val="24"/>
          <w:lang w:val="uz-Cyrl-UZ"/>
        </w:rPr>
        <w:t xml:space="preserve"> </w:t>
      </w:r>
    </w:p>
    <w:p w:rsidR="000C4E18" w:rsidRPr="000C4E18" w:rsidRDefault="000C4E18" w:rsidP="000C4E18">
      <w:pPr>
        <w:ind w:firstLine="709"/>
        <w:jc w:val="both"/>
        <w:rPr>
          <w:sz w:val="24"/>
          <w:szCs w:val="24"/>
          <w:lang w:val="uz-Cyrl-UZ"/>
        </w:rPr>
      </w:pPr>
      <w:r w:rsidRPr="000C4E18">
        <w:rPr>
          <w:sz w:val="24"/>
          <w:szCs w:val="24"/>
          <w:lang w:val="uz-Cyrl-UZ"/>
        </w:rPr>
        <w:t xml:space="preserve">Ток в цепи </w:t>
      </w:r>
      <w:r w:rsidRPr="000C4E18">
        <w:rPr>
          <w:i/>
          <w:sz w:val="24"/>
          <w:szCs w:val="24"/>
          <w:lang w:val="uz-Cyrl-UZ"/>
        </w:rPr>
        <w:t>İ</w:t>
      </w:r>
      <w:r w:rsidRPr="000C4E18">
        <w:rPr>
          <w:sz w:val="24"/>
          <w:szCs w:val="24"/>
          <w:lang w:val="uz-Cyrl-UZ"/>
        </w:rPr>
        <w:t xml:space="preserve"> и угол </w:t>
      </w:r>
      <w:r w:rsidRPr="000C4E18">
        <w:rPr>
          <w:i/>
          <w:sz w:val="24"/>
          <w:szCs w:val="24"/>
          <w:lang w:val="uz-Cyrl-UZ"/>
        </w:rPr>
        <w:t>φ</w:t>
      </w:r>
      <w:r w:rsidRPr="000C4E18">
        <w:rPr>
          <w:sz w:val="24"/>
          <w:szCs w:val="24"/>
          <w:lang w:val="uz-Cyrl-UZ"/>
        </w:rPr>
        <w:t xml:space="preserve"> </w:t>
      </w:r>
      <w:r w:rsidRPr="000C4E18">
        <w:rPr>
          <w:sz w:val="24"/>
          <w:szCs w:val="24"/>
        </w:rPr>
        <w:t>можно найти</w:t>
      </w:r>
      <w:r w:rsidRPr="000C4E18">
        <w:rPr>
          <w:sz w:val="24"/>
          <w:szCs w:val="24"/>
          <w:lang w:val="uz-Cyrl-UZ"/>
        </w:rPr>
        <w:t xml:space="preserve"> алгебраи</w:t>
      </w:r>
      <w:r w:rsidRPr="000C4E18">
        <w:rPr>
          <w:sz w:val="24"/>
          <w:szCs w:val="24"/>
        </w:rPr>
        <w:t>чес</w:t>
      </w:r>
      <w:r w:rsidRPr="000C4E18">
        <w:rPr>
          <w:sz w:val="24"/>
          <w:szCs w:val="24"/>
          <w:lang w:val="uz-Cyrl-UZ"/>
        </w:rPr>
        <w:t>к</w:t>
      </w:r>
      <w:r w:rsidRPr="000C4E18">
        <w:rPr>
          <w:sz w:val="24"/>
          <w:szCs w:val="24"/>
        </w:rPr>
        <w:t>ого</w:t>
      </w:r>
      <w:r w:rsidRPr="000C4E18">
        <w:rPr>
          <w:sz w:val="24"/>
          <w:szCs w:val="24"/>
          <w:lang w:val="uz-Cyrl-UZ"/>
        </w:rPr>
        <w:t xml:space="preserve"> </w:t>
      </w:r>
      <w:r w:rsidRPr="000C4E18">
        <w:rPr>
          <w:sz w:val="24"/>
          <w:szCs w:val="24"/>
        </w:rPr>
        <w:t>сложения составляющих токов</w:t>
      </w:r>
      <w:r w:rsidRPr="000C4E18">
        <w:rPr>
          <w:sz w:val="24"/>
          <w:szCs w:val="24"/>
          <w:lang w:val="uz-Cyrl-UZ"/>
        </w:rPr>
        <w:t>.</w:t>
      </w:r>
      <w:r w:rsidRPr="000C4E18">
        <w:rPr>
          <w:sz w:val="24"/>
          <w:szCs w:val="24"/>
        </w:rPr>
        <w:t xml:space="preserve"> Определив по</w:t>
      </w:r>
      <w:r w:rsidRPr="000C4E18">
        <w:rPr>
          <w:sz w:val="24"/>
          <w:szCs w:val="24"/>
          <w:lang w:val="uz-Cyrl-UZ"/>
        </w:rPr>
        <w:t xml:space="preserve"> (</w:t>
      </w:r>
      <w:r w:rsidRPr="000C4E18">
        <w:rPr>
          <w:sz w:val="24"/>
          <w:szCs w:val="24"/>
        </w:rPr>
        <w:t>6</w:t>
      </w:r>
      <w:r w:rsidRPr="000C4E18">
        <w:rPr>
          <w:sz w:val="24"/>
          <w:szCs w:val="24"/>
          <w:lang w:val="uz-Cyrl-UZ"/>
        </w:rPr>
        <w:t xml:space="preserve">.25) </w:t>
      </w:r>
      <w:r w:rsidRPr="000C4E18">
        <w:rPr>
          <w:sz w:val="24"/>
          <w:szCs w:val="24"/>
        </w:rPr>
        <w:t>все</w:t>
      </w:r>
      <w:r w:rsidRPr="000C4E18">
        <w:rPr>
          <w:sz w:val="24"/>
          <w:szCs w:val="24"/>
          <w:lang w:val="uz-Cyrl-UZ"/>
        </w:rPr>
        <w:t xml:space="preserve"> комплекс</w:t>
      </w:r>
      <w:r w:rsidRPr="000C4E18">
        <w:rPr>
          <w:sz w:val="24"/>
          <w:szCs w:val="24"/>
        </w:rPr>
        <w:t>ные</w:t>
      </w:r>
      <w:r w:rsidRPr="000C4E18">
        <w:rPr>
          <w:sz w:val="24"/>
          <w:szCs w:val="24"/>
          <w:lang w:val="uz-Cyrl-UZ"/>
        </w:rPr>
        <w:t xml:space="preserve"> ток</w:t>
      </w:r>
      <w:r w:rsidRPr="000C4E18">
        <w:rPr>
          <w:sz w:val="24"/>
          <w:szCs w:val="24"/>
        </w:rPr>
        <w:t xml:space="preserve">и в ветвях, </w:t>
      </w:r>
      <w:proofErr w:type="gramStart"/>
      <w:r w:rsidRPr="000C4E18">
        <w:rPr>
          <w:sz w:val="24"/>
          <w:szCs w:val="24"/>
          <w:lang w:val="uz-Cyrl-UZ"/>
        </w:rPr>
        <w:t>актив</w:t>
      </w:r>
      <w:r w:rsidRPr="000C4E18">
        <w:rPr>
          <w:sz w:val="24"/>
          <w:szCs w:val="24"/>
        </w:rPr>
        <w:t>ную</w:t>
      </w:r>
      <w:proofErr w:type="gramEnd"/>
      <w:r w:rsidRPr="000C4E18">
        <w:rPr>
          <w:sz w:val="24"/>
          <w:szCs w:val="24"/>
        </w:rPr>
        <w:t>:</w:t>
      </w:r>
      <w:r w:rsidRPr="000C4E18">
        <w:rPr>
          <w:sz w:val="24"/>
          <w:szCs w:val="24"/>
          <w:lang w:val="uz-Cyrl-UZ"/>
        </w:rPr>
        <w:t xml:space="preserve"> </w:t>
      </w:r>
    </w:p>
    <w:p w:rsidR="000C4E18" w:rsidRPr="000C4E18" w:rsidRDefault="000C4E18" w:rsidP="000C4E18">
      <w:pPr>
        <w:ind w:firstLine="709"/>
        <w:jc w:val="center"/>
        <w:rPr>
          <w:sz w:val="24"/>
          <w:szCs w:val="24"/>
        </w:rPr>
      </w:pPr>
      <w:r w:rsidRPr="000C4E18">
        <w:rPr>
          <w:i/>
          <w:sz w:val="24"/>
          <w:szCs w:val="24"/>
          <w:lang w:val="uz-Cyrl-UZ"/>
        </w:rPr>
        <w:t>İ</w:t>
      </w:r>
      <w:r w:rsidRPr="000C4E18">
        <w:rPr>
          <w:i/>
          <w:sz w:val="24"/>
          <w:szCs w:val="24"/>
          <w:vertAlign w:val="subscript"/>
          <w:lang w:val="uz-Cyrl-UZ"/>
        </w:rPr>
        <w:t>а</w:t>
      </w:r>
      <w:r w:rsidRPr="000C4E18">
        <w:rPr>
          <w:i/>
          <w:sz w:val="24"/>
          <w:szCs w:val="24"/>
          <w:lang w:val="uz-Cyrl-UZ"/>
        </w:rPr>
        <w:t xml:space="preserve"> = İ</w:t>
      </w:r>
      <w:r w:rsidRPr="000C4E18">
        <w:rPr>
          <w:i/>
          <w:sz w:val="24"/>
          <w:szCs w:val="24"/>
          <w:vertAlign w:val="subscript"/>
          <w:lang w:val="uz-Cyrl-UZ"/>
        </w:rPr>
        <w:t xml:space="preserve">а1 </w:t>
      </w:r>
      <w:r w:rsidRPr="000C4E18">
        <w:rPr>
          <w:i/>
          <w:sz w:val="24"/>
          <w:szCs w:val="24"/>
          <w:lang w:val="uz-Cyrl-UZ"/>
        </w:rPr>
        <w:t>+ İ</w:t>
      </w:r>
      <w:r w:rsidRPr="000C4E18">
        <w:rPr>
          <w:i/>
          <w:sz w:val="24"/>
          <w:szCs w:val="24"/>
          <w:vertAlign w:val="subscript"/>
          <w:lang w:val="uz-Cyrl-UZ"/>
        </w:rPr>
        <w:t xml:space="preserve">а2 </w:t>
      </w:r>
      <w:r w:rsidRPr="000C4E18">
        <w:rPr>
          <w:i/>
          <w:sz w:val="24"/>
          <w:szCs w:val="24"/>
          <w:lang w:val="uz-Cyrl-UZ"/>
        </w:rPr>
        <w:t>+ İ</w:t>
      </w:r>
      <w:r w:rsidRPr="000C4E18">
        <w:rPr>
          <w:i/>
          <w:sz w:val="24"/>
          <w:szCs w:val="24"/>
          <w:vertAlign w:val="subscript"/>
          <w:lang w:val="uz-Cyrl-UZ"/>
        </w:rPr>
        <w:t>а3</w:t>
      </w:r>
    </w:p>
    <w:p w:rsidR="000C4E18" w:rsidRPr="000C4E18" w:rsidRDefault="000C4E18" w:rsidP="000C4E18">
      <w:pPr>
        <w:jc w:val="both"/>
        <w:rPr>
          <w:i/>
          <w:sz w:val="24"/>
          <w:szCs w:val="24"/>
          <w:lang w:val="uz-Cyrl-UZ"/>
        </w:rPr>
      </w:pPr>
      <w:r w:rsidRPr="000C4E18">
        <w:rPr>
          <w:sz w:val="24"/>
          <w:szCs w:val="24"/>
        </w:rPr>
        <w:t>и</w:t>
      </w:r>
      <w:r w:rsidRPr="000C4E18">
        <w:rPr>
          <w:sz w:val="24"/>
          <w:szCs w:val="24"/>
          <w:lang w:val="uz-Cyrl-UZ"/>
        </w:rPr>
        <w:t xml:space="preserve"> реактив</w:t>
      </w:r>
      <w:r w:rsidRPr="000C4E18">
        <w:rPr>
          <w:sz w:val="24"/>
          <w:szCs w:val="24"/>
        </w:rPr>
        <w:t>ную</w:t>
      </w:r>
      <w:r w:rsidRPr="000C4E18">
        <w:rPr>
          <w:sz w:val="24"/>
          <w:szCs w:val="24"/>
          <w:lang w:val="uz-Cyrl-UZ"/>
        </w:rPr>
        <w:t xml:space="preserve"> </w:t>
      </w:r>
      <w:r w:rsidRPr="000C4E18">
        <w:rPr>
          <w:sz w:val="24"/>
          <w:szCs w:val="24"/>
        </w:rPr>
        <w:t>составляющую</w:t>
      </w:r>
      <w:r w:rsidRPr="000C4E18">
        <w:rPr>
          <w:sz w:val="24"/>
          <w:szCs w:val="24"/>
          <w:lang w:val="uz-Cyrl-UZ"/>
        </w:rPr>
        <w:t>:</w:t>
      </w:r>
    </w:p>
    <w:p w:rsidR="000C4E18" w:rsidRPr="000C4E18" w:rsidRDefault="000C4E18" w:rsidP="000C4E18">
      <w:pPr>
        <w:ind w:firstLine="709"/>
        <w:jc w:val="center"/>
        <w:rPr>
          <w:i/>
          <w:sz w:val="24"/>
          <w:szCs w:val="24"/>
          <w:vertAlign w:val="subscript"/>
          <w:lang w:val="uz-Cyrl-UZ"/>
        </w:rPr>
      </w:pPr>
      <w:r w:rsidRPr="000C4E18">
        <w:rPr>
          <w:i/>
          <w:sz w:val="24"/>
          <w:szCs w:val="24"/>
          <w:lang w:val="uz-Cyrl-UZ"/>
        </w:rPr>
        <w:t>İ</w:t>
      </w:r>
      <w:r w:rsidRPr="000C4E18">
        <w:rPr>
          <w:i/>
          <w:sz w:val="24"/>
          <w:szCs w:val="24"/>
          <w:vertAlign w:val="subscript"/>
          <w:lang w:val="uz-Cyrl-UZ"/>
        </w:rPr>
        <w:t>P</w:t>
      </w:r>
      <w:r w:rsidRPr="000C4E18">
        <w:rPr>
          <w:i/>
          <w:sz w:val="24"/>
          <w:szCs w:val="24"/>
          <w:lang w:val="uz-Cyrl-UZ"/>
        </w:rPr>
        <w:t xml:space="preserve"> = İ</w:t>
      </w:r>
      <w:r w:rsidRPr="000C4E18">
        <w:rPr>
          <w:i/>
          <w:sz w:val="24"/>
          <w:szCs w:val="24"/>
          <w:vertAlign w:val="subscript"/>
          <w:lang w:val="uz-Cyrl-UZ"/>
        </w:rPr>
        <w:t xml:space="preserve">L1 </w:t>
      </w:r>
      <w:r w:rsidRPr="000C4E18">
        <w:rPr>
          <w:i/>
          <w:sz w:val="24"/>
          <w:szCs w:val="24"/>
          <w:lang w:val="uz-Cyrl-UZ"/>
        </w:rPr>
        <w:t>- İ</w:t>
      </w:r>
      <w:r w:rsidRPr="000C4E18">
        <w:rPr>
          <w:i/>
          <w:sz w:val="24"/>
          <w:szCs w:val="24"/>
          <w:vertAlign w:val="subscript"/>
          <w:lang w:val="uz-Cyrl-UZ"/>
        </w:rPr>
        <w:t>C2</w:t>
      </w:r>
    </w:p>
    <w:p w:rsidR="000C4E18" w:rsidRPr="000C4E18" w:rsidRDefault="000C4E18" w:rsidP="000C4E18">
      <w:pPr>
        <w:ind w:firstLine="709"/>
        <w:jc w:val="both"/>
        <w:rPr>
          <w:sz w:val="24"/>
          <w:szCs w:val="24"/>
          <w:lang w:val="uz-Cyrl-UZ"/>
        </w:rPr>
      </w:pPr>
      <w:r w:rsidRPr="000C4E18">
        <w:rPr>
          <w:sz w:val="24"/>
          <w:szCs w:val="24"/>
        </w:rPr>
        <w:t xml:space="preserve">Тогда согласно </w:t>
      </w:r>
      <w:r w:rsidRPr="000C4E18">
        <w:rPr>
          <w:sz w:val="24"/>
          <w:szCs w:val="24"/>
          <w:lang w:val="uz-Cyrl-UZ"/>
        </w:rPr>
        <w:t xml:space="preserve"> диаграмм</w:t>
      </w:r>
      <w:r w:rsidRPr="000C4E18">
        <w:rPr>
          <w:sz w:val="24"/>
          <w:szCs w:val="24"/>
        </w:rPr>
        <w:t>е</w:t>
      </w:r>
      <w:r w:rsidRPr="000C4E18">
        <w:rPr>
          <w:sz w:val="24"/>
          <w:szCs w:val="24"/>
          <w:lang w:val="uz-Cyrl-UZ"/>
        </w:rPr>
        <w:t xml:space="preserve"> (</w:t>
      </w:r>
      <w:r w:rsidRPr="000C4E18">
        <w:rPr>
          <w:sz w:val="24"/>
          <w:szCs w:val="24"/>
        </w:rPr>
        <w:t>рис.6</w:t>
      </w:r>
      <w:r w:rsidRPr="000C4E18">
        <w:rPr>
          <w:sz w:val="24"/>
          <w:szCs w:val="24"/>
          <w:lang w:val="uz-Cyrl-UZ"/>
        </w:rPr>
        <w:t>.8</w:t>
      </w:r>
      <w:r w:rsidRPr="000C4E18">
        <w:rPr>
          <w:sz w:val="24"/>
          <w:szCs w:val="24"/>
        </w:rPr>
        <w:t xml:space="preserve">, </w:t>
      </w:r>
      <w:r w:rsidRPr="000C4E18">
        <w:rPr>
          <w:sz w:val="24"/>
          <w:szCs w:val="24"/>
          <w:lang w:val="uz-Cyrl-UZ"/>
        </w:rPr>
        <w:t>в)  ток</w:t>
      </w:r>
      <w:r w:rsidRPr="000C4E18">
        <w:rPr>
          <w:sz w:val="24"/>
          <w:szCs w:val="24"/>
        </w:rPr>
        <w:t xml:space="preserve"> в неразветвленной части цепи</w:t>
      </w:r>
      <w:r w:rsidRPr="000C4E18">
        <w:rPr>
          <w:sz w:val="24"/>
          <w:szCs w:val="24"/>
          <w:lang w:val="uz-Cyrl-UZ"/>
        </w:rPr>
        <w:t xml:space="preserve"> </w:t>
      </w:r>
    </w:p>
    <w:p w:rsidR="000C4E18" w:rsidRPr="000C4E18" w:rsidRDefault="000C4E18" w:rsidP="000C4E18">
      <w:pPr>
        <w:ind w:firstLine="709"/>
        <w:jc w:val="center"/>
        <w:rPr>
          <w:b/>
          <w:sz w:val="24"/>
          <w:szCs w:val="24"/>
          <w:lang w:val="uz-Cyrl-UZ"/>
        </w:rPr>
      </w:pPr>
      <w:r w:rsidRPr="000C4E18">
        <w:rPr>
          <w:b/>
          <w:position w:val="-16"/>
          <w:sz w:val="24"/>
          <w:szCs w:val="24"/>
          <w:lang w:val="uz-Cyrl-UZ"/>
        </w:rPr>
        <w:object w:dxaOrig="1340" w:dyaOrig="480">
          <v:shape id="_x0000_i1518" type="#_x0000_t75" style="width:68.25pt;height:24.75pt" o:ole="">
            <v:imagedata r:id="rId987" o:title=""/>
          </v:shape>
          <o:OLEObject Type="Embed" ProgID="Equation.3" ShapeID="_x0000_i1518" DrawAspect="Content" ObjectID="_1534059411" r:id="rId988"/>
        </w:object>
      </w:r>
    </w:p>
    <w:p w:rsidR="000C4E18" w:rsidRPr="000C4E18" w:rsidRDefault="000C4E18" w:rsidP="000C4E18">
      <w:pPr>
        <w:jc w:val="both"/>
        <w:rPr>
          <w:sz w:val="24"/>
          <w:szCs w:val="24"/>
          <w:lang w:val="uz-Cyrl-UZ"/>
        </w:rPr>
      </w:pPr>
      <w:r w:rsidRPr="000C4E18">
        <w:rPr>
          <w:sz w:val="24"/>
          <w:szCs w:val="24"/>
        </w:rPr>
        <w:t xml:space="preserve">а угол сдвига </w:t>
      </w:r>
      <w:r w:rsidRPr="000C4E18">
        <w:rPr>
          <w:sz w:val="24"/>
          <w:szCs w:val="24"/>
          <w:lang w:val="uz-Cyrl-UZ"/>
        </w:rPr>
        <w:t>фаз</w:t>
      </w:r>
      <w:r w:rsidRPr="000C4E18">
        <w:rPr>
          <w:sz w:val="24"/>
          <w:szCs w:val="24"/>
        </w:rPr>
        <w:t xml:space="preserve"> </w:t>
      </w:r>
      <w:r w:rsidRPr="000C4E18">
        <w:rPr>
          <w:i/>
          <w:sz w:val="24"/>
          <w:szCs w:val="24"/>
          <w:lang w:val="en-US"/>
        </w:rPr>
        <w:t>φ</w:t>
      </w:r>
      <w:r w:rsidRPr="000C4E18">
        <w:rPr>
          <w:i/>
          <w:sz w:val="24"/>
          <w:szCs w:val="24"/>
          <w:lang w:val="uz-Cyrl-UZ"/>
        </w:rPr>
        <w:t xml:space="preserve"> = arctg (I</w:t>
      </w:r>
      <w:r w:rsidRPr="000C4E18">
        <w:rPr>
          <w:i/>
          <w:sz w:val="24"/>
          <w:szCs w:val="24"/>
          <w:vertAlign w:val="subscript"/>
          <w:lang w:val="uz-Cyrl-UZ"/>
        </w:rPr>
        <w:t>p</w:t>
      </w:r>
      <w:r w:rsidRPr="000C4E18">
        <w:rPr>
          <w:i/>
          <w:sz w:val="24"/>
          <w:szCs w:val="24"/>
          <w:lang w:val="uz-Cyrl-UZ"/>
        </w:rPr>
        <w:t xml:space="preserve"> / I</w:t>
      </w:r>
      <w:r w:rsidRPr="000C4E18">
        <w:rPr>
          <w:i/>
          <w:sz w:val="24"/>
          <w:szCs w:val="24"/>
          <w:vertAlign w:val="subscript"/>
          <w:lang w:val="uz-Cyrl-UZ"/>
        </w:rPr>
        <w:t>a</w:t>
      </w:r>
      <w:r w:rsidRPr="000C4E18">
        <w:rPr>
          <w:i/>
          <w:sz w:val="24"/>
          <w:szCs w:val="24"/>
          <w:lang w:val="uz-Cyrl-UZ"/>
        </w:rPr>
        <w:t>).</w:t>
      </w:r>
    </w:p>
    <w:p w:rsidR="000C4E18" w:rsidRPr="000C4E18" w:rsidRDefault="000C4E18" w:rsidP="000C4E18">
      <w:pPr>
        <w:ind w:firstLine="709"/>
        <w:jc w:val="both"/>
        <w:rPr>
          <w:b/>
          <w:sz w:val="24"/>
          <w:szCs w:val="24"/>
          <w:lang w:val="uz-Cyrl-UZ"/>
        </w:rPr>
      </w:pPr>
      <w:r w:rsidRPr="000C4E18">
        <w:rPr>
          <w:b/>
          <w:noProof/>
          <w:sz w:val="24"/>
          <w:szCs w:val="24"/>
        </w:rPr>
        <w:pict>
          <v:group id="_x0000_s4861" style="position:absolute;left:0;text-align:left;margin-left:-10.8pt;margin-top:15.7pt;width:505.8pt;height:231.5pt;z-index:251770880" coordorigin="918,2933" coordsize="10116,4630">
            <v:group id="_x0000_s4862" style="position:absolute;left:1314;top:2933;width:3780;height:2520" coordorigin="1881,5574" coordsize="3780,2520">
              <v:shape id="_x0000_s4863" type="#_x0000_t202" style="position:absolute;left:2601;top:5574;width:555;height:420" stroked="f">
                <v:textbox style="mso-next-textbox:#_x0000_s4863">
                  <w:txbxContent>
                    <w:p w:rsidR="000C4E18" w:rsidRPr="00BC2B57" w:rsidRDefault="000C4E18" w:rsidP="000C4E18">
                      <w:pPr>
                        <w:rPr>
                          <w:vertAlign w:val="subscript"/>
                          <w:lang w:val="uz-Cyrl-UZ"/>
                        </w:rPr>
                      </w:pPr>
                      <w:r>
                        <w:t>İ</w:t>
                      </w:r>
                    </w:p>
                  </w:txbxContent>
                </v:textbox>
              </v:shape>
              <v:shape id="_x0000_s4864" type="#_x0000_t202" style="position:absolute;left:5106;top:5994;width:555;height:420" stroked="f">
                <v:textbox style="mso-next-textbox:#_x0000_s4864">
                  <w:txbxContent>
                    <w:p w:rsidR="000C4E18" w:rsidRPr="00BC2B57" w:rsidRDefault="000C4E18" w:rsidP="000C4E18">
                      <w:pPr>
                        <w:rPr>
                          <w:vertAlign w:val="subscript"/>
                          <w:lang w:val="uz-Cyrl-UZ"/>
                        </w:rPr>
                      </w:pPr>
                      <w:r>
                        <w:t>İ</w:t>
                      </w:r>
                      <w:r>
                        <w:rPr>
                          <w:vertAlign w:val="subscript"/>
                          <w:lang w:val="uz-Cyrl-UZ"/>
                        </w:rPr>
                        <w:t>3</w:t>
                      </w:r>
                    </w:p>
                  </w:txbxContent>
                </v:textbox>
              </v:shape>
              <v:shape id="_x0000_s4865" type="#_x0000_t202" style="position:absolute;left:4206;top:5994;width:555;height:420" stroked="f">
                <v:textbox style="mso-next-textbox:#_x0000_s4865">
                  <w:txbxContent>
                    <w:p w:rsidR="000C4E18" w:rsidRPr="00BC2B57" w:rsidRDefault="000C4E18" w:rsidP="000C4E18">
                      <w:pPr>
                        <w:rPr>
                          <w:vertAlign w:val="subscript"/>
                          <w:lang w:val="uz-Cyrl-UZ"/>
                        </w:rPr>
                      </w:pPr>
                      <w:r>
                        <w:t>İ</w:t>
                      </w:r>
                      <w:r>
                        <w:rPr>
                          <w:vertAlign w:val="subscript"/>
                          <w:lang w:val="uz-Cyrl-UZ"/>
                        </w:rPr>
                        <w:t>2</w:t>
                      </w:r>
                    </w:p>
                  </w:txbxContent>
                </v:textbox>
              </v:shape>
              <v:shape id="_x0000_s4866" type="#_x0000_t202" style="position:absolute;left:3576;top:7254;width:720;height:540" stroked="f">
                <v:textbox style="mso-next-textbox:#_x0000_s4866">
                  <w:txbxContent>
                    <w:p w:rsidR="000C4E18" w:rsidRPr="00BC2B57" w:rsidRDefault="000C4E18" w:rsidP="000C4E18">
                      <w:pPr>
                        <w:rPr>
                          <w:vertAlign w:val="subscript"/>
                          <w:lang w:val="uz-Cyrl-UZ"/>
                        </w:rPr>
                      </w:pPr>
                      <w:r>
                        <w:rPr>
                          <w:lang w:val="en-US"/>
                        </w:rPr>
                        <w:t>X</w:t>
                      </w:r>
                      <w:r>
                        <w:rPr>
                          <w:vertAlign w:val="subscript"/>
                          <w:lang w:val="uz-Cyrl-UZ"/>
                        </w:rPr>
                        <w:t>С2</w:t>
                      </w:r>
                    </w:p>
                  </w:txbxContent>
                </v:textbox>
              </v:shape>
              <v:shape id="_x0000_s4867" type="#_x0000_t202" style="position:absolute;left:4551;top:6714;width:645;height:540" stroked="f">
                <v:textbox style="mso-next-textbox:#_x0000_s4867">
                  <w:txbxContent>
                    <w:p w:rsidR="000C4E18" w:rsidRPr="00BC2B57" w:rsidRDefault="000C4E18" w:rsidP="000C4E18">
                      <w:pPr>
                        <w:rPr>
                          <w:vertAlign w:val="subscript"/>
                          <w:lang w:val="uz-Cyrl-UZ"/>
                        </w:rPr>
                      </w:pPr>
                      <w:r>
                        <w:rPr>
                          <w:lang w:val="en-US"/>
                        </w:rPr>
                        <w:t>R</w:t>
                      </w:r>
                      <w:r>
                        <w:rPr>
                          <w:vertAlign w:val="subscript"/>
                          <w:lang w:val="uz-Cyrl-UZ"/>
                        </w:rPr>
                        <w:t>3</w:t>
                      </w:r>
                    </w:p>
                  </w:txbxContent>
                </v:textbox>
              </v:shape>
              <v:shape id="_x0000_s4868" type="#_x0000_t202" style="position:absolute;left:3576;top:6354;width:645;height:540" stroked="f">
                <v:textbox style="mso-next-textbox:#_x0000_s4868">
                  <w:txbxContent>
                    <w:p w:rsidR="000C4E18" w:rsidRPr="00BC2B57" w:rsidRDefault="000C4E18" w:rsidP="000C4E18">
                      <w:pPr>
                        <w:rPr>
                          <w:vertAlign w:val="subscript"/>
                          <w:lang w:val="uz-Cyrl-UZ"/>
                        </w:rPr>
                      </w:pPr>
                      <w:r>
                        <w:rPr>
                          <w:lang w:val="en-US"/>
                        </w:rPr>
                        <w:t>R</w:t>
                      </w:r>
                      <w:r>
                        <w:rPr>
                          <w:vertAlign w:val="subscript"/>
                          <w:lang w:val="uz-Cyrl-UZ"/>
                        </w:rPr>
                        <w:t>2</w:t>
                      </w:r>
                    </w:p>
                  </w:txbxContent>
                </v:textbox>
              </v:shape>
              <v:shape id="_x0000_s4869" type="#_x0000_t202" style="position:absolute;left:2781;top:7254;width:720;height:540" stroked="f">
                <v:textbox style="mso-next-textbox:#_x0000_s4869">
                  <w:txbxContent>
                    <w:p w:rsidR="000C4E18" w:rsidRPr="00BC2B57" w:rsidRDefault="000C4E18" w:rsidP="000C4E18">
                      <w:pPr>
                        <w:rPr>
                          <w:vertAlign w:val="subscript"/>
                          <w:lang w:val="uz-Cyrl-UZ"/>
                        </w:rPr>
                      </w:pPr>
                      <w:r>
                        <w:rPr>
                          <w:lang w:val="en-US"/>
                        </w:rPr>
                        <w:t>X</w:t>
                      </w:r>
                      <w:r>
                        <w:rPr>
                          <w:vertAlign w:val="subscript"/>
                          <w:lang w:val="en-US"/>
                        </w:rPr>
                        <w:t>L</w:t>
                      </w:r>
                      <w:r>
                        <w:rPr>
                          <w:vertAlign w:val="subscript"/>
                          <w:lang w:val="uz-Cyrl-UZ"/>
                        </w:rPr>
                        <w:t>1</w:t>
                      </w:r>
                    </w:p>
                  </w:txbxContent>
                </v:textbox>
              </v:shape>
              <v:shape id="_x0000_s4870" type="#_x0000_t202" style="position:absolute;left:2796;top:6354;width:645;height:540" stroked="f">
                <v:textbox style="mso-next-textbox:#_x0000_s4870">
                  <w:txbxContent>
                    <w:p w:rsidR="000C4E18" w:rsidRPr="00BC2B57" w:rsidRDefault="000C4E18" w:rsidP="000C4E18">
                      <w:pPr>
                        <w:rPr>
                          <w:vertAlign w:val="subscript"/>
                          <w:lang w:val="uz-Cyrl-UZ"/>
                        </w:rPr>
                      </w:pPr>
                      <w:r>
                        <w:rPr>
                          <w:lang w:val="en-US"/>
                        </w:rPr>
                        <w:t>R</w:t>
                      </w:r>
                      <w:r>
                        <w:rPr>
                          <w:vertAlign w:val="subscript"/>
                          <w:lang w:val="uz-Cyrl-UZ"/>
                        </w:rPr>
                        <w:t>1</w:t>
                      </w:r>
                    </w:p>
                  </w:txbxContent>
                </v:textbox>
              </v:shape>
              <v:shape id="_x0000_s4871" type="#_x0000_t202" style="position:absolute;left:3351;top:5994;width:555;height:420" stroked="f">
                <v:textbox style="mso-next-textbox:#_x0000_s4871">
                  <w:txbxContent>
                    <w:p w:rsidR="000C4E18" w:rsidRPr="00BC2B57" w:rsidRDefault="000C4E18" w:rsidP="000C4E18">
                      <w:pPr>
                        <w:rPr>
                          <w:vertAlign w:val="subscript"/>
                          <w:lang w:val="uz-Cyrl-UZ"/>
                        </w:rPr>
                      </w:pPr>
                      <w:r>
                        <w:t>İ</w:t>
                      </w:r>
                      <w:r>
                        <w:rPr>
                          <w:vertAlign w:val="subscript"/>
                          <w:lang w:val="uz-Cyrl-UZ"/>
                        </w:rPr>
                        <w:t>1</w:t>
                      </w:r>
                    </w:p>
                  </w:txbxContent>
                </v:textbox>
              </v:shape>
              <v:line id="_x0000_s4872" style="position:absolute" from="2286,5994" to="3366,5994"/>
              <v:line id="_x0000_s4873" style="position:absolute" from="3366,5994" to="3366,6354"/>
              <v:rect id="_x0000_s4874" style="position:absolute;left:3243;top:6357;width:238;height:482"/>
              <v:line id="_x0000_s4875" style="position:absolute" from="3366,6819" to="3366,7057"/>
              <v:group id="_x0000_s4876" style="position:absolute;left:3133;top:7307;width:623;height:158;rotation:90" coordorigin="3655,12339" coordsize="623,158">
                <v:shape id="_x0000_s4877" type="#_x0000_t19" style="position:absolute;left:3681;top:12313;width:151;height:204;rotation:-5978002fd" coordsize="24908,43200" adj="-6358851,6475660,3308" path="wr-18292,,24908,43200,665,162,,42945nfewr-18292,,24908,43200,665,162,,42945l3308,21600nsxe">
                  <v:path o:connectlocs="665,162;0,42945;3308,21600"/>
                </v:shape>
                <v:shape id="_x0000_s4878" type="#_x0000_t19" style="position:absolute;left:3892;top:12313;width:150;height:204;rotation:-5978002fd" coordsize="24908,43200" adj=",6475660,3308" path="wr-18292,,24908,43200,3308,,,42945nfewr-18292,,24908,43200,3308,,,42945l3308,21600nsxe">
                  <v:path o:connectlocs="3308,0;0,42945;3308,21600"/>
                </v:shape>
                <v:shape id="_x0000_s4879" type="#_x0000_t19" style="position:absolute;left:4100;top:12318;width:154;height:203;rotation:-5978002fd" coordsize="25513,43200" adj="-6582246,6475660,3913" path="wr-17687,,25513,43200,,357,605,42945nfewr-17687,,25513,43200,,357,605,42945l3913,21600nsxe">
                  <v:path o:connectlocs="0,357;605,42945;3913,21600"/>
                </v:shape>
              </v:group>
              <v:line id="_x0000_s4880" style="position:absolute" from="3366,7689" to="3366,8049"/>
              <v:oval id="_x0000_s4881" style="position:absolute;left:2136;top:5919;width:125;height:125"/>
              <v:group id="_x0000_s4882" style="position:absolute;left:2151;top:7969;width:1215;height:125" coordorigin="3186,15334" coordsize="1215,125">
                <v:line id="_x0000_s4883" style="position:absolute" from="3321,15399" to="4401,15399"/>
                <v:oval id="_x0000_s4884" style="position:absolute;left:3186;top:15334;width:125;height:125"/>
              </v:group>
              <v:group id="_x0000_s4885" style="position:absolute;left:1881;top:6354;width:510;height:1260" coordorigin="2916,13734" coordsize="510,1260">
                <v:shape id="_x0000_s4886" type="#_x0000_t202" style="position:absolute;left:2916;top:14094;width:510;height:360" stroked="f">
                  <v:textbox style="mso-next-textbox:#_x0000_s4886">
                    <w:txbxContent>
                      <w:p w:rsidR="000C4E18" w:rsidRDefault="000C4E18" w:rsidP="000C4E18">
                        <w:r>
                          <w:t>Ú</w:t>
                        </w:r>
                      </w:p>
                    </w:txbxContent>
                  </v:textbox>
                </v:shape>
                <v:line id="_x0000_s4887" style="position:absolute" from="3276,13734" to="3276,14994">
                  <v:stroke endarrow="block"/>
                </v:line>
              </v:group>
              <v:line id="_x0000_s4888" style="position:absolute" from="3366,6174" to="3366,6174">
                <v:stroke endarrow="block"/>
              </v:line>
              <v:line id="_x0000_s4889" style="position:absolute" from="3366,6084" to="3366,6264">
                <v:stroke endarrow="block"/>
              </v:line>
              <v:line id="_x0000_s4890" style="position:absolute" from="4218,5994" to="4218,6243">
                <v:stroke endarrow="block"/>
              </v:line>
              <v:line id="_x0000_s4891" style="position:absolute" from="5106,6009" to="5106,6369">
                <v:stroke endarrow="block"/>
              </v:line>
              <v:line id="_x0000_s4892" style="position:absolute" from="3381,5994" to="4237,5994"/>
              <v:line id="_x0000_s4893" style="position:absolute" from="3381,8037" to="4237,8037"/>
              <v:rect id="_x0000_s4894" style="position:absolute;left:4086;top:6354;width:238;height:482"/>
              <v:line id="_x0000_s4895" style="position:absolute" from="4221,5994" to="4221,6354"/>
              <v:group id="_x0000_s4896" style="position:absolute;left:4041;top:7239;width:360;height:120" coordorigin="5301,7614" coordsize="360,120">
                <v:line id="_x0000_s4897" style="position:absolute" from="5301,7614" to="5661,7614" strokeweight="1.5pt"/>
                <v:line id="_x0000_s4898" style="position:absolute" from="5301,7734" to="5661,7734" strokeweight="1.5pt"/>
              </v:group>
              <v:line id="_x0000_s4899" style="position:absolute" from="4221,6834" to="4221,7194"/>
              <v:line id="_x0000_s4900" style="position:absolute" from="4218,7374" to="4218,8026"/>
              <v:line id="_x0000_s4901" style="position:absolute" from="4265,5994" to="5121,5994"/>
              <v:line id="_x0000_s4902" style="position:absolute" from="4235,8034" to="5091,8034"/>
              <v:line id="_x0000_s4903" style="position:absolute" from="5106,5979" to="5106,8031"/>
              <v:rect id="_x0000_s4904" style="position:absolute;left:4988;top:6714;width:238;height:482"/>
              <v:line id="_x0000_s4905" style="position:absolute" from="2781,5994" to="2961,5994">
                <v:stroke endarrow="block"/>
              </v:line>
            </v:group>
            <v:group id="_x0000_s4906" style="position:absolute;left:5094;top:3173;width:2625;height:2385" coordorigin="6111,5829" coordsize="2625,2385">
              <v:shape id="_x0000_s4907" type="#_x0000_t202" style="position:absolute;left:7206;top:7224;width:555;height:420" stroked="f">
                <v:textbox style="mso-next-textbox:#_x0000_s4907">
                  <w:txbxContent>
                    <w:p w:rsidR="000C4E18" w:rsidRPr="00501573" w:rsidRDefault="000C4E18" w:rsidP="000C4E18">
                      <w:pPr>
                        <w:rPr>
                          <w:vertAlign w:val="subscript"/>
                          <w:lang w:val="uz-Cyrl-UZ"/>
                        </w:rPr>
                      </w:pPr>
                      <w:r w:rsidRPr="005D69B1">
                        <w:t>φ</w:t>
                      </w:r>
                      <w:r>
                        <w:rPr>
                          <w:vertAlign w:val="subscript"/>
                        </w:rPr>
                        <w:t>3</w:t>
                      </w:r>
                      <w:r w:rsidRPr="005D69B1">
                        <w:t>2</w:t>
                      </w:r>
                    </w:p>
                  </w:txbxContent>
                </v:textbox>
              </v:shape>
              <v:shape id="_x0000_s4908" type="#_x0000_t202" style="position:absolute;left:6501;top:7164;width:555;height:420" stroked="f">
                <v:textbox style="mso-next-textbox:#_x0000_s4908">
                  <w:txbxContent>
                    <w:p w:rsidR="000C4E18" w:rsidRPr="00501573" w:rsidRDefault="000C4E18" w:rsidP="000C4E18">
                      <w:pPr>
                        <w:rPr>
                          <w:vertAlign w:val="subscript"/>
                          <w:lang w:val="uz-Cyrl-UZ"/>
                        </w:rPr>
                      </w:pPr>
                      <w:r w:rsidRPr="005D69B1">
                        <w:t>φ</w:t>
                      </w:r>
                      <w:r w:rsidRPr="005D69B1">
                        <w:rPr>
                          <w:vertAlign w:val="subscript"/>
                        </w:rPr>
                        <w:t>2</w:t>
                      </w:r>
                      <w:r w:rsidRPr="005D69B1">
                        <w:t>2</w:t>
                      </w:r>
                    </w:p>
                  </w:txbxContent>
                </v:textbox>
              </v:shape>
              <v:shape id="_x0000_s4909" type="#_x0000_t202" style="position:absolute;left:7551;top:7689;width:615;height:420" stroked="f">
                <v:textbox style="mso-next-textbox:#_x0000_s4909">
                  <w:txbxContent>
                    <w:p w:rsidR="000C4E18" w:rsidRPr="00501573" w:rsidRDefault="000C4E18" w:rsidP="000C4E18">
                      <w:pPr>
                        <w:rPr>
                          <w:vertAlign w:val="subscript"/>
                          <w:lang w:val="uz-Cyrl-UZ"/>
                        </w:rPr>
                      </w:pPr>
                      <w:r>
                        <w:t>İ</w:t>
                      </w:r>
                      <w:proofErr w:type="gramStart"/>
                      <w:r>
                        <w:rPr>
                          <w:vertAlign w:val="subscript"/>
                        </w:rPr>
                        <w:t>р</w:t>
                      </w:r>
                      <w:proofErr w:type="gramEnd"/>
                    </w:p>
                  </w:txbxContent>
                </v:textbox>
              </v:shape>
              <v:shape id="_x0000_s4910" type="#_x0000_t202" style="position:absolute;left:7671;top:6759;width:615;height:420" stroked="f">
                <v:textbox style="mso-next-textbox:#_x0000_s4910">
                  <w:txbxContent>
                    <w:p w:rsidR="000C4E18" w:rsidRPr="00501573" w:rsidRDefault="000C4E18" w:rsidP="000C4E18">
                      <w:pPr>
                        <w:rPr>
                          <w:vertAlign w:val="subscript"/>
                          <w:lang w:val="uz-Cyrl-UZ"/>
                        </w:rPr>
                      </w:pPr>
                      <w:r>
                        <w:t>İ</w:t>
                      </w:r>
                      <w:r>
                        <w:rPr>
                          <w:vertAlign w:val="subscript"/>
                        </w:rPr>
                        <w:t>2</w:t>
                      </w:r>
                    </w:p>
                  </w:txbxContent>
                </v:textbox>
              </v:shape>
              <v:shape id="_x0000_s4911" type="#_x0000_t202" style="position:absolute;left:6111;top:7539;width:615;height:420" stroked="f">
                <v:textbox style="mso-next-textbox:#_x0000_s4911">
                  <w:txbxContent>
                    <w:p w:rsidR="000C4E18" w:rsidRPr="00501573" w:rsidRDefault="000C4E18" w:rsidP="000C4E18">
                      <w:pPr>
                        <w:rPr>
                          <w:vertAlign w:val="subscript"/>
                          <w:lang w:val="uz-Cyrl-UZ"/>
                        </w:rPr>
                      </w:pPr>
                      <w:r>
                        <w:t>İ</w:t>
                      </w:r>
                      <w:r>
                        <w:rPr>
                          <w:vertAlign w:val="subscript"/>
                        </w:rPr>
                        <w:t>2</w:t>
                      </w:r>
                    </w:p>
                  </w:txbxContent>
                </v:textbox>
              </v:shape>
              <v:shape id="_x0000_s4912" type="#_x0000_t202" style="position:absolute;left:8121;top:7374;width:615;height:420" stroked="f">
                <v:textbox style="mso-next-textbox:#_x0000_s4912">
                  <w:txbxContent>
                    <w:p w:rsidR="000C4E18" w:rsidRPr="00501573" w:rsidRDefault="000C4E18" w:rsidP="000C4E18">
                      <w:pPr>
                        <w:rPr>
                          <w:vertAlign w:val="subscript"/>
                          <w:lang w:val="uz-Cyrl-UZ"/>
                        </w:rPr>
                      </w:pPr>
                      <w:r>
                        <w:t>İ</w:t>
                      </w:r>
                      <w:r>
                        <w:rPr>
                          <w:vertAlign w:val="subscript"/>
                        </w:rPr>
                        <w:t>1</w:t>
                      </w:r>
                    </w:p>
                  </w:txbxContent>
                </v:textbox>
              </v:shape>
              <v:shape id="_x0000_s4913" type="#_x0000_t202" style="position:absolute;left:6696;top:6879;width:615;height:420" stroked="f">
                <v:textbox style="mso-next-textbox:#_x0000_s4913">
                  <w:txbxContent>
                    <w:p w:rsidR="000C4E18" w:rsidRPr="00501573" w:rsidRDefault="000C4E18" w:rsidP="000C4E18">
                      <w:pPr>
                        <w:rPr>
                          <w:vertAlign w:val="subscript"/>
                          <w:lang w:val="uz-Cyrl-UZ"/>
                        </w:rPr>
                      </w:pPr>
                      <w:r>
                        <w:t>İ</w:t>
                      </w:r>
                      <w:r>
                        <w:rPr>
                          <w:vertAlign w:val="subscript"/>
                        </w:rPr>
                        <w:t>3</w:t>
                      </w:r>
                    </w:p>
                  </w:txbxContent>
                </v:textbox>
              </v:shape>
              <v:shape id="_x0000_s4914" type="#_x0000_t202" style="position:absolute;left:6921;top:7794;width:555;height:420" stroked="f">
                <v:textbox style="mso-next-textbox:#_x0000_s4914">
                  <w:txbxContent>
                    <w:p w:rsidR="000C4E18" w:rsidRPr="00B1122C" w:rsidRDefault="000C4E18" w:rsidP="000C4E18">
                      <w:pPr>
                        <w:rPr>
                          <w:vertAlign w:val="subscript"/>
                          <w:lang w:val="uz-Cyrl-UZ"/>
                        </w:rPr>
                      </w:pPr>
                      <w:r>
                        <w:rPr>
                          <w:lang w:val="uz-Cyrl-UZ"/>
                        </w:rPr>
                        <w:t>0</w:t>
                      </w:r>
                    </w:p>
                  </w:txbxContent>
                </v:textbox>
              </v:shape>
              <v:shape id="_x0000_s4915" type="#_x0000_t202" style="position:absolute;left:7026;top:6639;width:555;height:420" stroked="f">
                <v:textbox style="mso-next-textbox:#_x0000_s4915">
                  <w:txbxContent>
                    <w:p w:rsidR="000C4E18" w:rsidRPr="00B1122C" w:rsidRDefault="000C4E18" w:rsidP="000C4E18">
                      <w:pPr>
                        <w:rPr>
                          <w:vertAlign w:val="subscript"/>
                          <w:lang w:val="uz-Cyrl-UZ"/>
                        </w:rPr>
                      </w:pPr>
                      <w:r>
                        <w:t>φ</w:t>
                      </w:r>
                    </w:p>
                  </w:txbxContent>
                </v:textbox>
              </v:shape>
              <v:shape id="_x0000_s4916" type="#_x0000_t202" style="position:absolute;left:7566;top:6264;width:615;height:420" stroked="f">
                <v:textbox style="mso-next-textbox:#_x0000_s4916">
                  <w:txbxContent>
                    <w:p w:rsidR="000C4E18" w:rsidRPr="00501573" w:rsidRDefault="000C4E18" w:rsidP="000C4E18">
                      <w:pPr>
                        <w:rPr>
                          <w:vertAlign w:val="subscript"/>
                          <w:lang w:val="uz-Cyrl-UZ"/>
                        </w:rPr>
                      </w:pPr>
                      <w:r>
                        <w:t>İ</w:t>
                      </w:r>
                      <w:r>
                        <w:rPr>
                          <w:vertAlign w:val="subscript"/>
                        </w:rPr>
                        <w:t>3</w:t>
                      </w:r>
                    </w:p>
                  </w:txbxContent>
                </v:textbox>
              </v:shape>
              <v:shape id="_x0000_s4917" type="#_x0000_t202" style="position:absolute;left:7206;top:6354;width:510;height:360" stroked="f">
                <v:textbox style="mso-next-textbox:#_x0000_s4917">
                  <w:txbxContent>
                    <w:p w:rsidR="000C4E18" w:rsidRPr="00501573" w:rsidRDefault="000C4E18" w:rsidP="000C4E18">
                      <w:pPr>
                        <w:rPr>
                          <w:vertAlign w:val="subscript"/>
                        </w:rPr>
                      </w:pPr>
                      <w:r>
                        <w:t>İ</w:t>
                      </w:r>
                    </w:p>
                  </w:txbxContent>
                </v:textbox>
              </v:shape>
              <v:shape id="_x0000_s4918" type="#_x0000_t202" style="position:absolute;left:6681;top:6144;width:540;height:540" stroked="f">
                <v:textbox style="mso-next-textbox:#_x0000_s4918">
                  <w:txbxContent>
                    <w:p w:rsidR="000C4E18" w:rsidRPr="00DC0FCD" w:rsidRDefault="000C4E18" w:rsidP="000C4E18">
                      <w:pPr>
                        <w:rPr>
                          <w:vertAlign w:val="subscript"/>
                          <w:lang w:val="uz-Cyrl-UZ"/>
                        </w:rPr>
                      </w:pPr>
                      <w:r>
                        <w:t>İ</w:t>
                      </w:r>
                      <w:r>
                        <w:rPr>
                          <w:vertAlign w:val="subscript"/>
                          <w:lang w:val="uz-Cyrl-UZ"/>
                        </w:rPr>
                        <w:t>а</w:t>
                      </w:r>
                    </w:p>
                  </w:txbxContent>
                </v:textbox>
              </v:shape>
              <v:shape id="_x0000_s4919" type="#_x0000_t202" style="position:absolute;left:6591;top:5829;width:510;height:360" stroked="f">
                <v:textbox style="mso-next-textbox:#_x0000_s4919">
                  <w:txbxContent>
                    <w:p w:rsidR="000C4E18" w:rsidRDefault="000C4E18" w:rsidP="000C4E18">
                      <w:r>
                        <w:t>Ú</w:t>
                      </w:r>
                    </w:p>
                  </w:txbxContent>
                </v:textbox>
              </v:shape>
              <v:line id="_x0000_s4920" style="position:absolute" from="7101,5874" to="7101,7854" strokeweight="1pt">
                <v:stroke startarrow="block"/>
              </v:line>
              <v:line id="_x0000_s4921" style="position:absolute;flip:y" from="7101,7137" to="7101,7823">
                <v:stroke endarrow="block"/>
              </v:line>
              <v:line id="_x0000_s4922" style="position:absolute;flip:y" from="7101,6309" to="7641,7845">
                <v:stroke endarrow="block"/>
              </v:line>
              <v:line id="_x0000_s4923" style="position:absolute" from="7101,7854" to="7640,7854">
                <v:stroke endarrow="block"/>
              </v:line>
              <v:line id="_x0000_s4924" style="position:absolute" from="7071,7119" to="7366,7119">
                <v:stroke startarrow="block" endarrow="block"/>
              </v:line>
              <v:line id="_x0000_s4925" style="position:absolute" from="7641,6369" to="7641,7809">
                <v:stroke dashstyle="dash"/>
              </v:line>
              <v:line id="_x0000_s4926" style="position:absolute" from="7101,6354" to="7640,6354">
                <v:stroke dashstyle="dash"/>
              </v:line>
              <v:line id="_x0000_s4927" style="position:absolute;flip:x y" from="6381,7479" to="7101,7839">
                <v:stroke endarrow="block"/>
              </v:line>
              <v:line id="_x0000_s4928" style="position:absolute;flip:x y" from="7641,7029" to="8361,7389">
                <v:stroke endarrow="block"/>
              </v:line>
              <v:line id="_x0000_s4929" style="position:absolute;flip:y" from="7641,6354" to="7641,7040">
                <v:stroke endarrow="block"/>
              </v:line>
              <v:line id="_x0000_s4930" style="position:absolute;rotation:-355;flip:y" from="7070,7421" to="8385,7781">
                <v:stroke endarrow="block"/>
              </v:line>
              <v:line id="_x0000_s4931" style="position:absolute;flip:y" from="7101,6324" to="7101,6684">
                <v:stroke endarrow="block"/>
              </v:line>
              <v:shape id="_x0000_s4932" style="position:absolute;left:6726;top:7464;width:360;height:210;mso-position-horizontal:absolute;mso-position-vertical:absolute" coordsize="360,210" path="m,210c60,135,120,60,180,30v60,-30,150,,180,e" filled="f">
                <v:stroke startarrow="block" endarrow="block"/>
                <v:path arrowok="t"/>
              </v:shape>
              <v:shape id="_x0000_s4933" style="position:absolute;left:7071;top:7509;width:360;height:210;rotation:5078342fd;mso-position-horizontal:absolute;mso-position-vertical:absolute" coordsize="360,210" path="m,210c60,135,120,60,180,30v60,-30,150,,180,e" filled="f">
                <v:stroke startarrow="block" endarrow="block"/>
                <v:path arrowok="t"/>
              </v:shape>
            </v:group>
            <v:group id="_x0000_s4934" style="position:absolute;left:8079;top:3173;width:2415;height:2400" coordorigin="8646,5814" coordsize="2415,2400">
              <v:shape id="_x0000_s4935" type="#_x0000_t202" style="position:absolute;left:9726;top:7779;width:615;height:420" stroked="f">
                <v:textbox style="mso-next-textbox:#_x0000_s4935">
                  <w:txbxContent>
                    <w:p w:rsidR="000C4E18" w:rsidRPr="00501573" w:rsidRDefault="000C4E18" w:rsidP="000C4E18">
                      <w:pPr>
                        <w:rPr>
                          <w:vertAlign w:val="subscript"/>
                          <w:lang w:val="uz-Cyrl-UZ"/>
                        </w:rPr>
                      </w:pPr>
                      <w:r>
                        <w:t>İ</w:t>
                      </w:r>
                      <w:proofErr w:type="gramStart"/>
                      <w:r>
                        <w:rPr>
                          <w:vertAlign w:val="subscript"/>
                        </w:rPr>
                        <w:t>р</w:t>
                      </w:r>
                      <w:proofErr w:type="gramEnd"/>
                    </w:p>
                  </w:txbxContent>
                </v:textbox>
              </v:shape>
              <v:shape id="_x0000_s4936" type="#_x0000_t202" style="position:absolute;left:9996;top:6744;width:615;height:420" stroked="f">
                <v:textbox style="mso-next-textbox:#_x0000_s4936">
                  <w:txbxContent>
                    <w:p w:rsidR="000C4E18" w:rsidRPr="00501573" w:rsidRDefault="000C4E18" w:rsidP="000C4E18">
                      <w:pPr>
                        <w:rPr>
                          <w:vertAlign w:val="subscript"/>
                          <w:lang w:val="uz-Cyrl-UZ"/>
                        </w:rPr>
                      </w:pPr>
                      <w:r>
                        <w:t>İ</w:t>
                      </w:r>
                      <w:r>
                        <w:rPr>
                          <w:vertAlign w:val="subscript"/>
                        </w:rPr>
                        <w:t>2</w:t>
                      </w:r>
                    </w:p>
                  </w:txbxContent>
                </v:textbox>
              </v:shape>
              <v:shape id="_x0000_s4937" type="#_x0000_t202" style="position:absolute;left:8646;top:7794;width:615;height:420" stroked="f">
                <v:textbox style="mso-next-textbox:#_x0000_s4937">
                  <w:txbxContent>
                    <w:p w:rsidR="000C4E18" w:rsidRPr="00501573" w:rsidRDefault="000C4E18" w:rsidP="000C4E18">
                      <w:pPr>
                        <w:rPr>
                          <w:vertAlign w:val="subscript"/>
                          <w:lang w:val="uz-Cyrl-UZ"/>
                        </w:rPr>
                      </w:pPr>
                      <w:r>
                        <w:t>İ</w:t>
                      </w:r>
                      <w:r w:rsidRPr="005D69B1">
                        <w:rPr>
                          <w:vertAlign w:val="subscript"/>
                          <w:lang w:val="en-US"/>
                        </w:rPr>
                        <w:t>C</w:t>
                      </w:r>
                      <w:r>
                        <w:rPr>
                          <w:vertAlign w:val="subscript"/>
                        </w:rPr>
                        <w:t>2</w:t>
                      </w:r>
                    </w:p>
                  </w:txbxContent>
                </v:textbox>
              </v:shape>
              <v:shape id="_x0000_s4938" type="#_x0000_t202" style="position:absolute;left:10446;top:7734;width:615;height:420" stroked="f">
                <v:textbox style="mso-next-textbox:#_x0000_s4938">
                  <w:txbxContent>
                    <w:p w:rsidR="000C4E18" w:rsidRPr="00501573" w:rsidRDefault="000C4E18" w:rsidP="000C4E18">
                      <w:pPr>
                        <w:rPr>
                          <w:vertAlign w:val="subscript"/>
                          <w:lang w:val="uz-Cyrl-UZ"/>
                        </w:rPr>
                      </w:pPr>
                      <w:r w:rsidRPr="005D69B1">
                        <w:t>İ</w:t>
                      </w:r>
                      <w:r>
                        <w:rPr>
                          <w:vertAlign w:val="subscript"/>
                          <w:lang w:val="en-US"/>
                        </w:rPr>
                        <w:t>L1</w:t>
                      </w:r>
                    </w:p>
                  </w:txbxContent>
                </v:textbox>
              </v:shape>
              <v:shape id="_x0000_s4939" type="#_x0000_t202" style="position:absolute;left:8901;top:6864;width:615;height:930" stroked="f">
                <v:textbox style="mso-next-textbox:#_x0000_s4939">
                  <w:txbxContent>
                    <w:p w:rsidR="000C4E18" w:rsidRDefault="000C4E18" w:rsidP="000C4E18">
                      <w:pPr>
                        <w:rPr>
                          <w:vertAlign w:val="subscript"/>
                          <w:lang w:val="en-US"/>
                        </w:rPr>
                      </w:pPr>
                      <w:r>
                        <w:t>İ</w:t>
                      </w:r>
                      <w:r>
                        <w:rPr>
                          <w:vertAlign w:val="subscript"/>
                          <w:lang w:val="en-US"/>
                        </w:rPr>
                        <w:t>a3</w:t>
                      </w:r>
                    </w:p>
                    <w:p w:rsidR="000C4E18" w:rsidRPr="00933E51" w:rsidRDefault="000C4E18" w:rsidP="000C4E18">
                      <w:pPr>
                        <w:rPr>
                          <w:vertAlign w:val="subscript"/>
                          <w:lang w:val="en-US"/>
                        </w:rPr>
                      </w:pPr>
                      <w:r>
                        <w:t>İ</w:t>
                      </w:r>
                      <w:r>
                        <w:rPr>
                          <w:vertAlign w:val="subscript"/>
                          <w:lang w:val="en-US"/>
                        </w:rPr>
                        <w:t>a1</w:t>
                      </w:r>
                    </w:p>
                    <w:p w:rsidR="000C4E18" w:rsidRPr="00933E51" w:rsidRDefault="000C4E18" w:rsidP="000C4E18">
                      <w:pPr>
                        <w:rPr>
                          <w:vertAlign w:val="subscript"/>
                          <w:lang w:val="en-US"/>
                        </w:rPr>
                      </w:pPr>
                      <w:r>
                        <w:t>İ</w:t>
                      </w:r>
                      <w:r>
                        <w:rPr>
                          <w:vertAlign w:val="subscript"/>
                          <w:lang w:val="en-US"/>
                        </w:rPr>
                        <w:t>a2</w:t>
                      </w:r>
                    </w:p>
                    <w:p w:rsidR="000C4E18" w:rsidRPr="00933E51" w:rsidRDefault="000C4E18" w:rsidP="000C4E18">
                      <w:pPr>
                        <w:rPr>
                          <w:vertAlign w:val="subscript"/>
                          <w:lang w:val="en-US"/>
                        </w:rPr>
                      </w:pPr>
                    </w:p>
                  </w:txbxContent>
                </v:textbox>
              </v:shape>
              <v:shape id="_x0000_s4940" type="#_x0000_t202" style="position:absolute;left:9246;top:7779;width:555;height:420" stroked="f">
                <v:textbox style="mso-next-textbox:#_x0000_s4940">
                  <w:txbxContent>
                    <w:p w:rsidR="000C4E18" w:rsidRPr="00B1122C" w:rsidRDefault="000C4E18" w:rsidP="000C4E18">
                      <w:pPr>
                        <w:rPr>
                          <w:vertAlign w:val="subscript"/>
                          <w:lang w:val="uz-Cyrl-UZ"/>
                        </w:rPr>
                      </w:pPr>
                      <w:r>
                        <w:rPr>
                          <w:lang w:val="uz-Cyrl-UZ"/>
                        </w:rPr>
                        <w:t>0</w:t>
                      </w:r>
                    </w:p>
                  </w:txbxContent>
                </v:textbox>
              </v:shape>
              <v:shape id="_x0000_s4941" type="#_x0000_t202" style="position:absolute;left:9396;top:6414;width:555;height:420" stroked="f">
                <v:textbox style="mso-next-textbox:#_x0000_s4941">
                  <w:txbxContent>
                    <w:p w:rsidR="000C4E18" w:rsidRPr="00B1122C" w:rsidRDefault="000C4E18" w:rsidP="000C4E18">
                      <w:pPr>
                        <w:rPr>
                          <w:vertAlign w:val="subscript"/>
                          <w:lang w:val="uz-Cyrl-UZ"/>
                        </w:rPr>
                      </w:pPr>
                      <w:r>
                        <w:t>φ</w:t>
                      </w:r>
                    </w:p>
                  </w:txbxContent>
                </v:textbox>
              </v:shape>
              <v:shape id="_x0000_s4942" type="#_x0000_t202" style="position:absolute;left:10011;top:6174;width:510;height:360" stroked="f">
                <v:textbox style="mso-next-textbox:#_x0000_s4942">
                  <w:txbxContent>
                    <w:p w:rsidR="000C4E18" w:rsidRPr="00501573" w:rsidRDefault="000C4E18" w:rsidP="000C4E18">
                      <w:pPr>
                        <w:rPr>
                          <w:vertAlign w:val="subscript"/>
                        </w:rPr>
                      </w:pPr>
                      <w:r>
                        <w:t>İ</w:t>
                      </w:r>
                    </w:p>
                  </w:txbxContent>
                </v:textbox>
              </v:shape>
              <v:shape id="_x0000_s4943" type="#_x0000_t202" style="position:absolute;left:9006;top:6129;width:540;height:540" stroked="f">
                <v:textbox style="mso-next-textbox:#_x0000_s4943">
                  <w:txbxContent>
                    <w:p w:rsidR="000C4E18" w:rsidRPr="00DC0FCD" w:rsidRDefault="000C4E18" w:rsidP="000C4E18">
                      <w:pPr>
                        <w:rPr>
                          <w:vertAlign w:val="subscript"/>
                          <w:lang w:val="uz-Cyrl-UZ"/>
                        </w:rPr>
                      </w:pPr>
                      <w:r>
                        <w:t>İ</w:t>
                      </w:r>
                      <w:r>
                        <w:rPr>
                          <w:vertAlign w:val="subscript"/>
                          <w:lang w:val="uz-Cyrl-UZ"/>
                        </w:rPr>
                        <w:t>а</w:t>
                      </w:r>
                    </w:p>
                  </w:txbxContent>
                </v:textbox>
              </v:shape>
              <v:shape id="_x0000_s4944" type="#_x0000_t202" style="position:absolute;left:8916;top:5814;width:510;height:360" stroked="f">
                <v:textbox style="mso-next-textbox:#_x0000_s4944">
                  <w:txbxContent>
                    <w:p w:rsidR="000C4E18" w:rsidRDefault="000C4E18" w:rsidP="000C4E18">
                      <w:r>
                        <w:t>Ú</w:t>
                      </w:r>
                    </w:p>
                  </w:txbxContent>
                </v:textbox>
              </v:shape>
              <v:line id="_x0000_s4945" style="position:absolute" from="9426,5859" to="9426,7839" strokeweight="1pt">
                <v:stroke startarrow="block"/>
              </v:line>
              <v:line id="_x0000_s4946" style="position:absolute;flip:y" from="9426,7122" to="9426,7808">
                <v:stroke endarrow="block"/>
              </v:line>
              <v:line id="_x0000_s4947" style="position:absolute;flip:y" from="9426,6294" to="9966,7830">
                <v:stroke endarrow="block"/>
              </v:line>
              <v:line id="_x0000_s4948" style="position:absolute" from="9456,7839" to="9995,7839">
                <v:stroke endarrow="block"/>
              </v:line>
              <v:line id="_x0000_s4949" style="position:absolute" from="9426,6894" to="9777,6894">
                <v:stroke startarrow="block" endarrow="block"/>
              </v:line>
              <v:line id="_x0000_s4950" style="position:absolute" from="9966,6354" to="9966,7794">
                <v:stroke dashstyle="dash"/>
              </v:line>
              <v:line id="_x0000_s4951" style="position:absolute" from="9426,6339" to="9965,6339">
                <v:stroke dashstyle="dash"/>
              </v:line>
              <v:line id="_x0000_s4952" style="position:absolute;flip:y" from="9426,6309" to="9426,6669">
                <v:stroke endarrow="block"/>
              </v:line>
              <v:line id="_x0000_s4953" style="position:absolute" from="9982,7839" to="10521,7839">
                <v:stroke endarrow="block"/>
              </v:line>
              <v:line id="_x0000_s4954" style="position:absolute;flip:x" from="8901,7839" to="9440,7839">
                <v:stroke endarrow="block"/>
              </v:line>
              <v:line id="_x0000_s4955" style="position:absolute;flip:y" from="9426,7344" to="9426,7571">
                <v:stroke endarrow="block"/>
              </v:line>
              <v:line id="_x0000_s4956" style="position:absolute;flip:y" from="9426,7614" to="9426,7841">
                <v:stroke endarrow="block"/>
              </v:line>
            </v:group>
            <v:shape id="_x0000_s4957" type="#_x0000_t202" style="position:absolute;left:918;top:6233;width:10116;height:1330" filled="f" stroked="f">
              <v:textbox style="mso-next-textbox:#_x0000_s4957">
                <w:txbxContent>
                  <w:p w:rsidR="000C4E18" w:rsidRPr="006B3F93" w:rsidRDefault="000C4E18" w:rsidP="000C4E18">
                    <w:pPr>
                      <w:jc w:val="center"/>
                      <w:rPr>
                        <w:color w:val="0000FF"/>
                        <w:sz w:val="28"/>
                        <w:szCs w:val="28"/>
                        <w:lang w:val="uz-Cyrl-UZ"/>
                      </w:rPr>
                    </w:pPr>
                    <w:r w:rsidRPr="006B3F93">
                      <w:rPr>
                        <w:color w:val="0000FF"/>
                        <w:sz w:val="28"/>
                        <w:szCs w:val="28"/>
                        <w:lang w:val="uz-Cyrl-UZ"/>
                      </w:rPr>
                      <w:t>Р</w:t>
                    </w:r>
                    <w:r w:rsidRPr="006B3F93">
                      <w:rPr>
                        <w:color w:val="0000FF"/>
                        <w:sz w:val="28"/>
                        <w:szCs w:val="28"/>
                      </w:rPr>
                      <w:t>и</w:t>
                    </w:r>
                    <w:r w:rsidRPr="006B3F93">
                      <w:rPr>
                        <w:color w:val="0000FF"/>
                        <w:sz w:val="28"/>
                        <w:szCs w:val="28"/>
                        <w:lang w:val="uz-Cyrl-UZ"/>
                      </w:rPr>
                      <w:t>с</w:t>
                    </w:r>
                    <w:r w:rsidRPr="006B3F93">
                      <w:rPr>
                        <w:color w:val="0000FF"/>
                        <w:sz w:val="28"/>
                        <w:szCs w:val="28"/>
                      </w:rPr>
                      <w:t>.</w:t>
                    </w:r>
                    <w:r w:rsidRPr="006B3F93">
                      <w:rPr>
                        <w:color w:val="0000FF"/>
                        <w:sz w:val="28"/>
                        <w:szCs w:val="28"/>
                        <w:lang w:val="uz-Cyrl-UZ"/>
                      </w:rPr>
                      <w:t xml:space="preserve"> </w:t>
                    </w:r>
                    <w:r w:rsidRPr="006B3F93">
                      <w:rPr>
                        <w:color w:val="0000FF"/>
                        <w:sz w:val="28"/>
                        <w:szCs w:val="28"/>
                      </w:rPr>
                      <w:t>6</w:t>
                    </w:r>
                    <w:r w:rsidRPr="006B3F93">
                      <w:rPr>
                        <w:color w:val="0000FF"/>
                        <w:sz w:val="28"/>
                        <w:szCs w:val="28"/>
                        <w:lang w:val="uz-Cyrl-UZ"/>
                      </w:rPr>
                      <w:t>.8. Электр</w:t>
                    </w:r>
                    <w:r w:rsidRPr="006B3F93">
                      <w:rPr>
                        <w:color w:val="0000FF"/>
                        <w:sz w:val="28"/>
                        <w:szCs w:val="28"/>
                      </w:rPr>
                      <w:t>ическая цепь п</w:t>
                    </w:r>
                    <w:r w:rsidRPr="006B3F93">
                      <w:rPr>
                        <w:color w:val="0000FF"/>
                        <w:sz w:val="28"/>
                        <w:szCs w:val="28"/>
                        <w:lang w:val="uz-Cyrl-UZ"/>
                      </w:rPr>
                      <w:t>ри параллел</w:t>
                    </w:r>
                    <w:r w:rsidRPr="006B3F93">
                      <w:rPr>
                        <w:color w:val="0000FF"/>
                        <w:sz w:val="28"/>
                        <w:szCs w:val="28"/>
                      </w:rPr>
                      <w:t>ьном</w:t>
                    </w:r>
                    <w:r w:rsidRPr="006B3F93">
                      <w:rPr>
                        <w:color w:val="0000FF"/>
                        <w:sz w:val="28"/>
                        <w:szCs w:val="28"/>
                        <w:lang w:val="uz-Cyrl-UZ"/>
                      </w:rPr>
                      <w:t xml:space="preserve"> </w:t>
                    </w:r>
                    <w:r w:rsidRPr="006B3F93">
                      <w:rPr>
                        <w:color w:val="0000FF"/>
                        <w:sz w:val="28"/>
                        <w:szCs w:val="28"/>
                      </w:rPr>
                      <w:t>соединении нескольких электро</w:t>
                    </w:r>
                    <w:r>
                      <w:rPr>
                        <w:color w:val="0000FF"/>
                        <w:sz w:val="28"/>
                        <w:szCs w:val="28"/>
                      </w:rPr>
                      <w:t xml:space="preserve"> </w:t>
                    </w:r>
                    <w:r w:rsidRPr="006B3F93">
                      <w:rPr>
                        <w:color w:val="0000FF"/>
                        <w:sz w:val="28"/>
                        <w:szCs w:val="28"/>
                      </w:rPr>
                      <w:t>приемников:</w:t>
                    </w:r>
                    <w:r w:rsidRPr="006B3F93">
                      <w:rPr>
                        <w:color w:val="0000FF"/>
                        <w:sz w:val="28"/>
                        <w:szCs w:val="28"/>
                        <w:lang w:val="uz-Cyrl-UZ"/>
                      </w:rPr>
                      <w:t xml:space="preserve"> а-схема; б-вектор</w:t>
                    </w:r>
                    <w:r w:rsidRPr="006B3F93">
                      <w:rPr>
                        <w:color w:val="0000FF"/>
                        <w:sz w:val="28"/>
                        <w:szCs w:val="28"/>
                      </w:rPr>
                      <w:t>ная</w:t>
                    </w:r>
                    <w:r w:rsidRPr="006B3F93">
                      <w:rPr>
                        <w:color w:val="0000FF"/>
                        <w:sz w:val="28"/>
                        <w:szCs w:val="28"/>
                        <w:lang w:val="uz-Cyrl-UZ"/>
                      </w:rPr>
                      <w:t xml:space="preserve"> диаграмма</w:t>
                    </w:r>
                    <w:r w:rsidRPr="006B3F93">
                      <w:rPr>
                        <w:color w:val="0000FF"/>
                        <w:sz w:val="28"/>
                        <w:szCs w:val="28"/>
                      </w:rPr>
                      <w:t xml:space="preserve"> полных токов</w:t>
                    </w:r>
                    <w:r w:rsidRPr="006B3F93">
                      <w:rPr>
                        <w:color w:val="0000FF"/>
                        <w:sz w:val="28"/>
                        <w:szCs w:val="28"/>
                        <w:lang w:val="uz-Cyrl-UZ"/>
                      </w:rPr>
                      <w:t>;в- вектор</w:t>
                    </w:r>
                    <w:r w:rsidRPr="006B3F93">
                      <w:rPr>
                        <w:color w:val="0000FF"/>
                        <w:sz w:val="28"/>
                        <w:szCs w:val="28"/>
                      </w:rPr>
                      <w:t>ная</w:t>
                    </w:r>
                    <w:r w:rsidRPr="006B3F93">
                      <w:rPr>
                        <w:color w:val="0000FF"/>
                        <w:sz w:val="28"/>
                        <w:szCs w:val="28"/>
                        <w:lang w:val="uz-Cyrl-UZ"/>
                      </w:rPr>
                      <w:t xml:space="preserve"> диаграмма</w:t>
                    </w:r>
                    <w:r w:rsidRPr="006B3F93">
                      <w:rPr>
                        <w:color w:val="0000FF"/>
                        <w:sz w:val="28"/>
                        <w:szCs w:val="28"/>
                      </w:rPr>
                      <w:t xml:space="preserve"> активных и реактивных составляющих токов</w:t>
                    </w:r>
                  </w:p>
                </w:txbxContent>
              </v:textbox>
            </v:shape>
            <v:shape id="_x0000_s4958" type="#_x0000_t202" style="position:absolute;left:2754;top:5513;width:540;height:540" stroked="f">
              <v:textbox style="mso-next-textbox:#_x0000_s4958">
                <w:txbxContent>
                  <w:p w:rsidR="000C4E18" w:rsidRPr="006143DF" w:rsidRDefault="000C4E18" w:rsidP="000C4E18">
                    <w:pPr>
                      <w:rPr>
                        <w:lang w:val="uz-Cyrl-UZ"/>
                      </w:rPr>
                    </w:pPr>
                    <w:r>
                      <w:rPr>
                        <w:lang w:val="uz-Cyrl-UZ"/>
                      </w:rPr>
                      <w:t>а)</w:t>
                    </w:r>
                  </w:p>
                </w:txbxContent>
              </v:textbox>
            </v:shape>
            <v:shape id="_x0000_s4959" type="#_x0000_t202" style="position:absolute;left:5634;top:5468;width:540;height:540" stroked="f">
              <v:textbox style="mso-next-textbox:#_x0000_s4959">
                <w:txbxContent>
                  <w:p w:rsidR="000C4E18" w:rsidRPr="006143DF" w:rsidRDefault="000C4E18" w:rsidP="000C4E18">
                    <w:pPr>
                      <w:rPr>
                        <w:lang w:val="uz-Cyrl-UZ"/>
                      </w:rPr>
                    </w:pPr>
                    <w:r>
                      <w:rPr>
                        <w:lang w:val="uz-Cyrl-UZ"/>
                      </w:rPr>
                      <w:t>б)</w:t>
                    </w:r>
                  </w:p>
                </w:txbxContent>
              </v:textbox>
            </v:shape>
            <v:shape id="_x0000_s4960" type="#_x0000_t202" style="position:absolute;left:8694;top:5483;width:540;height:540" stroked="f">
              <v:textbox style="mso-next-textbox:#_x0000_s4960">
                <w:txbxContent>
                  <w:p w:rsidR="000C4E18" w:rsidRPr="006143DF" w:rsidRDefault="000C4E18" w:rsidP="000C4E18">
                    <w:pPr>
                      <w:rPr>
                        <w:lang w:val="uz-Cyrl-UZ"/>
                      </w:rPr>
                    </w:pPr>
                    <w:r>
                      <w:rPr>
                        <w:lang w:val="uz-Cyrl-UZ"/>
                      </w:rPr>
                      <w:t>в)</w:t>
                    </w:r>
                  </w:p>
                </w:txbxContent>
              </v:textbox>
            </v:shape>
          </v:group>
        </w:pict>
      </w:r>
    </w:p>
    <w:p w:rsidR="000C4E18" w:rsidRPr="000C4E18" w:rsidRDefault="000C4E18" w:rsidP="000C4E18">
      <w:pPr>
        <w:ind w:firstLine="709"/>
        <w:jc w:val="both"/>
        <w:rPr>
          <w:b/>
          <w:sz w:val="24"/>
          <w:szCs w:val="24"/>
          <w:lang w:val="uz-Cyrl-UZ"/>
        </w:rPr>
      </w:pPr>
    </w:p>
    <w:p w:rsidR="000C4E18" w:rsidRPr="000C4E18" w:rsidRDefault="000C4E18" w:rsidP="000C4E18">
      <w:pPr>
        <w:ind w:firstLine="709"/>
        <w:jc w:val="both"/>
        <w:rPr>
          <w:b/>
          <w:sz w:val="24"/>
          <w:szCs w:val="24"/>
          <w:lang w:val="uz-Cyrl-UZ"/>
        </w:rPr>
      </w:pPr>
    </w:p>
    <w:p w:rsidR="000C4E18" w:rsidRPr="000C4E18" w:rsidRDefault="000C4E18" w:rsidP="000C4E18">
      <w:pPr>
        <w:ind w:firstLine="709"/>
        <w:jc w:val="both"/>
        <w:rPr>
          <w:b/>
          <w:sz w:val="24"/>
          <w:szCs w:val="24"/>
          <w:lang w:val="uz-Cyrl-UZ"/>
        </w:rPr>
      </w:pPr>
    </w:p>
    <w:p w:rsidR="000C4E18" w:rsidRPr="000C4E18" w:rsidRDefault="000C4E18" w:rsidP="000C4E18">
      <w:pPr>
        <w:ind w:firstLine="709"/>
        <w:jc w:val="both"/>
        <w:rPr>
          <w:sz w:val="24"/>
          <w:szCs w:val="24"/>
          <w:lang w:val="uz-Cyrl-UZ"/>
        </w:rPr>
      </w:pPr>
    </w:p>
    <w:p w:rsidR="000C4E18" w:rsidRPr="000C4E18" w:rsidRDefault="000C4E18" w:rsidP="000C4E18">
      <w:pPr>
        <w:ind w:firstLine="709"/>
        <w:jc w:val="both"/>
        <w:rPr>
          <w:b/>
          <w:sz w:val="24"/>
          <w:szCs w:val="24"/>
          <w:lang w:val="uz-Cyrl-UZ"/>
        </w:rPr>
      </w:pPr>
    </w:p>
    <w:p w:rsidR="000C4E18" w:rsidRPr="000C4E18" w:rsidRDefault="000C4E18" w:rsidP="000C4E18">
      <w:pPr>
        <w:ind w:firstLine="709"/>
        <w:jc w:val="both"/>
        <w:rPr>
          <w:b/>
          <w:sz w:val="24"/>
          <w:szCs w:val="24"/>
          <w:lang w:val="uz-Cyrl-UZ"/>
        </w:rPr>
      </w:pPr>
    </w:p>
    <w:p w:rsidR="000C4E18" w:rsidRPr="000C4E18" w:rsidRDefault="000C4E18" w:rsidP="000C4E18">
      <w:pPr>
        <w:ind w:firstLine="709"/>
        <w:jc w:val="both"/>
        <w:rPr>
          <w:b/>
          <w:sz w:val="24"/>
          <w:szCs w:val="24"/>
          <w:lang w:val="uz-Cyrl-UZ"/>
        </w:rPr>
      </w:pPr>
    </w:p>
    <w:p w:rsidR="000C4E18" w:rsidRPr="000C4E18" w:rsidRDefault="000C4E18" w:rsidP="000C4E18">
      <w:pPr>
        <w:ind w:firstLine="709"/>
        <w:jc w:val="both"/>
        <w:rPr>
          <w:b/>
          <w:sz w:val="24"/>
          <w:szCs w:val="24"/>
          <w:lang w:val="uz-Cyrl-UZ"/>
        </w:rPr>
      </w:pPr>
    </w:p>
    <w:p w:rsidR="000C4E18" w:rsidRDefault="000C4E18" w:rsidP="000C4E18">
      <w:pPr>
        <w:tabs>
          <w:tab w:val="left" w:pos="4140"/>
        </w:tabs>
        <w:ind w:firstLine="709"/>
        <w:jc w:val="both"/>
        <w:rPr>
          <w:b/>
          <w:sz w:val="24"/>
          <w:szCs w:val="24"/>
          <w:lang w:val="uz-Cyrl-UZ"/>
        </w:rPr>
      </w:pPr>
    </w:p>
    <w:p w:rsidR="000C4E18" w:rsidRDefault="000C4E18" w:rsidP="000C4E18">
      <w:pPr>
        <w:tabs>
          <w:tab w:val="left" w:pos="4140"/>
        </w:tabs>
        <w:ind w:firstLine="709"/>
        <w:jc w:val="both"/>
        <w:rPr>
          <w:b/>
          <w:sz w:val="24"/>
          <w:szCs w:val="24"/>
          <w:lang w:val="uz-Cyrl-UZ"/>
        </w:rPr>
      </w:pPr>
    </w:p>
    <w:p w:rsidR="000C4E18" w:rsidRPr="000C4E18" w:rsidRDefault="000C4E18" w:rsidP="000C4E18">
      <w:pPr>
        <w:tabs>
          <w:tab w:val="left" w:pos="4140"/>
        </w:tabs>
        <w:ind w:firstLine="709"/>
        <w:jc w:val="both"/>
        <w:rPr>
          <w:b/>
          <w:sz w:val="24"/>
          <w:szCs w:val="24"/>
          <w:lang w:val="uz-Cyrl-UZ"/>
        </w:rPr>
      </w:pPr>
    </w:p>
    <w:p w:rsidR="000C4E18" w:rsidRPr="000C4E18" w:rsidRDefault="000C4E18" w:rsidP="000C4E18">
      <w:pPr>
        <w:ind w:firstLine="709"/>
        <w:jc w:val="both"/>
        <w:rPr>
          <w:b/>
          <w:sz w:val="24"/>
          <w:szCs w:val="24"/>
        </w:rPr>
      </w:pPr>
    </w:p>
    <w:p w:rsidR="000C4E18" w:rsidRPr="000C4E18" w:rsidRDefault="000C4E18" w:rsidP="000C4E18">
      <w:pPr>
        <w:tabs>
          <w:tab w:val="left" w:pos="5961"/>
        </w:tabs>
        <w:ind w:firstLine="709"/>
        <w:jc w:val="both"/>
        <w:rPr>
          <w:b/>
          <w:sz w:val="24"/>
          <w:szCs w:val="24"/>
        </w:rPr>
      </w:pPr>
      <w:r w:rsidRPr="000C4E18">
        <w:rPr>
          <w:b/>
          <w:sz w:val="24"/>
          <w:szCs w:val="24"/>
        </w:rPr>
        <w:tab/>
      </w:r>
    </w:p>
    <w:p w:rsidR="000C4E18" w:rsidRPr="000C4E18" w:rsidRDefault="000C4E18" w:rsidP="000C4E18">
      <w:pPr>
        <w:ind w:firstLine="709"/>
        <w:jc w:val="both"/>
        <w:rPr>
          <w:b/>
          <w:sz w:val="24"/>
          <w:szCs w:val="24"/>
        </w:rPr>
      </w:pPr>
    </w:p>
    <w:p w:rsidR="000C4E18" w:rsidRPr="000C4E18" w:rsidRDefault="000C4E18" w:rsidP="000C4E18">
      <w:pPr>
        <w:ind w:firstLine="709"/>
        <w:jc w:val="both"/>
        <w:rPr>
          <w:b/>
          <w:sz w:val="24"/>
          <w:szCs w:val="24"/>
        </w:rPr>
      </w:pPr>
    </w:p>
    <w:p w:rsidR="000C4E18" w:rsidRPr="000C4E18" w:rsidRDefault="000C4E18" w:rsidP="000C4E18">
      <w:pPr>
        <w:ind w:firstLine="709"/>
        <w:jc w:val="both"/>
        <w:rPr>
          <w:b/>
          <w:sz w:val="24"/>
          <w:szCs w:val="24"/>
          <w:lang w:val="uz-Cyrl-UZ"/>
        </w:rPr>
      </w:pPr>
    </w:p>
    <w:p w:rsidR="000C4E18" w:rsidRPr="000C4E18" w:rsidRDefault="000C4E18" w:rsidP="000C4E18">
      <w:pPr>
        <w:ind w:firstLine="709"/>
        <w:jc w:val="both"/>
        <w:rPr>
          <w:sz w:val="24"/>
          <w:szCs w:val="24"/>
          <w:lang w:val="uz-Cyrl-UZ"/>
        </w:rPr>
      </w:pPr>
      <w:r w:rsidRPr="000C4E18">
        <w:rPr>
          <w:sz w:val="24"/>
          <w:szCs w:val="24"/>
        </w:rPr>
        <w:t xml:space="preserve">В общем случае, когда </w:t>
      </w:r>
      <w:r w:rsidRPr="000C4E18">
        <w:rPr>
          <w:sz w:val="24"/>
          <w:szCs w:val="24"/>
          <w:lang w:val="uz-Cyrl-UZ"/>
        </w:rPr>
        <w:t xml:space="preserve"> параллел</w:t>
      </w:r>
      <w:r w:rsidRPr="000C4E18">
        <w:rPr>
          <w:sz w:val="24"/>
          <w:szCs w:val="24"/>
        </w:rPr>
        <w:t xml:space="preserve">ьно соединяют </w:t>
      </w:r>
      <w:r w:rsidRPr="000C4E18">
        <w:rPr>
          <w:sz w:val="24"/>
          <w:szCs w:val="24"/>
          <w:lang w:val="uz-Cyrl-UZ"/>
        </w:rPr>
        <w:t xml:space="preserve"> </w:t>
      </w:r>
      <w:r w:rsidRPr="000C4E18">
        <w:rPr>
          <w:i/>
          <w:sz w:val="24"/>
          <w:szCs w:val="24"/>
          <w:lang w:val="en-US"/>
        </w:rPr>
        <w:t>n</w:t>
      </w:r>
      <w:r w:rsidRPr="000C4E18">
        <w:rPr>
          <w:sz w:val="24"/>
          <w:szCs w:val="24"/>
          <w:lang w:val="uz-Cyrl-UZ"/>
        </w:rPr>
        <w:t xml:space="preserve"> электр</w:t>
      </w:r>
      <w:r w:rsidRPr="000C4E18">
        <w:rPr>
          <w:sz w:val="24"/>
          <w:szCs w:val="24"/>
        </w:rPr>
        <w:t xml:space="preserve">оприемников, </w:t>
      </w:r>
    </w:p>
    <w:p w:rsidR="000C4E18" w:rsidRPr="000C4E18" w:rsidRDefault="000C4E18" w:rsidP="000C4E18">
      <w:pPr>
        <w:ind w:firstLine="709"/>
        <w:jc w:val="center"/>
        <w:rPr>
          <w:sz w:val="24"/>
          <w:szCs w:val="24"/>
          <w:lang w:val="uz-Cyrl-UZ"/>
        </w:rPr>
      </w:pPr>
      <w:r w:rsidRPr="000C4E18">
        <w:rPr>
          <w:position w:val="-28"/>
          <w:sz w:val="24"/>
          <w:szCs w:val="24"/>
          <w:lang w:val="uz-Cyrl-UZ"/>
        </w:rPr>
        <w:object w:dxaOrig="1120" w:dyaOrig="680">
          <v:shape id="_x0000_i1519" type="#_x0000_t75" style="width:55.5pt;height:34.5pt" o:ole="">
            <v:imagedata r:id="rId989" o:title=""/>
          </v:shape>
          <o:OLEObject Type="Embed" ProgID="Equation.3" ShapeID="_x0000_i1519" DrawAspect="Content" ObjectID="_1534059412" r:id="rId990"/>
        </w:object>
      </w:r>
      <w:r w:rsidRPr="000C4E18">
        <w:rPr>
          <w:sz w:val="24"/>
          <w:szCs w:val="24"/>
          <w:lang w:val="uz-Cyrl-UZ"/>
        </w:rPr>
        <w:t xml:space="preserve"> </w:t>
      </w:r>
      <w:r w:rsidRPr="000C4E18">
        <w:rPr>
          <w:sz w:val="24"/>
          <w:szCs w:val="24"/>
          <w:lang w:val="uz-Cyrl-UZ"/>
        </w:rPr>
        <w:tab/>
      </w:r>
      <w:r w:rsidRPr="000C4E18">
        <w:rPr>
          <w:position w:val="-28"/>
          <w:sz w:val="24"/>
          <w:szCs w:val="24"/>
          <w:lang w:val="uz-Cyrl-UZ"/>
        </w:rPr>
        <w:object w:dxaOrig="1860" w:dyaOrig="680">
          <v:shape id="_x0000_i1520" type="#_x0000_t75" style="width:92.25pt;height:34.5pt" o:ole="">
            <v:imagedata r:id="rId991" o:title=""/>
          </v:shape>
          <o:OLEObject Type="Embed" ProgID="Equation.3" ShapeID="_x0000_i1520" DrawAspect="Content" ObjectID="_1534059413" r:id="rId992"/>
        </w:object>
      </w:r>
    </w:p>
    <w:p w:rsidR="000C4E18" w:rsidRPr="000C4E18" w:rsidRDefault="000C4E18" w:rsidP="000C4E18">
      <w:pPr>
        <w:ind w:firstLine="709"/>
        <w:jc w:val="both"/>
        <w:rPr>
          <w:sz w:val="24"/>
          <w:szCs w:val="24"/>
        </w:rPr>
      </w:pPr>
      <w:r w:rsidRPr="000C4E18">
        <w:rPr>
          <w:sz w:val="24"/>
          <w:szCs w:val="24"/>
          <w:lang w:val="uz-Cyrl-UZ"/>
        </w:rPr>
        <w:t xml:space="preserve">Рассчитать токи и углы сдвига фаз </w:t>
      </w:r>
      <w:r w:rsidRPr="000C4E18">
        <w:rPr>
          <w:sz w:val="24"/>
          <w:szCs w:val="24"/>
        </w:rPr>
        <w:t xml:space="preserve">рассматриваемой цепи можно, заменив последовательное соединение </w:t>
      </w:r>
      <w:r w:rsidRPr="000C4E18">
        <w:rPr>
          <w:sz w:val="24"/>
          <w:szCs w:val="24"/>
          <w:lang w:val="uz-Cyrl-UZ"/>
        </w:rPr>
        <w:t>элемент</w:t>
      </w:r>
      <w:r w:rsidRPr="000C4E18">
        <w:rPr>
          <w:sz w:val="24"/>
          <w:szCs w:val="24"/>
        </w:rPr>
        <w:t>ов с активным и реактивным сопротивлениями эквивалентным параллельным соединением элементов с активной и реактивной проводимостями</w:t>
      </w:r>
      <w:r w:rsidRPr="000C4E18">
        <w:rPr>
          <w:sz w:val="24"/>
          <w:szCs w:val="24"/>
          <w:lang w:val="uz-Cyrl-UZ"/>
        </w:rPr>
        <w:t xml:space="preserve"> (</w:t>
      </w:r>
      <w:r w:rsidRPr="000C4E18">
        <w:rPr>
          <w:sz w:val="24"/>
          <w:szCs w:val="24"/>
        </w:rPr>
        <w:t>рис.6</w:t>
      </w:r>
      <w:r w:rsidRPr="000C4E18">
        <w:rPr>
          <w:sz w:val="24"/>
          <w:szCs w:val="24"/>
          <w:lang w:val="uz-Cyrl-UZ"/>
        </w:rPr>
        <w:t>.9)</w:t>
      </w:r>
      <w:r w:rsidRPr="000C4E18">
        <w:rPr>
          <w:sz w:val="24"/>
          <w:szCs w:val="24"/>
        </w:rPr>
        <w:t>, которые определяют по формулам</w:t>
      </w:r>
      <w:r w:rsidRPr="000C4E18">
        <w:rPr>
          <w:sz w:val="24"/>
          <w:szCs w:val="24"/>
          <w:lang w:val="uz-Cyrl-UZ"/>
        </w:rPr>
        <w:t xml:space="preserve"> (6.23) </w:t>
      </w:r>
      <w:r w:rsidRPr="000C4E18">
        <w:rPr>
          <w:sz w:val="24"/>
          <w:szCs w:val="24"/>
        </w:rPr>
        <w:t>и</w:t>
      </w:r>
      <w:r w:rsidRPr="000C4E18">
        <w:rPr>
          <w:sz w:val="24"/>
          <w:szCs w:val="24"/>
          <w:lang w:val="uz-Cyrl-UZ"/>
        </w:rPr>
        <w:t xml:space="preserve"> (6.24).</w:t>
      </w:r>
    </w:p>
    <w:p w:rsidR="000C4E18" w:rsidRPr="000C4E18" w:rsidRDefault="000C4E18" w:rsidP="000C4E18">
      <w:pPr>
        <w:ind w:firstLine="709"/>
        <w:jc w:val="both"/>
        <w:rPr>
          <w:sz w:val="24"/>
          <w:szCs w:val="24"/>
        </w:rPr>
      </w:pPr>
      <w:r w:rsidRPr="000C4E18">
        <w:rPr>
          <w:sz w:val="24"/>
          <w:szCs w:val="24"/>
        </w:rPr>
        <w:t>Для такой</w:t>
      </w:r>
      <w:r w:rsidRPr="000C4E18">
        <w:rPr>
          <w:sz w:val="24"/>
          <w:szCs w:val="24"/>
          <w:lang w:val="uz-Cyrl-UZ"/>
        </w:rPr>
        <w:t xml:space="preserve"> схем</w:t>
      </w:r>
      <w:r w:rsidRPr="000C4E18">
        <w:rPr>
          <w:sz w:val="24"/>
          <w:szCs w:val="24"/>
        </w:rPr>
        <w:t>ы</w:t>
      </w:r>
      <w:r w:rsidRPr="000C4E18">
        <w:rPr>
          <w:sz w:val="24"/>
          <w:szCs w:val="24"/>
          <w:lang w:val="uz-Cyrl-UZ"/>
        </w:rPr>
        <w:t xml:space="preserve"> ток</w:t>
      </w:r>
      <w:r w:rsidRPr="000C4E18">
        <w:rPr>
          <w:sz w:val="24"/>
          <w:szCs w:val="24"/>
        </w:rPr>
        <w:t>и в ветвях с</w:t>
      </w:r>
      <w:r w:rsidRPr="000C4E18">
        <w:rPr>
          <w:sz w:val="24"/>
          <w:szCs w:val="24"/>
          <w:lang w:val="uz-Cyrl-UZ"/>
        </w:rPr>
        <w:t xml:space="preserve"> актив</w:t>
      </w:r>
      <w:r w:rsidRPr="000C4E18">
        <w:rPr>
          <w:sz w:val="24"/>
          <w:szCs w:val="24"/>
        </w:rPr>
        <w:t xml:space="preserve">ными проводимостями </w:t>
      </w:r>
    </w:p>
    <w:p w:rsidR="000C4E18" w:rsidRPr="000C4E18" w:rsidRDefault="000C4E18" w:rsidP="000C4E18">
      <w:pPr>
        <w:ind w:firstLine="709"/>
        <w:jc w:val="center"/>
        <w:rPr>
          <w:i/>
          <w:sz w:val="24"/>
          <w:szCs w:val="24"/>
          <w:lang w:val="en-GB"/>
        </w:rPr>
      </w:pPr>
      <w:r w:rsidRPr="000C4E18">
        <w:rPr>
          <w:i/>
          <w:sz w:val="24"/>
          <w:szCs w:val="24"/>
          <w:lang w:val="uz-Cyrl-UZ"/>
        </w:rPr>
        <w:t>I</w:t>
      </w:r>
      <w:r w:rsidRPr="000C4E18">
        <w:rPr>
          <w:i/>
          <w:sz w:val="24"/>
          <w:szCs w:val="24"/>
          <w:vertAlign w:val="subscript"/>
          <w:lang w:val="uz-Cyrl-UZ"/>
        </w:rPr>
        <w:t xml:space="preserve">a1 </w:t>
      </w:r>
      <w:r w:rsidRPr="000C4E18">
        <w:rPr>
          <w:i/>
          <w:sz w:val="24"/>
          <w:szCs w:val="24"/>
          <w:lang w:val="uz-Cyrl-UZ"/>
        </w:rPr>
        <w:t>=G</w:t>
      </w:r>
      <w:r w:rsidRPr="000C4E18">
        <w:rPr>
          <w:i/>
          <w:sz w:val="24"/>
          <w:szCs w:val="24"/>
          <w:vertAlign w:val="subscript"/>
          <w:lang w:val="uz-Cyrl-UZ"/>
        </w:rPr>
        <w:t>1</w:t>
      </w:r>
      <w:r w:rsidRPr="000C4E18">
        <w:rPr>
          <w:i/>
          <w:sz w:val="24"/>
          <w:szCs w:val="24"/>
          <w:lang w:val="uz-Cyrl-UZ"/>
        </w:rPr>
        <w:t xml:space="preserve">U </w:t>
      </w:r>
      <w:r w:rsidRPr="000C4E18">
        <w:rPr>
          <w:i/>
          <w:sz w:val="24"/>
          <w:szCs w:val="24"/>
          <w:lang w:val="en-GB"/>
        </w:rPr>
        <w:tab/>
      </w:r>
      <w:r w:rsidRPr="000C4E18">
        <w:rPr>
          <w:i/>
          <w:sz w:val="24"/>
          <w:szCs w:val="24"/>
          <w:lang w:val="en-GB"/>
        </w:rPr>
        <w:tab/>
      </w:r>
      <w:r w:rsidRPr="000C4E18">
        <w:rPr>
          <w:i/>
          <w:sz w:val="24"/>
          <w:szCs w:val="24"/>
          <w:lang w:val="uz-Cyrl-UZ"/>
        </w:rPr>
        <w:t>I</w:t>
      </w:r>
      <w:r w:rsidRPr="000C4E18">
        <w:rPr>
          <w:i/>
          <w:sz w:val="24"/>
          <w:szCs w:val="24"/>
          <w:vertAlign w:val="subscript"/>
          <w:lang w:val="uz-Cyrl-UZ"/>
        </w:rPr>
        <w:t xml:space="preserve">a2 </w:t>
      </w:r>
      <w:r w:rsidRPr="000C4E18">
        <w:rPr>
          <w:i/>
          <w:sz w:val="24"/>
          <w:szCs w:val="24"/>
          <w:lang w:val="uz-Cyrl-UZ"/>
        </w:rPr>
        <w:t>=G</w:t>
      </w:r>
      <w:r w:rsidRPr="000C4E18">
        <w:rPr>
          <w:i/>
          <w:sz w:val="24"/>
          <w:szCs w:val="24"/>
          <w:vertAlign w:val="subscript"/>
          <w:lang w:val="uz-Cyrl-UZ"/>
        </w:rPr>
        <w:t>2</w:t>
      </w:r>
      <w:r w:rsidRPr="000C4E18">
        <w:rPr>
          <w:i/>
          <w:sz w:val="24"/>
          <w:szCs w:val="24"/>
          <w:lang w:val="uz-Cyrl-UZ"/>
        </w:rPr>
        <w:t>U;</w:t>
      </w:r>
      <w:r w:rsidRPr="000C4E18">
        <w:rPr>
          <w:i/>
          <w:sz w:val="24"/>
          <w:szCs w:val="24"/>
          <w:lang w:val="en-GB"/>
        </w:rPr>
        <w:tab/>
      </w:r>
      <w:r w:rsidRPr="000C4E18">
        <w:rPr>
          <w:i/>
          <w:sz w:val="24"/>
          <w:szCs w:val="24"/>
          <w:lang w:val="en-GB"/>
        </w:rPr>
        <w:tab/>
      </w:r>
      <w:r w:rsidRPr="000C4E18">
        <w:rPr>
          <w:i/>
          <w:sz w:val="24"/>
          <w:szCs w:val="24"/>
          <w:lang w:val="uz-Cyrl-UZ"/>
        </w:rPr>
        <w:t xml:space="preserve"> I</w:t>
      </w:r>
      <w:r w:rsidRPr="000C4E18">
        <w:rPr>
          <w:i/>
          <w:sz w:val="24"/>
          <w:szCs w:val="24"/>
          <w:vertAlign w:val="subscript"/>
          <w:lang w:val="uz-Cyrl-UZ"/>
        </w:rPr>
        <w:t xml:space="preserve">a3 </w:t>
      </w:r>
      <w:r w:rsidRPr="000C4E18">
        <w:rPr>
          <w:i/>
          <w:sz w:val="24"/>
          <w:szCs w:val="24"/>
          <w:lang w:val="uz-Cyrl-UZ"/>
        </w:rPr>
        <w:t>= G</w:t>
      </w:r>
      <w:r w:rsidRPr="000C4E18">
        <w:rPr>
          <w:i/>
          <w:sz w:val="24"/>
          <w:szCs w:val="24"/>
          <w:vertAlign w:val="subscript"/>
          <w:lang w:val="uz-Cyrl-UZ"/>
        </w:rPr>
        <w:t>3</w:t>
      </w:r>
      <w:r w:rsidRPr="000C4E18">
        <w:rPr>
          <w:i/>
          <w:sz w:val="24"/>
          <w:szCs w:val="24"/>
          <w:lang w:val="uz-Cyrl-UZ"/>
        </w:rPr>
        <w:t>U</w:t>
      </w:r>
    </w:p>
    <w:p w:rsidR="000C4E18" w:rsidRPr="000C4E18" w:rsidRDefault="000C4E18" w:rsidP="000C4E18">
      <w:pPr>
        <w:jc w:val="both"/>
        <w:rPr>
          <w:sz w:val="24"/>
          <w:szCs w:val="24"/>
        </w:rPr>
      </w:pPr>
      <w:r w:rsidRPr="000C4E18">
        <w:rPr>
          <w:sz w:val="24"/>
          <w:szCs w:val="24"/>
          <w:lang w:val="uz-Cyrl-UZ"/>
        </w:rPr>
        <w:t>а</w:t>
      </w:r>
      <w:r w:rsidRPr="000C4E18">
        <w:rPr>
          <w:sz w:val="24"/>
          <w:szCs w:val="24"/>
        </w:rPr>
        <w:t xml:space="preserve"> в ветвях </w:t>
      </w:r>
      <w:r w:rsidRPr="000C4E18">
        <w:rPr>
          <w:sz w:val="24"/>
          <w:szCs w:val="24"/>
          <w:lang w:val="uz-Cyrl-UZ"/>
        </w:rPr>
        <w:t>реактив</w:t>
      </w:r>
      <w:r w:rsidRPr="000C4E18">
        <w:rPr>
          <w:sz w:val="24"/>
          <w:szCs w:val="24"/>
        </w:rPr>
        <w:t xml:space="preserve">ными проводимостями </w:t>
      </w:r>
    </w:p>
    <w:p w:rsidR="000C4E18" w:rsidRPr="000C4E18" w:rsidRDefault="000C4E18" w:rsidP="000C4E18">
      <w:pPr>
        <w:ind w:firstLine="709"/>
        <w:jc w:val="center"/>
        <w:rPr>
          <w:sz w:val="24"/>
          <w:szCs w:val="24"/>
          <w:lang w:val="uz-Cyrl-UZ"/>
        </w:rPr>
      </w:pPr>
      <w:r w:rsidRPr="000C4E18">
        <w:rPr>
          <w:i/>
          <w:sz w:val="24"/>
          <w:szCs w:val="24"/>
          <w:lang w:val="uz-Cyrl-UZ"/>
        </w:rPr>
        <w:t>I</w:t>
      </w:r>
      <w:r w:rsidRPr="000C4E18">
        <w:rPr>
          <w:i/>
          <w:sz w:val="24"/>
          <w:szCs w:val="24"/>
          <w:vertAlign w:val="subscript"/>
          <w:lang w:val="uz-Cyrl-UZ"/>
        </w:rPr>
        <w:t>L1</w:t>
      </w:r>
      <w:r w:rsidRPr="000C4E18">
        <w:rPr>
          <w:i/>
          <w:sz w:val="24"/>
          <w:szCs w:val="24"/>
          <w:lang w:val="uz-Cyrl-UZ"/>
        </w:rPr>
        <w:t>=B</w:t>
      </w:r>
      <w:r w:rsidRPr="000C4E18">
        <w:rPr>
          <w:i/>
          <w:sz w:val="24"/>
          <w:szCs w:val="24"/>
          <w:vertAlign w:val="subscript"/>
          <w:lang w:val="uz-Cyrl-UZ"/>
        </w:rPr>
        <w:t>L1</w:t>
      </w:r>
      <w:r w:rsidRPr="000C4E18">
        <w:rPr>
          <w:i/>
          <w:sz w:val="24"/>
          <w:szCs w:val="24"/>
          <w:lang w:val="uz-Cyrl-UZ"/>
        </w:rPr>
        <w:t>U;</w:t>
      </w:r>
      <w:r w:rsidRPr="000C4E18">
        <w:rPr>
          <w:i/>
          <w:sz w:val="24"/>
          <w:szCs w:val="24"/>
        </w:rPr>
        <w:tab/>
      </w:r>
      <w:r w:rsidRPr="000C4E18">
        <w:rPr>
          <w:i/>
          <w:sz w:val="24"/>
          <w:szCs w:val="24"/>
        </w:rPr>
        <w:tab/>
      </w:r>
      <w:r w:rsidRPr="000C4E18">
        <w:rPr>
          <w:i/>
          <w:sz w:val="24"/>
          <w:szCs w:val="24"/>
          <w:lang w:val="uz-Cyrl-UZ"/>
        </w:rPr>
        <w:t>I</w:t>
      </w:r>
      <w:r w:rsidRPr="000C4E18">
        <w:rPr>
          <w:i/>
          <w:sz w:val="24"/>
          <w:szCs w:val="24"/>
          <w:vertAlign w:val="subscript"/>
          <w:lang w:val="uz-Cyrl-UZ"/>
        </w:rPr>
        <w:t>C2</w:t>
      </w:r>
      <w:r w:rsidRPr="000C4E18">
        <w:rPr>
          <w:i/>
          <w:sz w:val="24"/>
          <w:szCs w:val="24"/>
          <w:lang w:val="uz-Cyrl-UZ"/>
        </w:rPr>
        <w:t>=B</w:t>
      </w:r>
      <w:r w:rsidRPr="000C4E18">
        <w:rPr>
          <w:i/>
          <w:sz w:val="24"/>
          <w:szCs w:val="24"/>
          <w:vertAlign w:val="subscript"/>
          <w:lang w:val="uz-Cyrl-UZ"/>
        </w:rPr>
        <w:t>C2</w:t>
      </w:r>
      <w:r w:rsidRPr="000C4E18">
        <w:rPr>
          <w:i/>
          <w:sz w:val="24"/>
          <w:szCs w:val="24"/>
          <w:lang w:val="uz-Cyrl-UZ"/>
        </w:rPr>
        <w:t>U</w:t>
      </w:r>
      <w:r w:rsidRPr="000C4E18">
        <w:rPr>
          <w:sz w:val="24"/>
          <w:szCs w:val="24"/>
          <w:lang w:val="uz-Cyrl-UZ"/>
        </w:rPr>
        <w:t>.</w:t>
      </w:r>
    </w:p>
    <w:p w:rsidR="000C4E18" w:rsidRPr="000C4E18" w:rsidRDefault="000C4E18" w:rsidP="000C4E18">
      <w:pPr>
        <w:ind w:firstLine="709"/>
        <w:jc w:val="both"/>
        <w:rPr>
          <w:sz w:val="24"/>
          <w:szCs w:val="24"/>
          <w:lang w:val="uz-Cyrl-UZ"/>
        </w:rPr>
      </w:pPr>
      <w:r w:rsidRPr="000C4E18">
        <w:rPr>
          <w:sz w:val="24"/>
          <w:szCs w:val="24"/>
          <w:lang w:val="uz-Cyrl-UZ"/>
        </w:rPr>
        <w:lastRenderedPageBreak/>
        <w:t>Актив</w:t>
      </w:r>
      <w:r w:rsidRPr="000C4E18">
        <w:rPr>
          <w:sz w:val="24"/>
          <w:szCs w:val="24"/>
        </w:rPr>
        <w:t xml:space="preserve">ная составляющая </w:t>
      </w:r>
      <w:r w:rsidRPr="000C4E18">
        <w:rPr>
          <w:sz w:val="24"/>
          <w:szCs w:val="24"/>
          <w:lang w:val="uz-Cyrl-UZ"/>
        </w:rPr>
        <w:t>ток</w:t>
      </w:r>
      <w:r w:rsidRPr="000C4E18">
        <w:rPr>
          <w:sz w:val="24"/>
          <w:szCs w:val="24"/>
        </w:rPr>
        <w:t>а всей цепи</w:t>
      </w:r>
    </w:p>
    <w:p w:rsidR="000C4E18" w:rsidRPr="000C4E18" w:rsidRDefault="000C4E18" w:rsidP="000C4E18">
      <w:pPr>
        <w:ind w:firstLine="709"/>
        <w:jc w:val="center"/>
        <w:rPr>
          <w:i/>
          <w:sz w:val="24"/>
          <w:szCs w:val="24"/>
          <w:lang w:val="uz-Cyrl-UZ"/>
        </w:rPr>
      </w:pPr>
      <w:r w:rsidRPr="000C4E18">
        <w:rPr>
          <w:i/>
          <w:sz w:val="24"/>
          <w:szCs w:val="24"/>
          <w:lang w:val="uz-Cyrl-UZ"/>
        </w:rPr>
        <w:t>İ</w:t>
      </w:r>
      <w:r w:rsidRPr="000C4E18">
        <w:rPr>
          <w:i/>
          <w:sz w:val="24"/>
          <w:szCs w:val="24"/>
          <w:vertAlign w:val="subscript"/>
          <w:lang w:val="uz-Cyrl-UZ"/>
        </w:rPr>
        <w:t>а</w:t>
      </w:r>
      <w:r w:rsidRPr="000C4E18">
        <w:rPr>
          <w:i/>
          <w:sz w:val="24"/>
          <w:szCs w:val="24"/>
          <w:lang w:val="uz-Cyrl-UZ"/>
        </w:rPr>
        <w:t xml:space="preserve"> = İ</w:t>
      </w:r>
      <w:r w:rsidRPr="000C4E18">
        <w:rPr>
          <w:i/>
          <w:sz w:val="24"/>
          <w:szCs w:val="24"/>
          <w:vertAlign w:val="subscript"/>
          <w:lang w:val="uz-Cyrl-UZ"/>
        </w:rPr>
        <w:t>а1</w:t>
      </w:r>
      <w:r w:rsidRPr="000C4E18">
        <w:rPr>
          <w:i/>
          <w:sz w:val="24"/>
          <w:szCs w:val="24"/>
          <w:lang w:val="uz-Cyrl-UZ"/>
        </w:rPr>
        <w:t>+İ</w:t>
      </w:r>
      <w:r w:rsidRPr="000C4E18">
        <w:rPr>
          <w:i/>
          <w:sz w:val="24"/>
          <w:szCs w:val="24"/>
          <w:vertAlign w:val="subscript"/>
          <w:lang w:val="uz-Cyrl-UZ"/>
        </w:rPr>
        <w:t xml:space="preserve">а2 </w:t>
      </w:r>
      <w:r w:rsidRPr="000C4E18">
        <w:rPr>
          <w:i/>
          <w:sz w:val="24"/>
          <w:szCs w:val="24"/>
          <w:lang w:val="uz-Cyrl-UZ"/>
        </w:rPr>
        <w:t>+İ</w:t>
      </w:r>
      <w:r w:rsidRPr="000C4E18">
        <w:rPr>
          <w:i/>
          <w:sz w:val="24"/>
          <w:szCs w:val="24"/>
          <w:vertAlign w:val="subscript"/>
          <w:lang w:val="uz-Cyrl-UZ"/>
        </w:rPr>
        <w:t xml:space="preserve">а3 </w:t>
      </w:r>
      <w:r w:rsidRPr="000C4E18">
        <w:rPr>
          <w:i/>
          <w:sz w:val="24"/>
          <w:szCs w:val="24"/>
          <w:lang w:val="uz-Cyrl-UZ"/>
        </w:rPr>
        <w:t>=(G</w:t>
      </w:r>
      <w:r w:rsidRPr="000C4E18">
        <w:rPr>
          <w:i/>
          <w:sz w:val="24"/>
          <w:szCs w:val="24"/>
          <w:vertAlign w:val="subscript"/>
          <w:lang w:val="uz-Cyrl-UZ"/>
        </w:rPr>
        <w:t>1</w:t>
      </w:r>
      <w:r w:rsidRPr="000C4E18">
        <w:rPr>
          <w:i/>
          <w:sz w:val="24"/>
          <w:szCs w:val="24"/>
          <w:lang w:val="uz-Cyrl-UZ"/>
        </w:rPr>
        <w:t xml:space="preserve"> +G</w:t>
      </w:r>
      <w:r w:rsidRPr="000C4E18">
        <w:rPr>
          <w:i/>
          <w:sz w:val="24"/>
          <w:szCs w:val="24"/>
          <w:vertAlign w:val="subscript"/>
          <w:lang w:val="uz-Cyrl-UZ"/>
        </w:rPr>
        <w:t xml:space="preserve">2 </w:t>
      </w:r>
      <w:r w:rsidRPr="000C4E18">
        <w:rPr>
          <w:i/>
          <w:sz w:val="24"/>
          <w:szCs w:val="24"/>
          <w:lang w:val="uz-Cyrl-UZ"/>
        </w:rPr>
        <w:t>+G</w:t>
      </w:r>
      <w:r w:rsidRPr="000C4E18">
        <w:rPr>
          <w:i/>
          <w:sz w:val="24"/>
          <w:szCs w:val="24"/>
          <w:vertAlign w:val="subscript"/>
          <w:lang w:val="uz-Cyrl-UZ"/>
        </w:rPr>
        <w:t>3</w:t>
      </w:r>
      <w:r w:rsidRPr="000C4E18">
        <w:rPr>
          <w:i/>
          <w:sz w:val="24"/>
          <w:szCs w:val="24"/>
          <w:lang w:val="uz-Cyrl-UZ"/>
        </w:rPr>
        <w:t>) U =GU</w:t>
      </w:r>
    </w:p>
    <w:p w:rsidR="000C4E18" w:rsidRPr="000C4E18" w:rsidRDefault="000C4E18" w:rsidP="000C4E18">
      <w:pPr>
        <w:jc w:val="both"/>
        <w:rPr>
          <w:sz w:val="24"/>
          <w:szCs w:val="24"/>
          <w:lang w:val="uz-Cyrl-UZ"/>
        </w:rPr>
      </w:pPr>
      <w:r w:rsidRPr="000C4E18">
        <w:rPr>
          <w:sz w:val="24"/>
          <w:szCs w:val="24"/>
          <w:lang w:val="uz-Cyrl-UZ"/>
        </w:rPr>
        <w:t xml:space="preserve">а реактивная </w:t>
      </w:r>
    </w:p>
    <w:p w:rsidR="000C4E18" w:rsidRPr="000C4E18" w:rsidRDefault="000C4E18" w:rsidP="000C4E18">
      <w:pPr>
        <w:ind w:firstLine="709"/>
        <w:jc w:val="center"/>
        <w:rPr>
          <w:i/>
          <w:sz w:val="24"/>
          <w:szCs w:val="24"/>
          <w:lang w:val="uz-Cyrl-UZ"/>
        </w:rPr>
      </w:pPr>
      <w:r w:rsidRPr="000C4E18">
        <w:rPr>
          <w:i/>
          <w:sz w:val="24"/>
          <w:szCs w:val="24"/>
          <w:lang w:val="uz-Cyrl-UZ"/>
        </w:rPr>
        <w:t>İ</w:t>
      </w:r>
      <w:r w:rsidRPr="000C4E18">
        <w:rPr>
          <w:i/>
          <w:sz w:val="24"/>
          <w:szCs w:val="24"/>
          <w:vertAlign w:val="subscript"/>
          <w:lang w:val="uz-Cyrl-UZ"/>
        </w:rPr>
        <w:t>P</w:t>
      </w:r>
      <w:r w:rsidRPr="000C4E18">
        <w:rPr>
          <w:i/>
          <w:sz w:val="24"/>
          <w:szCs w:val="24"/>
          <w:lang w:val="uz-Cyrl-UZ"/>
        </w:rPr>
        <w:t xml:space="preserve"> =İ</w:t>
      </w:r>
      <w:r w:rsidRPr="000C4E18">
        <w:rPr>
          <w:i/>
          <w:sz w:val="24"/>
          <w:szCs w:val="24"/>
          <w:vertAlign w:val="subscript"/>
          <w:lang w:val="uz-Cyrl-UZ"/>
        </w:rPr>
        <w:t xml:space="preserve">L1 </w:t>
      </w:r>
      <w:r w:rsidRPr="000C4E18">
        <w:rPr>
          <w:i/>
          <w:sz w:val="24"/>
          <w:szCs w:val="24"/>
          <w:lang w:val="uz-Cyrl-UZ"/>
        </w:rPr>
        <w:t>-İ</w:t>
      </w:r>
      <w:r w:rsidRPr="000C4E18">
        <w:rPr>
          <w:i/>
          <w:sz w:val="24"/>
          <w:szCs w:val="24"/>
          <w:vertAlign w:val="subscript"/>
          <w:lang w:val="uz-Cyrl-UZ"/>
        </w:rPr>
        <w:t>C2</w:t>
      </w:r>
      <w:r w:rsidRPr="000C4E18">
        <w:rPr>
          <w:i/>
          <w:sz w:val="24"/>
          <w:szCs w:val="24"/>
          <w:lang w:val="uz-Cyrl-UZ"/>
        </w:rPr>
        <w:t xml:space="preserve"> =(B</w:t>
      </w:r>
      <w:r w:rsidRPr="000C4E18">
        <w:rPr>
          <w:i/>
          <w:sz w:val="24"/>
          <w:szCs w:val="24"/>
          <w:vertAlign w:val="subscript"/>
          <w:lang w:val="uz-Cyrl-UZ"/>
        </w:rPr>
        <w:t>L1</w:t>
      </w:r>
      <w:r w:rsidRPr="000C4E18">
        <w:rPr>
          <w:i/>
          <w:sz w:val="24"/>
          <w:szCs w:val="24"/>
          <w:lang w:val="uz-Cyrl-UZ"/>
        </w:rPr>
        <w:t xml:space="preserve"> – B</w:t>
      </w:r>
      <w:r w:rsidRPr="000C4E18">
        <w:rPr>
          <w:i/>
          <w:sz w:val="24"/>
          <w:szCs w:val="24"/>
          <w:vertAlign w:val="subscript"/>
          <w:lang w:val="uz-Cyrl-UZ"/>
        </w:rPr>
        <w:t xml:space="preserve">C2 </w:t>
      </w:r>
      <w:r w:rsidRPr="000C4E18">
        <w:rPr>
          <w:i/>
          <w:sz w:val="24"/>
          <w:szCs w:val="24"/>
          <w:lang w:val="uz-Cyrl-UZ"/>
        </w:rPr>
        <w:t>) U =BU</w:t>
      </w:r>
    </w:p>
    <w:p w:rsidR="000C4E18" w:rsidRPr="000C4E18" w:rsidRDefault="000C4E18" w:rsidP="000C4E18">
      <w:pPr>
        <w:jc w:val="both"/>
        <w:rPr>
          <w:sz w:val="24"/>
          <w:szCs w:val="24"/>
        </w:rPr>
      </w:pPr>
      <w:r w:rsidRPr="000C4E18">
        <w:rPr>
          <w:sz w:val="24"/>
          <w:szCs w:val="24"/>
        </w:rPr>
        <w:t xml:space="preserve">где </w:t>
      </w:r>
      <w:r w:rsidRPr="000C4E18">
        <w:rPr>
          <w:i/>
          <w:sz w:val="24"/>
          <w:szCs w:val="24"/>
          <w:lang w:val="uz-Cyrl-UZ"/>
        </w:rPr>
        <w:t>G</w:t>
      </w:r>
      <w:r w:rsidRPr="000C4E18">
        <w:rPr>
          <w:i/>
          <w:sz w:val="24"/>
          <w:szCs w:val="24"/>
        </w:rPr>
        <w:t xml:space="preserve"> </w:t>
      </w:r>
      <w:r w:rsidRPr="000C4E18">
        <w:rPr>
          <w:sz w:val="24"/>
          <w:szCs w:val="24"/>
        </w:rPr>
        <w:t>и</w:t>
      </w:r>
      <w:r w:rsidRPr="000C4E18">
        <w:rPr>
          <w:sz w:val="24"/>
          <w:szCs w:val="24"/>
          <w:lang w:val="uz-Cyrl-UZ"/>
        </w:rPr>
        <w:t xml:space="preserve"> </w:t>
      </w:r>
      <w:r w:rsidRPr="000C4E18">
        <w:rPr>
          <w:i/>
          <w:sz w:val="24"/>
          <w:szCs w:val="24"/>
          <w:lang w:val="uz-Cyrl-UZ"/>
        </w:rPr>
        <w:t>B</w:t>
      </w:r>
      <w:r w:rsidRPr="000C4E18">
        <w:rPr>
          <w:sz w:val="24"/>
          <w:szCs w:val="24"/>
          <w:lang w:val="uz-Cyrl-UZ"/>
        </w:rPr>
        <w:t xml:space="preserve"> – эквивалент</w:t>
      </w:r>
      <w:r w:rsidRPr="000C4E18">
        <w:rPr>
          <w:sz w:val="24"/>
          <w:szCs w:val="24"/>
        </w:rPr>
        <w:t>ные</w:t>
      </w:r>
      <w:r w:rsidRPr="000C4E18">
        <w:rPr>
          <w:sz w:val="24"/>
          <w:szCs w:val="24"/>
          <w:lang w:val="uz-Cyrl-UZ"/>
        </w:rPr>
        <w:t xml:space="preserve"> актив</w:t>
      </w:r>
      <w:r w:rsidRPr="000C4E18">
        <w:rPr>
          <w:sz w:val="24"/>
          <w:szCs w:val="24"/>
        </w:rPr>
        <w:t>ная</w:t>
      </w:r>
      <w:r w:rsidRPr="000C4E18">
        <w:rPr>
          <w:sz w:val="24"/>
          <w:szCs w:val="24"/>
          <w:lang w:val="uz-Cyrl-UZ"/>
        </w:rPr>
        <w:t xml:space="preserve"> </w:t>
      </w:r>
      <w:r w:rsidRPr="000C4E18">
        <w:rPr>
          <w:sz w:val="24"/>
          <w:szCs w:val="24"/>
        </w:rPr>
        <w:t>и</w:t>
      </w:r>
      <w:r w:rsidRPr="000C4E18">
        <w:rPr>
          <w:sz w:val="24"/>
          <w:szCs w:val="24"/>
          <w:lang w:val="uz-Cyrl-UZ"/>
        </w:rPr>
        <w:t xml:space="preserve"> реактив</w:t>
      </w:r>
      <w:r w:rsidRPr="000C4E18">
        <w:rPr>
          <w:sz w:val="24"/>
          <w:szCs w:val="24"/>
        </w:rPr>
        <w:t>ная п</w:t>
      </w:r>
      <w:r w:rsidRPr="000C4E18">
        <w:rPr>
          <w:sz w:val="24"/>
          <w:szCs w:val="24"/>
          <w:lang w:val="uz-Cyrl-UZ"/>
        </w:rPr>
        <w:t>р</w:t>
      </w:r>
      <w:r w:rsidRPr="000C4E18">
        <w:rPr>
          <w:sz w:val="24"/>
          <w:szCs w:val="24"/>
        </w:rPr>
        <w:t>овод</w:t>
      </w:r>
      <w:r w:rsidRPr="000C4E18">
        <w:rPr>
          <w:sz w:val="24"/>
          <w:szCs w:val="24"/>
          <w:lang w:val="uz-Cyrl-UZ"/>
        </w:rPr>
        <w:t>и</w:t>
      </w:r>
      <w:r w:rsidRPr="000C4E18">
        <w:rPr>
          <w:sz w:val="24"/>
          <w:szCs w:val="24"/>
        </w:rPr>
        <w:t>мости всей цепи</w:t>
      </w:r>
      <w:r w:rsidRPr="000C4E18">
        <w:rPr>
          <w:sz w:val="24"/>
          <w:szCs w:val="24"/>
          <w:lang w:val="uz-Cyrl-UZ"/>
        </w:rPr>
        <w:t>.</w:t>
      </w:r>
    </w:p>
    <w:p w:rsidR="000C4E18" w:rsidRPr="000C4E18" w:rsidRDefault="000C4E18" w:rsidP="000C4E18">
      <w:pPr>
        <w:ind w:firstLine="709"/>
        <w:jc w:val="both"/>
        <w:rPr>
          <w:i/>
          <w:sz w:val="24"/>
          <w:szCs w:val="24"/>
          <w:lang w:val="uz-Cyrl-UZ"/>
        </w:rPr>
      </w:pPr>
      <w:r w:rsidRPr="000C4E18">
        <w:rPr>
          <w:sz w:val="24"/>
          <w:szCs w:val="24"/>
        </w:rPr>
        <w:t xml:space="preserve">В общем </w:t>
      </w:r>
      <w:proofErr w:type="gramStart"/>
      <w:r w:rsidRPr="000C4E18">
        <w:rPr>
          <w:sz w:val="24"/>
          <w:szCs w:val="24"/>
        </w:rPr>
        <w:t>случае</w:t>
      </w:r>
      <w:proofErr w:type="gramEnd"/>
      <w:r w:rsidRPr="000C4E18">
        <w:rPr>
          <w:sz w:val="24"/>
          <w:szCs w:val="24"/>
        </w:rPr>
        <w:t xml:space="preserve"> когда </w:t>
      </w:r>
      <w:r w:rsidRPr="000C4E18">
        <w:rPr>
          <w:sz w:val="24"/>
          <w:szCs w:val="24"/>
          <w:lang w:val="uz-Cyrl-UZ"/>
        </w:rPr>
        <w:t>параллел</w:t>
      </w:r>
      <w:r w:rsidRPr="000C4E18">
        <w:rPr>
          <w:sz w:val="24"/>
          <w:szCs w:val="24"/>
        </w:rPr>
        <w:t>ьно с</w:t>
      </w:r>
      <w:r w:rsidRPr="000C4E18">
        <w:rPr>
          <w:sz w:val="24"/>
          <w:szCs w:val="24"/>
          <w:lang w:val="uz-Cyrl-UZ"/>
        </w:rPr>
        <w:t>о</w:t>
      </w:r>
      <w:r w:rsidRPr="000C4E18">
        <w:rPr>
          <w:sz w:val="24"/>
          <w:szCs w:val="24"/>
        </w:rPr>
        <w:t xml:space="preserve">единено </w:t>
      </w:r>
      <w:r w:rsidRPr="000C4E18">
        <w:rPr>
          <w:i/>
          <w:sz w:val="24"/>
          <w:szCs w:val="24"/>
          <w:lang w:val="uz-Cyrl-UZ"/>
        </w:rPr>
        <w:t>n</w:t>
      </w:r>
      <w:r w:rsidRPr="000C4E18">
        <w:rPr>
          <w:sz w:val="24"/>
          <w:szCs w:val="24"/>
          <w:lang w:val="uz-Cyrl-UZ"/>
        </w:rPr>
        <w:t xml:space="preserve"> электр</w:t>
      </w:r>
      <w:r w:rsidRPr="000C4E18">
        <w:rPr>
          <w:sz w:val="24"/>
          <w:szCs w:val="24"/>
        </w:rPr>
        <w:t xml:space="preserve">оприемников, </w:t>
      </w:r>
      <w:r w:rsidRPr="000C4E18">
        <w:rPr>
          <w:i/>
          <w:sz w:val="24"/>
          <w:szCs w:val="24"/>
          <w:lang w:val="uz-Cyrl-UZ"/>
        </w:rPr>
        <w:t>эквивалент</w:t>
      </w:r>
      <w:r w:rsidRPr="000C4E18">
        <w:rPr>
          <w:i/>
          <w:sz w:val="24"/>
          <w:szCs w:val="24"/>
        </w:rPr>
        <w:t>н</w:t>
      </w:r>
      <w:r w:rsidRPr="000C4E18">
        <w:rPr>
          <w:i/>
          <w:sz w:val="24"/>
          <w:szCs w:val="24"/>
          <w:lang w:val="uz-Cyrl-UZ"/>
        </w:rPr>
        <w:t>а</w:t>
      </w:r>
      <w:r w:rsidRPr="000C4E18">
        <w:rPr>
          <w:i/>
          <w:sz w:val="24"/>
          <w:szCs w:val="24"/>
        </w:rPr>
        <w:t>я проводимость цепи</w:t>
      </w:r>
      <w:r w:rsidRPr="000C4E18">
        <w:rPr>
          <w:i/>
          <w:sz w:val="24"/>
          <w:szCs w:val="24"/>
          <w:lang w:val="uz-Cyrl-UZ"/>
        </w:rPr>
        <w:t xml:space="preserve"> </w:t>
      </w:r>
    </w:p>
    <w:p w:rsidR="000C4E18" w:rsidRPr="000C4E18" w:rsidRDefault="000C4E18" w:rsidP="000C4E18">
      <w:pPr>
        <w:ind w:firstLine="709"/>
        <w:jc w:val="center"/>
        <w:rPr>
          <w:sz w:val="24"/>
          <w:szCs w:val="24"/>
          <w:lang w:val="uz-Cyrl-UZ"/>
        </w:rPr>
      </w:pPr>
      <w:r w:rsidRPr="000C4E18">
        <w:rPr>
          <w:position w:val="-28"/>
          <w:sz w:val="24"/>
          <w:szCs w:val="24"/>
          <w:lang w:val="uz-Cyrl-UZ"/>
        </w:rPr>
        <w:object w:dxaOrig="1080" w:dyaOrig="680">
          <v:shape id="_x0000_i1521" type="#_x0000_t75" style="width:54pt;height:34.5pt" o:ole="">
            <v:imagedata r:id="rId993" o:title=""/>
          </v:shape>
          <o:OLEObject Type="Embed" ProgID="Equation.3" ShapeID="_x0000_i1521" DrawAspect="Content" ObjectID="_1534059414" r:id="rId994"/>
        </w:object>
      </w:r>
    </w:p>
    <w:p w:rsidR="000C4E18" w:rsidRPr="000C4E18" w:rsidRDefault="000C4E18" w:rsidP="000C4E18">
      <w:pPr>
        <w:jc w:val="both"/>
        <w:rPr>
          <w:i/>
          <w:sz w:val="24"/>
          <w:szCs w:val="24"/>
          <w:lang w:val="uz-Cyrl-UZ"/>
        </w:rPr>
      </w:pPr>
      <w:r w:rsidRPr="000C4E18">
        <w:rPr>
          <w:i/>
          <w:sz w:val="24"/>
          <w:szCs w:val="24"/>
          <w:lang w:val="uz-Cyrl-UZ"/>
        </w:rPr>
        <w:t>эквивалент</w:t>
      </w:r>
      <w:r w:rsidRPr="000C4E18">
        <w:rPr>
          <w:i/>
          <w:sz w:val="24"/>
          <w:szCs w:val="24"/>
        </w:rPr>
        <w:t>н</w:t>
      </w:r>
      <w:r w:rsidRPr="000C4E18">
        <w:rPr>
          <w:i/>
          <w:sz w:val="24"/>
          <w:szCs w:val="24"/>
          <w:lang w:val="uz-Cyrl-UZ"/>
        </w:rPr>
        <w:t>а</w:t>
      </w:r>
      <w:r w:rsidRPr="000C4E18">
        <w:rPr>
          <w:i/>
          <w:sz w:val="24"/>
          <w:szCs w:val="24"/>
        </w:rPr>
        <w:t>я реактивная проводимость цепи</w:t>
      </w:r>
      <w:r w:rsidRPr="000C4E18">
        <w:rPr>
          <w:i/>
          <w:sz w:val="24"/>
          <w:szCs w:val="24"/>
          <w:lang w:val="uz-Cyrl-UZ"/>
        </w:rPr>
        <w:t xml:space="preserve"> </w:t>
      </w:r>
    </w:p>
    <w:p w:rsidR="000C4E18" w:rsidRPr="000C4E18" w:rsidRDefault="000C4E18" w:rsidP="000C4E18">
      <w:pPr>
        <w:ind w:firstLine="709"/>
        <w:jc w:val="center"/>
        <w:rPr>
          <w:sz w:val="24"/>
          <w:szCs w:val="24"/>
          <w:lang w:val="uz-Cyrl-UZ"/>
        </w:rPr>
      </w:pPr>
      <w:r w:rsidRPr="000C4E18">
        <w:rPr>
          <w:position w:val="-28"/>
          <w:sz w:val="24"/>
          <w:szCs w:val="24"/>
          <w:lang w:val="uz-Cyrl-UZ"/>
        </w:rPr>
        <w:object w:dxaOrig="2000" w:dyaOrig="680">
          <v:shape id="_x0000_i1522" type="#_x0000_t75" style="width:100.5pt;height:34.5pt" o:ole="">
            <v:imagedata r:id="rId995" o:title=""/>
          </v:shape>
          <o:OLEObject Type="Embed" ProgID="Equation.3" ShapeID="_x0000_i1522" DrawAspect="Content" ObjectID="_1534059415" r:id="rId996"/>
        </w:object>
      </w:r>
    </w:p>
    <w:p w:rsidR="000C4E18" w:rsidRPr="000C4E18" w:rsidRDefault="000C4E18" w:rsidP="000C4E18">
      <w:pPr>
        <w:jc w:val="both"/>
        <w:rPr>
          <w:i/>
          <w:sz w:val="24"/>
          <w:szCs w:val="24"/>
          <w:lang w:val="uz-Cyrl-UZ"/>
        </w:rPr>
      </w:pPr>
      <w:r w:rsidRPr="000C4E18">
        <w:rPr>
          <w:i/>
          <w:sz w:val="24"/>
          <w:szCs w:val="24"/>
        </w:rPr>
        <w:t>полн</w:t>
      </w:r>
      <w:r w:rsidRPr="000C4E18">
        <w:rPr>
          <w:i/>
          <w:sz w:val="24"/>
          <w:szCs w:val="24"/>
          <w:lang w:val="uz-Cyrl-UZ"/>
        </w:rPr>
        <w:t>а</w:t>
      </w:r>
      <w:r w:rsidRPr="000C4E18">
        <w:rPr>
          <w:i/>
          <w:sz w:val="24"/>
          <w:szCs w:val="24"/>
        </w:rPr>
        <w:t>я проводимость цепи</w:t>
      </w:r>
      <w:r w:rsidRPr="000C4E18">
        <w:rPr>
          <w:i/>
          <w:sz w:val="24"/>
          <w:szCs w:val="24"/>
          <w:lang w:val="uz-Cyrl-UZ"/>
        </w:rPr>
        <w:t xml:space="preserve"> </w:t>
      </w:r>
    </w:p>
    <w:p w:rsidR="000C4E18" w:rsidRPr="000C4E18" w:rsidRDefault="000C4E18" w:rsidP="000C4E18">
      <w:pPr>
        <w:ind w:firstLine="709"/>
        <w:jc w:val="center"/>
        <w:rPr>
          <w:b/>
          <w:sz w:val="24"/>
          <w:szCs w:val="24"/>
          <w:lang w:val="uz-Cyrl-UZ"/>
        </w:rPr>
      </w:pPr>
      <w:r w:rsidRPr="000C4E18">
        <w:rPr>
          <w:b/>
          <w:position w:val="-16"/>
          <w:sz w:val="24"/>
          <w:szCs w:val="24"/>
          <w:lang w:val="uz-Cyrl-UZ"/>
        </w:rPr>
        <w:object w:dxaOrig="1460" w:dyaOrig="480">
          <v:shape id="_x0000_i1523" type="#_x0000_t75" style="width:1in;height:24.75pt" o:ole="">
            <v:imagedata r:id="rId997" o:title=""/>
          </v:shape>
          <o:OLEObject Type="Embed" ProgID="Equation.3" ShapeID="_x0000_i1523" DrawAspect="Content" ObjectID="_1534059416" r:id="rId998"/>
        </w:object>
      </w:r>
    </w:p>
    <w:p w:rsidR="000C4E18" w:rsidRPr="000C4E18" w:rsidRDefault="000C4E18" w:rsidP="000C4E18">
      <w:pPr>
        <w:ind w:firstLine="709"/>
        <w:jc w:val="both"/>
        <w:rPr>
          <w:sz w:val="24"/>
          <w:szCs w:val="24"/>
          <w:lang w:val="uz-Cyrl-UZ"/>
        </w:rPr>
      </w:pPr>
      <w:r w:rsidRPr="000C4E18">
        <w:rPr>
          <w:sz w:val="24"/>
          <w:szCs w:val="24"/>
        </w:rPr>
        <w:t xml:space="preserve">Складывать </w:t>
      </w:r>
      <w:r w:rsidRPr="000C4E18">
        <w:rPr>
          <w:sz w:val="24"/>
          <w:szCs w:val="24"/>
          <w:lang w:val="uz-Cyrl-UZ"/>
        </w:rPr>
        <w:t>модули</w:t>
      </w:r>
      <w:r w:rsidRPr="000C4E18">
        <w:rPr>
          <w:sz w:val="24"/>
          <w:szCs w:val="24"/>
        </w:rPr>
        <w:t xml:space="preserve"> полных проводимостей нельзя</w:t>
      </w:r>
      <w:r w:rsidRPr="000C4E18">
        <w:rPr>
          <w:sz w:val="24"/>
          <w:szCs w:val="24"/>
          <w:lang w:val="uz-Cyrl-UZ"/>
        </w:rPr>
        <w:t>.</w:t>
      </w:r>
    </w:p>
    <w:p w:rsidR="000C4E18" w:rsidRPr="000C4E18" w:rsidRDefault="000C4E18" w:rsidP="000C4E18">
      <w:pPr>
        <w:jc w:val="both"/>
        <w:rPr>
          <w:sz w:val="24"/>
          <w:szCs w:val="24"/>
        </w:rPr>
      </w:pPr>
    </w:p>
    <w:p w:rsidR="000C4E18" w:rsidRPr="000C4E18" w:rsidRDefault="000C4E18" w:rsidP="000C4E18">
      <w:pPr>
        <w:ind w:firstLine="709"/>
        <w:jc w:val="both"/>
        <w:rPr>
          <w:sz w:val="24"/>
          <w:szCs w:val="24"/>
          <w:lang w:val="uz-Cyrl-UZ"/>
        </w:rPr>
      </w:pPr>
      <w:r w:rsidRPr="000C4E18">
        <w:rPr>
          <w:noProof/>
          <w:sz w:val="24"/>
          <w:szCs w:val="24"/>
        </w:rPr>
        <w:pict>
          <v:group id="_x0000_s4961" style="position:absolute;left:0;text-align:left;margin-left:81pt;margin-top:10.15pt;width:378pt;height:172.8pt;z-index:251771904" coordorigin="2034,2763" coordsize="7560,3456">
            <v:shape id="_x0000_s4962" type="#_x0000_t202" style="position:absolute;left:2034;top:5384;width:7560;height:835" filled="f" stroked="f">
              <v:textbox style="mso-next-textbox:#_x0000_s4962">
                <w:txbxContent>
                  <w:p w:rsidR="000C4E18" w:rsidRPr="0005032B" w:rsidRDefault="000C4E18" w:rsidP="000C4E18">
                    <w:pPr>
                      <w:jc w:val="center"/>
                      <w:rPr>
                        <w:color w:val="0000FF"/>
                        <w:sz w:val="28"/>
                        <w:szCs w:val="28"/>
                        <w:lang w:val="uz-Cyrl-UZ"/>
                      </w:rPr>
                    </w:pPr>
                    <w:r w:rsidRPr="0005032B">
                      <w:rPr>
                        <w:color w:val="0000FF"/>
                        <w:sz w:val="28"/>
                        <w:szCs w:val="28"/>
                        <w:lang w:val="uz-Cyrl-UZ"/>
                      </w:rPr>
                      <w:t>Р</w:t>
                    </w:r>
                    <w:r w:rsidRPr="0005032B">
                      <w:rPr>
                        <w:color w:val="0000FF"/>
                        <w:sz w:val="28"/>
                        <w:szCs w:val="28"/>
                      </w:rPr>
                      <w:t>и</w:t>
                    </w:r>
                    <w:r w:rsidRPr="0005032B">
                      <w:rPr>
                        <w:color w:val="0000FF"/>
                        <w:sz w:val="28"/>
                        <w:szCs w:val="28"/>
                        <w:lang w:val="uz-Cyrl-UZ"/>
                      </w:rPr>
                      <w:t>с</w:t>
                    </w:r>
                    <w:r w:rsidRPr="0005032B">
                      <w:rPr>
                        <w:color w:val="0000FF"/>
                        <w:sz w:val="28"/>
                        <w:szCs w:val="28"/>
                      </w:rPr>
                      <w:t>.</w:t>
                    </w:r>
                    <w:r w:rsidRPr="0005032B">
                      <w:rPr>
                        <w:color w:val="0000FF"/>
                        <w:sz w:val="28"/>
                        <w:szCs w:val="28"/>
                        <w:lang w:val="uz-Cyrl-UZ"/>
                      </w:rPr>
                      <w:t xml:space="preserve"> </w:t>
                    </w:r>
                    <w:r>
                      <w:rPr>
                        <w:color w:val="0000FF"/>
                        <w:sz w:val="28"/>
                        <w:szCs w:val="28"/>
                        <w:lang w:val="uz-Cyrl-UZ"/>
                      </w:rPr>
                      <w:t>6</w:t>
                    </w:r>
                    <w:r w:rsidRPr="0005032B">
                      <w:rPr>
                        <w:color w:val="0000FF"/>
                        <w:sz w:val="28"/>
                        <w:szCs w:val="28"/>
                        <w:lang w:val="uz-Cyrl-UZ"/>
                      </w:rPr>
                      <w:t>.</w:t>
                    </w:r>
                    <w:r>
                      <w:rPr>
                        <w:color w:val="0000FF"/>
                        <w:sz w:val="28"/>
                        <w:szCs w:val="28"/>
                        <w:lang w:val="uz-Cyrl-UZ"/>
                      </w:rPr>
                      <w:t>9</w:t>
                    </w:r>
                    <w:r w:rsidRPr="0005032B">
                      <w:rPr>
                        <w:color w:val="0000FF"/>
                        <w:sz w:val="28"/>
                        <w:szCs w:val="28"/>
                        <w:lang w:val="uz-Cyrl-UZ"/>
                      </w:rPr>
                      <w:t xml:space="preserve">. Схема электрической цепи </w:t>
                    </w:r>
                    <w:r w:rsidRPr="0005032B">
                      <w:rPr>
                        <w:color w:val="0000FF"/>
                        <w:sz w:val="28"/>
                        <w:szCs w:val="28"/>
                      </w:rPr>
                      <w:t xml:space="preserve">при </w:t>
                    </w:r>
                    <w:r w:rsidRPr="0005032B">
                      <w:rPr>
                        <w:color w:val="0000FF"/>
                        <w:sz w:val="28"/>
                        <w:szCs w:val="28"/>
                        <w:lang w:val="uz-Cyrl-UZ"/>
                      </w:rPr>
                      <w:t>параллел</w:t>
                    </w:r>
                    <w:r w:rsidRPr="0005032B">
                      <w:rPr>
                        <w:color w:val="0000FF"/>
                        <w:sz w:val="28"/>
                        <w:szCs w:val="28"/>
                      </w:rPr>
                      <w:t>ьном соединении</w:t>
                    </w:r>
                    <w:r w:rsidRPr="0005032B">
                      <w:rPr>
                        <w:color w:val="0000FF"/>
                        <w:sz w:val="28"/>
                        <w:szCs w:val="28"/>
                        <w:lang w:val="uz-Cyrl-UZ"/>
                      </w:rPr>
                      <w:t xml:space="preserve"> </w:t>
                    </w:r>
                    <w:r w:rsidRPr="0005032B">
                      <w:rPr>
                        <w:color w:val="0000FF"/>
                        <w:sz w:val="28"/>
                        <w:szCs w:val="28"/>
                      </w:rPr>
                      <w:t>нескольких элементов с проводимостями</w:t>
                    </w:r>
                    <w:r w:rsidRPr="0005032B">
                      <w:rPr>
                        <w:color w:val="0000FF"/>
                        <w:sz w:val="28"/>
                        <w:szCs w:val="28"/>
                        <w:lang w:val="uz-Cyrl-UZ"/>
                      </w:rPr>
                      <w:t xml:space="preserve"> </w:t>
                    </w:r>
                    <w:r w:rsidRPr="0005032B">
                      <w:rPr>
                        <w:i/>
                        <w:color w:val="0000FF"/>
                        <w:sz w:val="28"/>
                        <w:szCs w:val="28"/>
                        <w:lang w:val="uz-Cyrl-UZ"/>
                      </w:rPr>
                      <w:t>G</w:t>
                    </w:r>
                    <w:r w:rsidRPr="0005032B">
                      <w:rPr>
                        <w:color w:val="0000FF"/>
                        <w:sz w:val="28"/>
                        <w:szCs w:val="28"/>
                        <w:lang w:val="uz-Cyrl-UZ"/>
                      </w:rPr>
                      <w:t xml:space="preserve"> </w:t>
                    </w:r>
                    <w:r w:rsidRPr="0005032B">
                      <w:rPr>
                        <w:color w:val="0000FF"/>
                        <w:sz w:val="28"/>
                        <w:szCs w:val="28"/>
                      </w:rPr>
                      <w:t>и</w:t>
                    </w:r>
                    <w:r w:rsidRPr="0005032B">
                      <w:rPr>
                        <w:color w:val="0000FF"/>
                        <w:sz w:val="28"/>
                        <w:szCs w:val="28"/>
                        <w:lang w:val="uz-Cyrl-UZ"/>
                      </w:rPr>
                      <w:t xml:space="preserve"> </w:t>
                    </w:r>
                    <w:r w:rsidRPr="0005032B">
                      <w:rPr>
                        <w:i/>
                        <w:color w:val="0000FF"/>
                        <w:sz w:val="28"/>
                        <w:szCs w:val="28"/>
                        <w:lang w:val="uz-Cyrl-UZ"/>
                      </w:rPr>
                      <w:t>B</w:t>
                    </w:r>
                  </w:p>
                  <w:p w:rsidR="000C4E18" w:rsidRPr="00D40F59" w:rsidRDefault="000C4E18" w:rsidP="000C4E18">
                    <w:pPr>
                      <w:jc w:val="center"/>
                      <w:rPr>
                        <w:color w:val="0000FF"/>
                        <w:lang w:val="uz-Cyrl-UZ"/>
                      </w:rPr>
                    </w:pPr>
                  </w:p>
                </w:txbxContent>
              </v:textbox>
            </v:shape>
            <v:group id="_x0000_s4963" style="position:absolute;left:2484;top:2763;width:5760;height:2520" coordorigin="2121,4854" coordsize="5760,2520">
              <v:shape id="_x0000_s4964" type="#_x0000_t202" style="position:absolute;left:6186;top:5364;width:555;height:420" stroked="f">
                <v:textbox style="mso-next-textbox:#_x0000_s4964">
                  <w:txbxContent>
                    <w:p w:rsidR="000C4E18" w:rsidRPr="00906E0C" w:rsidRDefault="000C4E18" w:rsidP="000C4E18">
                      <w:pPr>
                        <w:rPr>
                          <w:vertAlign w:val="subscript"/>
                          <w:lang w:val="en-US"/>
                        </w:rPr>
                      </w:pPr>
                      <w:r>
                        <w:t>İ</w:t>
                      </w:r>
                      <w:r>
                        <w:rPr>
                          <w:vertAlign w:val="subscript"/>
                          <w:lang w:val="en-US"/>
                        </w:rPr>
                        <w:t>C2</w:t>
                      </w:r>
                    </w:p>
                  </w:txbxContent>
                </v:textbox>
              </v:shape>
              <v:shape id="_x0000_s4965" type="#_x0000_t202" style="position:absolute;left:7071;top:5349;width:555;height:420" stroked="f">
                <v:textbox style="mso-next-textbox:#_x0000_s4965">
                  <w:txbxContent>
                    <w:p w:rsidR="000C4E18" w:rsidRPr="00906E0C" w:rsidRDefault="000C4E18" w:rsidP="000C4E18">
                      <w:pPr>
                        <w:rPr>
                          <w:vertAlign w:val="subscript"/>
                          <w:lang w:val="en-US"/>
                        </w:rPr>
                      </w:pPr>
                      <w:r>
                        <w:t>İ</w:t>
                      </w:r>
                      <w:r>
                        <w:rPr>
                          <w:vertAlign w:val="subscript"/>
                          <w:lang w:val="en-US"/>
                        </w:rPr>
                        <w:t>a3</w:t>
                      </w:r>
                    </w:p>
                  </w:txbxContent>
                </v:textbox>
              </v:shape>
              <v:shape id="_x0000_s4966" type="#_x0000_t202" style="position:absolute;left:6321;top:6039;width:720;height:540" stroked="f">
                <v:textbox style="mso-next-textbox:#_x0000_s4966">
                  <w:txbxContent>
                    <w:p w:rsidR="000C4E18" w:rsidRPr="00BC2B57" w:rsidRDefault="000C4E18" w:rsidP="000C4E18">
                      <w:pPr>
                        <w:rPr>
                          <w:vertAlign w:val="subscript"/>
                          <w:lang w:val="uz-Cyrl-UZ"/>
                        </w:rPr>
                      </w:pPr>
                      <w:r>
                        <w:rPr>
                          <w:lang w:val="en-US"/>
                        </w:rPr>
                        <w:t>B</w:t>
                      </w:r>
                      <w:r>
                        <w:rPr>
                          <w:vertAlign w:val="subscript"/>
                          <w:lang w:val="en-US"/>
                        </w:rPr>
                        <w:t>C2</w:t>
                      </w:r>
                    </w:p>
                  </w:txbxContent>
                </v:textbox>
              </v:shape>
              <v:shape id="_x0000_s4967" type="#_x0000_t202" style="position:absolute;left:2841;top:4854;width:555;height:420" stroked="f">
                <v:textbox style="mso-next-textbox:#_x0000_s4967">
                  <w:txbxContent>
                    <w:p w:rsidR="000C4E18" w:rsidRPr="00BC2B57" w:rsidRDefault="000C4E18" w:rsidP="000C4E18">
                      <w:pPr>
                        <w:rPr>
                          <w:vertAlign w:val="subscript"/>
                          <w:lang w:val="uz-Cyrl-UZ"/>
                        </w:rPr>
                      </w:pPr>
                      <w:r>
                        <w:t>İ</w:t>
                      </w:r>
                    </w:p>
                  </w:txbxContent>
                </v:textbox>
              </v:shape>
              <v:shape id="_x0000_s4968" type="#_x0000_t202" style="position:absolute;left:5346;top:5274;width:555;height:420" stroked="f">
                <v:textbox style="mso-next-textbox:#_x0000_s4968">
                  <w:txbxContent>
                    <w:p w:rsidR="000C4E18" w:rsidRPr="00906E0C" w:rsidRDefault="000C4E18" w:rsidP="000C4E18">
                      <w:pPr>
                        <w:rPr>
                          <w:vertAlign w:val="subscript"/>
                          <w:lang w:val="en-US"/>
                        </w:rPr>
                      </w:pPr>
                      <w:r>
                        <w:t>İ</w:t>
                      </w:r>
                      <w:r>
                        <w:rPr>
                          <w:vertAlign w:val="subscript"/>
                          <w:lang w:val="en-US"/>
                        </w:rPr>
                        <w:t>a2</w:t>
                      </w:r>
                    </w:p>
                  </w:txbxContent>
                </v:textbox>
              </v:shape>
              <v:shape id="_x0000_s4969" type="#_x0000_t202" style="position:absolute;left:4446;top:5274;width:555;height:420" stroked="f">
                <v:textbox style="mso-next-textbox:#_x0000_s4969">
                  <w:txbxContent>
                    <w:p w:rsidR="000C4E18" w:rsidRPr="00BC2B57" w:rsidRDefault="000C4E18" w:rsidP="000C4E18">
                      <w:pPr>
                        <w:rPr>
                          <w:vertAlign w:val="subscript"/>
                          <w:lang w:val="uz-Cyrl-UZ"/>
                        </w:rPr>
                      </w:pPr>
                      <w:r>
                        <w:t>İ</w:t>
                      </w:r>
                      <w:r w:rsidRPr="00906E0C">
                        <w:rPr>
                          <w:vertAlign w:val="subscript"/>
                          <w:lang w:val="en-US"/>
                        </w:rPr>
                        <w:t>L</w:t>
                      </w:r>
                      <w:r>
                        <w:rPr>
                          <w:vertAlign w:val="subscript"/>
                          <w:lang w:val="uz-Cyrl-UZ"/>
                        </w:rPr>
                        <w:t>2</w:t>
                      </w:r>
                    </w:p>
                  </w:txbxContent>
                </v:textbox>
              </v:shape>
              <v:shape id="_x0000_s4970" type="#_x0000_t202" style="position:absolute;left:7161;top:6069;width:720;height:540" stroked="f">
                <v:textbox style="mso-next-textbox:#_x0000_s4970">
                  <w:txbxContent>
                    <w:p w:rsidR="000C4E18" w:rsidRPr="00906E0C" w:rsidRDefault="000C4E18" w:rsidP="000C4E18">
                      <w:pPr>
                        <w:rPr>
                          <w:vertAlign w:val="subscript"/>
                          <w:lang w:val="en-US"/>
                        </w:rPr>
                      </w:pPr>
                      <w:r>
                        <w:rPr>
                          <w:lang w:val="en-US"/>
                        </w:rPr>
                        <w:t>G</w:t>
                      </w:r>
                      <w:r>
                        <w:rPr>
                          <w:vertAlign w:val="subscript"/>
                          <w:lang w:val="en-US"/>
                        </w:rPr>
                        <w:t>3</w:t>
                      </w:r>
                    </w:p>
                  </w:txbxContent>
                </v:textbox>
              </v:shape>
              <v:shape id="_x0000_s4971" type="#_x0000_t202" style="position:absolute;left:4791;top:5994;width:645;height:540" stroked="f">
                <v:textbox style="mso-next-textbox:#_x0000_s4971">
                  <w:txbxContent>
                    <w:p w:rsidR="000C4E18" w:rsidRPr="00BC2B57" w:rsidRDefault="000C4E18" w:rsidP="000C4E18">
                      <w:pPr>
                        <w:rPr>
                          <w:vertAlign w:val="subscript"/>
                          <w:lang w:val="uz-Cyrl-UZ"/>
                        </w:rPr>
                      </w:pPr>
                      <w:r>
                        <w:rPr>
                          <w:vertAlign w:val="subscript"/>
                          <w:lang w:val="uz-Cyrl-UZ"/>
                        </w:rPr>
                        <w:t>3</w:t>
                      </w:r>
                    </w:p>
                  </w:txbxContent>
                </v:textbox>
              </v:shape>
              <v:shape id="_x0000_s4972" type="#_x0000_t202" style="position:absolute;left:5376;top:5994;width:645;height:540" stroked="f">
                <v:textbox style="mso-next-textbox:#_x0000_s4972">
                  <w:txbxContent>
                    <w:p w:rsidR="000C4E18" w:rsidRPr="00BC2B57" w:rsidRDefault="000C4E18" w:rsidP="000C4E18">
                      <w:pPr>
                        <w:rPr>
                          <w:vertAlign w:val="subscript"/>
                          <w:lang w:val="uz-Cyrl-UZ"/>
                        </w:rPr>
                      </w:pPr>
                      <w:r>
                        <w:rPr>
                          <w:lang w:val="en-US"/>
                        </w:rPr>
                        <w:t>G</w:t>
                      </w:r>
                      <w:r>
                        <w:rPr>
                          <w:vertAlign w:val="subscript"/>
                          <w:lang w:val="uz-Cyrl-UZ"/>
                        </w:rPr>
                        <w:t>2</w:t>
                      </w:r>
                    </w:p>
                  </w:txbxContent>
                </v:textbox>
              </v:shape>
              <v:shape id="_x0000_s4973" type="#_x0000_t202" style="position:absolute;left:4536;top:6174;width:720;height:540" stroked="f">
                <v:textbox style="mso-next-textbox:#_x0000_s4973">
                  <w:txbxContent>
                    <w:p w:rsidR="000C4E18" w:rsidRPr="00BC2B57" w:rsidRDefault="000C4E18" w:rsidP="000C4E18">
                      <w:pPr>
                        <w:rPr>
                          <w:vertAlign w:val="subscript"/>
                          <w:lang w:val="uz-Cyrl-UZ"/>
                        </w:rPr>
                      </w:pPr>
                      <w:r>
                        <w:rPr>
                          <w:lang w:val="en-US"/>
                        </w:rPr>
                        <w:t>B</w:t>
                      </w:r>
                      <w:r>
                        <w:rPr>
                          <w:vertAlign w:val="subscript"/>
                          <w:lang w:val="en-US"/>
                        </w:rPr>
                        <w:t>L</w:t>
                      </w:r>
                      <w:r>
                        <w:rPr>
                          <w:vertAlign w:val="subscript"/>
                          <w:lang w:val="uz-Cyrl-UZ"/>
                        </w:rPr>
                        <w:t>1</w:t>
                      </w:r>
                    </w:p>
                  </w:txbxContent>
                </v:textbox>
              </v:shape>
              <v:shape id="_x0000_s4974" type="#_x0000_t202" style="position:absolute;left:3636;top:6009;width:645;height:540" stroked="f">
                <v:textbox style="mso-next-textbox:#_x0000_s4974">
                  <w:txbxContent>
                    <w:p w:rsidR="000C4E18" w:rsidRPr="00BC2B57" w:rsidRDefault="000C4E18" w:rsidP="000C4E18">
                      <w:pPr>
                        <w:rPr>
                          <w:vertAlign w:val="subscript"/>
                          <w:lang w:val="uz-Cyrl-UZ"/>
                        </w:rPr>
                      </w:pPr>
                      <w:r>
                        <w:rPr>
                          <w:lang w:val="en-US"/>
                        </w:rPr>
                        <w:t>G</w:t>
                      </w:r>
                      <w:r>
                        <w:rPr>
                          <w:vertAlign w:val="subscript"/>
                          <w:lang w:val="uz-Cyrl-UZ"/>
                        </w:rPr>
                        <w:t>1</w:t>
                      </w:r>
                    </w:p>
                  </w:txbxContent>
                </v:textbox>
              </v:shape>
              <v:shape id="_x0000_s4975" type="#_x0000_t202" style="position:absolute;left:3591;top:5274;width:555;height:420" stroked="f">
                <v:textbox style="mso-next-textbox:#_x0000_s4975">
                  <w:txbxContent>
                    <w:p w:rsidR="000C4E18" w:rsidRPr="00906E0C" w:rsidRDefault="000C4E18" w:rsidP="000C4E18">
                      <w:pPr>
                        <w:rPr>
                          <w:vertAlign w:val="subscript"/>
                          <w:lang w:val="en-US"/>
                        </w:rPr>
                      </w:pPr>
                      <w:r>
                        <w:t>İ</w:t>
                      </w:r>
                      <w:r>
                        <w:rPr>
                          <w:vertAlign w:val="subscript"/>
                          <w:lang w:val="en-US"/>
                        </w:rPr>
                        <w:t>a1</w:t>
                      </w:r>
                    </w:p>
                  </w:txbxContent>
                </v:textbox>
              </v:shape>
              <v:line id="_x0000_s4976" style="position:absolute" from="2526,5274" to="3606,5274"/>
              <v:group id="_x0000_s4977" style="position:absolute;left:4213;top:6242;width:623;height:158;rotation:90" coordorigin="3655,12339" coordsize="623,158">
                <v:shape id="_x0000_s4978" type="#_x0000_t19" style="position:absolute;left:3681;top:12313;width:151;height:204;rotation:-5978002fd" coordsize="24908,43200" adj="-6358851,6475660,3308" path="wr-18292,,24908,43200,665,162,,42945nfewr-18292,,24908,43200,665,162,,42945l3308,21600nsxe">
                  <v:path o:connectlocs="665,162;0,42945;3308,21600"/>
                </v:shape>
                <v:shape id="_x0000_s4979" type="#_x0000_t19" style="position:absolute;left:3892;top:12313;width:150;height:204;rotation:-5978002fd" coordsize="24908,43200" adj=",6475660,3308" path="wr-18292,,24908,43200,3308,,,42945nfewr-18292,,24908,43200,3308,,,42945l3308,21600nsxe">
                  <v:path o:connectlocs="3308,0;0,42945;3308,21600"/>
                </v:shape>
                <v:shape id="_x0000_s4980" type="#_x0000_t19" style="position:absolute;left:4100;top:12318;width:154;height:203;rotation:-5978002fd" coordsize="25513,43200" adj="-6582246,6475660,3913" path="wr-17687,,25513,43200,,357,605,42945nfewr-17687,,25513,43200,,357,605,42945l3913,21600nsxe">
                  <v:path o:connectlocs="0,357;605,42945;3913,21600"/>
                </v:shape>
              </v:group>
              <v:line id="_x0000_s4981" style="position:absolute" from="3606,6969" to="3606,7329"/>
              <v:oval id="_x0000_s4982" style="position:absolute;left:2376;top:5199;width:125;height:125"/>
              <v:group id="_x0000_s4983" style="position:absolute;left:2391;top:7249;width:1215;height:125" coordorigin="3186,15334" coordsize="1215,125">
                <v:line id="_x0000_s4984" style="position:absolute" from="3321,15399" to="4401,15399"/>
                <v:oval id="_x0000_s4985" style="position:absolute;left:3186;top:15334;width:125;height:125"/>
              </v:group>
              <v:group id="_x0000_s4986" style="position:absolute;left:2121;top:5634;width:510;height:1260" coordorigin="2916,13734" coordsize="510,1260">
                <v:shape id="_x0000_s4987" type="#_x0000_t202" style="position:absolute;left:2916;top:14094;width:510;height:360" stroked="f">
                  <v:textbox style="mso-next-textbox:#_x0000_s4987">
                    <w:txbxContent>
                      <w:p w:rsidR="000C4E18" w:rsidRDefault="000C4E18" w:rsidP="000C4E18">
                        <w:r>
                          <w:t>Ú</w:t>
                        </w:r>
                      </w:p>
                    </w:txbxContent>
                  </v:textbox>
                </v:shape>
                <v:line id="_x0000_s4988" style="position:absolute" from="3276,13734" to="3276,14994">
                  <v:stroke endarrow="block"/>
                </v:line>
              </v:group>
              <v:line id="_x0000_s4989" style="position:absolute" from="3606,5454" to="3606,5454">
                <v:stroke endarrow="block"/>
              </v:line>
              <v:line id="_x0000_s4990" style="position:absolute" from="3606,5364" to="3606,5544">
                <v:stroke endarrow="block"/>
              </v:line>
              <v:line id="_x0000_s4991" style="position:absolute" from="4458,5274" to="4458,5523">
                <v:stroke endarrow="block"/>
              </v:line>
              <v:line id="_x0000_s4992" style="position:absolute" from="5346,5289" to="5346,5649">
                <v:stroke endarrow="block"/>
              </v:line>
              <v:line id="_x0000_s4993" style="position:absolute" from="3621,5274" to="4477,5274">
                <v:stroke startarrow="oval" endarrow="oval"/>
              </v:line>
              <v:line id="_x0000_s4994" style="position:absolute" from="3621,7317" to="4477,7317">
                <v:stroke startarrow="oval" endarrow="oval"/>
              </v:line>
              <v:line id="_x0000_s4995" style="position:absolute" from="4461,5274" to="4461,5634"/>
              <v:group id="_x0000_s4996" style="position:absolute;left:6021;top:6204;width:360;height:120" coordorigin="5301,7614" coordsize="360,120">
                <v:line id="_x0000_s4997" style="position:absolute" from="5301,7614" to="5661,7614" strokeweight="1.5pt"/>
                <v:line id="_x0000_s4998" style="position:absolute" from="5301,7734" to="5661,7734" strokeweight="1.5pt"/>
              </v:group>
              <v:line id="_x0000_s4999" style="position:absolute" from="4461,5634" to="4461,5994"/>
              <v:line id="_x0000_s5000" style="position:absolute" from="4458,6654" to="4458,7306"/>
              <v:line id="_x0000_s5001" style="position:absolute" from="4505,5274" to="5361,5274">
                <v:stroke startarrow="oval" endarrow="oval"/>
              </v:line>
              <v:line id="_x0000_s5002" style="position:absolute" from="4475,7314" to="5331,7314">
                <v:stroke startarrow="oval" endarrow="oval"/>
              </v:line>
              <v:line id="_x0000_s5003" style="position:absolute" from="5346,5259" to="5346,7311"/>
              <v:rect id="_x0000_s5004" style="position:absolute;left:5228;top:5994;width:238;height:482"/>
              <v:line id="_x0000_s5005" style="position:absolute" from="3021,5274" to="3201,5274">
                <v:stroke endarrow="block"/>
              </v:line>
              <v:line id="_x0000_s5006" style="position:absolute;flip:y" from="3606,5274" to="3606,7254"/>
              <v:rect id="_x0000_s5007" style="position:absolute;left:3483;top:6052;width:238;height:482"/>
              <v:line id="_x0000_s5008" style="position:absolute" from="5345,5274" to="6201,5274">
                <v:stroke startarrow="oval" endarrow="oval"/>
              </v:line>
              <v:line id="_x0000_s5009" style="position:absolute" from="5345,7314" to="6201,7314">
                <v:stroke startarrow="oval" endarrow="oval"/>
              </v:line>
              <v:line id="_x0000_s5010" style="position:absolute" from="6245,5274" to="7101,5274"/>
              <v:line id="_x0000_s5011" style="position:absolute" from="6201,7314" to="7057,7314"/>
              <v:line id="_x0000_s5012" style="position:absolute" from="6201,5274" to="6201,6174"/>
              <v:line id="_x0000_s5013" style="position:absolute" from="6201,6354" to="6201,7254"/>
              <v:line id="_x0000_s5014" style="position:absolute" from="7101,5271" to="7101,7306"/>
              <v:rect id="_x0000_s5015" style="position:absolute;left:6981;top:6052;width:238;height:482"/>
              <v:line id="_x0000_s5016" style="position:absolute" from="6201,5274" to="6201,5634">
                <v:stroke endarrow="block"/>
              </v:line>
              <v:line id="_x0000_s5017" style="position:absolute" from="7101,5274" to="7101,5634">
                <v:stroke endarrow="block"/>
              </v:line>
            </v:group>
          </v:group>
        </w:pict>
      </w:r>
    </w:p>
    <w:p w:rsidR="000C4E18" w:rsidRPr="000C4E18" w:rsidRDefault="000C4E18" w:rsidP="000C4E18">
      <w:pPr>
        <w:ind w:firstLine="709"/>
        <w:jc w:val="both"/>
        <w:rPr>
          <w:sz w:val="24"/>
          <w:szCs w:val="24"/>
          <w:lang w:val="uz-Cyrl-UZ"/>
        </w:rPr>
      </w:pPr>
    </w:p>
    <w:p w:rsidR="000C4E18" w:rsidRPr="000C4E18" w:rsidRDefault="000C4E18" w:rsidP="000C4E18">
      <w:pPr>
        <w:ind w:firstLine="709"/>
        <w:jc w:val="both"/>
        <w:rPr>
          <w:sz w:val="24"/>
          <w:szCs w:val="24"/>
          <w:lang w:val="uz-Cyrl-UZ"/>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Default="000C4E18" w:rsidP="000C4E18">
      <w:pPr>
        <w:ind w:firstLine="709"/>
        <w:jc w:val="both"/>
        <w:rPr>
          <w:sz w:val="24"/>
          <w:szCs w:val="24"/>
        </w:rPr>
      </w:pPr>
    </w:p>
    <w:p w:rsidR="000C4E18" w:rsidRDefault="000C4E18" w:rsidP="000C4E18">
      <w:pPr>
        <w:ind w:firstLine="709"/>
        <w:jc w:val="both"/>
        <w:rPr>
          <w:sz w:val="24"/>
          <w:szCs w:val="24"/>
        </w:rPr>
      </w:pP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lang w:val="uz-Cyrl-UZ"/>
        </w:rPr>
      </w:pPr>
    </w:p>
    <w:p w:rsidR="000C4E18" w:rsidRPr="000C4E18" w:rsidRDefault="000C4E18" w:rsidP="000C4E18">
      <w:pPr>
        <w:ind w:firstLine="709"/>
        <w:jc w:val="both"/>
        <w:rPr>
          <w:sz w:val="24"/>
          <w:szCs w:val="24"/>
        </w:rPr>
      </w:pPr>
    </w:p>
    <w:p w:rsidR="000C4E18" w:rsidRPr="000C4E18" w:rsidRDefault="000C4E18" w:rsidP="000C4E18">
      <w:pPr>
        <w:tabs>
          <w:tab w:val="left" w:pos="2110"/>
        </w:tabs>
        <w:ind w:firstLine="709"/>
        <w:jc w:val="both"/>
        <w:rPr>
          <w:sz w:val="24"/>
          <w:szCs w:val="24"/>
        </w:rPr>
      </w:pPr>
      <w:r w:rsidRPr="000C4E18">
        <w:rPr>
          <w:sz w:val="24"/>
          <w:szCs w:val="24"/>
        </w:rPr>
        <w:tab/>
      </w:r>
    </w:p>
    <w:p w:rsidR="000C4E18" w:rsidRPr="000C4E18" w:rsidRDefault="000C4E18" w:rsidP="000C4E18">
      <w:pPr>
        <w:ind w:firstLine="709"/>
        <w:jc w:val="both"/>
        <w:rPr>
          <w:sz w:val="24"/>
          <w:szCs w:val="24"/>
          <w:lang w:val="uz-Cyrl-UZ"/>
        </w:rPr>
      </w:pPr>
    </w:p>
    <w:p w:rsidR="000C4E18" w:rsidRPr="000C4E18" w:rsidRDefault="000C4E18" w:rsidP="000C4E18">
      <w:pPr>
        <w:ind w:firstLine="709"/>
        <w:jc w:val="both"/>
        <w:rPr>
          <w:sz w:val="24"/>
          <w:szCs w:val="24"/>
          <w:lang w:val="uz-Cyrl-UZ"/>
        </w:rPr>
      </w:pPr>
      <w:r w:rsidRPr="000C4E18">
        <w:rPr>
          <w:sz w:val="24"/>
          <w:szCs w:val="24"/>
          <w:lang w:val="uz-Cyrl-UZ"/>
        </w:rPr>
        <w:t xml:space="preserve"> </w:t>
      </w:r>
    </w:p>
    <w:p w:rsidR="000C4E18" w:rsidRPr="000C4E18" w:rsidRDefault="000C4E18" w:rsidP="000C4E18">
      <w:pPr>
        <w:ind w:firstLine="709"/>
        <w:jc w:val="both"/>
        <w:rPr>
          <w:b/>
          <w:sz w:val="24"/>
          <w:szCs w:val="24"/>
          <w:lang w:val="uz-Cyrl-UZ"/>
        </w:rPr>
      </w:pPr>
    </w:p>
    <w:p w:rsidR="000C4E18" w:rsidRPr="000C4E18" w:rsidRDefault="000C4E18" w:rsidP="000C4E18">
      <w:pPr>
        <w:ind w:firstLine="709"/>
        <w:jc w:val="center"/>
        <w:rPr>
          <w:b/>
          <w:sz w:val="24"/>
          <w:szCs w:val="24"/>
        </w:rPr>
      </w:pPr>
      <w:r w:rsidRPr="000C4E18">
        <w:rPr>
          <w:b/>
          <w:sz w:val="24"/>
          <w:szCs w:val="24"/>
        </w:rPr>
        <w:t>Резонанс токов</w:t>
      </w:r>
    </w:p>
    <w:p w:rsidR="000C4E18" w:rsidRPr="000C4E18" w:rsidRDefault="000C4E18" w:rsidP="000C4E18">
      <w:pPr>
        <w:ind w:firstLine="709"/>
        <w:jc w:val="both"/>
        <w:rPr>
          <w:sz w:val="24"/>
          <w:szCs w:val="24"/>
          <w:lang w:val="uz-Cyrl-UZ"/>
        </w:rPr>
      </w:pPr>
      <w:r w:rsidRPr="000C4E18">
        <w:rPr>
          <w:sz w:val="24"/>
          <w:szCs w:val="24"/>
          <w:lang w:val="uz-Cyrl-UZ"/>
        </w:rPr>
        <w:t xml:space="preserve">В электрической цепи при пораллельном соединении ветвей с </w:t>
      </w:r>
      <w:r w:rsidRPr="000C4E18">
        <w:rPr>
          <w:position w:val="-10"/>
          <w:sz w:val="24"/>
          <w:szCs w:val="24"/>
          <w:lang w:val="uz-Cyrl-UZ"/>
        </w:rPr>
        <w:object w:dxaOrig="560" w:dyaOrig="320">
          <v:shape id="_x0000_i1524" type="#_x0000_t75" style="width:28.5pt;height:16.5pt" o:ole="">
            <v:imagedata r:id="rId999" o:title=""/>
          </v:shape>
          <o:OLEObject Type="Embed" ProgID="Equation.3" ShapeID="_x0000_i1524" DrawAspect="Content" ObjectID="_1534059417" r:id="rId1000"/>
        </w:object>
      </w:r>
      <w:r w:rsidRPr="000C4E18">
        <w:rPr>
          <w:sz w:val="24"/>
          <w:szCs w:val="24"/>
          <w:lang w:val="uz-Cyrl-UZ"/>
        </w:rPr>
        <w:t xml:space="preserve">, </w:t>
      </w:r>
      <w:r w:rsidRPr="000C4E18">
        <w:rPr>
          <w:position w:val="-10"/>
          <w:sz w:val="24"/>
          <w:szCs w:val="24"/>
          <w:lang w:val="uz-Cyrl-UZ"/>
        </w:rPr>
        <w:object w:dxaOrig="620" w:dyaOrig="340">
          <v:shape id="_x0000_i1525" type="#_x0000_t75" style="width:30.75pt;height:16.5pt" o:ole="">
            <v:imagedata r:id="rId1001" o:title=""/>
          </v:shape>
          <o:OLEObject Type="Embed" ProgID="Equation.3" ShapeID="_x0000_i1525" DrawAspect="Content" ObjectID="_1534059418" r:id="rId1002"/>
        </w:object>
      </w:r>
      <w:r w:rsidRPr="000C4E18">
        <w:rPr>
          <w:sz w:val="24"/>
          <w:szCs w:val="24"/>
          <w:lang w:val="uz-Cyrl-UZ"/>
        </w:rPr>
        <w:t xml:space="preserve"> и </w:t>
      </w:r>
      <w:r w:rsidRPr="000C4E18">
        <w:rPr>
          <w:position w:val="-12"/>
          <w:sz w:val="24"/>
          <w:szCs w:val="24"/>
          <w:lang w:val="uz-Cyrl-UZ"/>
        </w:rPr>
        <w:object w:dxaOrig="660" w:dyaOrig="360">
          <v:shape id="_x0000_i1526" type="#_x0000_t75" style="width:33pt;height:18pt" o:ole="">
            <v:imagedata r:id="rId1003" o:title=""/>
          </v:shape>
          <o:OLEObject Type="Embed" ProgID="Equation.3" ShapeID="_x0000_i1526" DrawAspect="Content" ObjectID="_1534059419" r:id="rId1004"/>
        </w:object>
      </w:r>
      <w:r w:rsidRPr="000C4E18">
        <w:rPr>
          <w:sz w:val="24"/>
          <w:szCs w:val="24"/>
        </w:rPr>
        <w:t xml:space="preserve"> (рис.6.7 а)</w:t>
      </w:r>
      <w:r w:rsidRPr="000C4E18">
        <w:rPr>
          <w:sz w:val="24"/>
          <w:szCs w:val="24"/>
          <w:lang w:val="uz-Cyrl-UZ"/>
        </w:rPr>
        <w:t xml:space="preserve"> ток определяется по формуле </w:t>
      </w:r>
      <w:r w:rsidRPr="000C4E18">
        <w:rPr>
          <w:position w:val="-10"/>
          <w:sz w:val="24"/>
          <w:szCs w:val="24"/>
          <w:lang w:val="uz-Cyrl-UZ"/>
        </w:rPr>
        <w:object w:dxaOrig="180" w:dyaOrig="340">
          <v:shape id="_x0000_i1527" type="#_x0000_t75" style="width:8.25pt;height:16.5pt" o:ole="">
            <v:imagedata r:id="rId455" o:title=""/>
          </v:shape>
          <o:OLEObject Type="Embed" ProgID="Equation.3" ShapeID="_x0000_i1527" DrawAspect="Content" ObjectID="_1534059420" r:id="rId1005"/>
        </w:object>
      </w:r>
      <w:r w:rsidRPr="000C4E18">
        <w:rPr>
          <w:position w:val="-14"/>
          <w:sz w:val="24"/>
          <w:szCs w:val="24"/>
          <w:lang w:val="uz-Cyrl-UZ"/>
        </w:rPr>
        <w:object w:dxaOrig="2980" w:dyaOrig="460">
          <v:shape id="_x0000_i1528" type="#_x0000_t75" style="width:147.75pt;height:23.25pt" o:ole="">
            <v:imagedata r:id="rId1006" o:title=""/>
          </v:shape>
          <o:OLEObject Type="Embed" ProgID="Equation.3" ShapeID="_x0000_i1528" DrawAspect="Content" ObjectID="_1534059421" r:id="rId1007"/>
        </w:object>
      </w:r>
      <w:r w:rsidRPr="000C4E18">
        <w:rPr>
          <w:sz w:val="24"/>
          <w:szCs w:val="24"/>
          <w:lang w:val="uz-Cyrl-UZ"/>
        </w:rPr>
        <w:t>.</w:t>
      </w:r>
    </w:p>
    <w:p w:rsidR="000C4E18" w:rsidRPr="000C4E18" w:rsidRDefault="000C4E18" w:rsidP="000C4E18">
      <w:pPr>
        <w:ind w:firstLine="709"/>
        <w:jc w:val="both"/>
        <w:rPr>
          <w:sz w:val="24"/>
          <w:szCs w:val="24"/>
        </w:rPr>
      </w:pPr>
      <w:r w:rsidRPr="000C4E18">
        <w:rPr>
          <w:sz w:val="24"/>
          <w:szCs w:val="24"/>
        </w:rPr>
        <w:t xml:space="preserve">Особый интерес представляет случай, когда индуктивная и емкостная реактивные проводимости равны друг другу. Тогда полная проводимость цепи  </w:t>
      </w:r>
      <w:r w:rsidRPr="000C4E18">
        <w:rPr>
          <w:position w:val="-10"/>
          <w:sz w:val="24"/>
          <w:szCs w:val="24"/>
        </w:rPr>
        <w:object w:dxaOrig="620" w:dyaOrig="260">
          <v:shape id="_x0000_i1529" type="#_x0000_t75" style="width:30.75pt;height:12.75pt" o:ole="">
            <v:imagedata r:id="rId1008" o:title=""/>
          </v:shape>
          <o:OLEObject Type="Embed" ProgID="Equation.3" ShapeID="_x0000_i1529" DrawAspect="Content" ObjectID="_1534059422" r:id="rId1009"/>
        </w:object>
      </w:r>
      <w:r w:rsidRPr="000C4E18">
        <w:rPr>
          <w:sz w:val="24"/>
          <w:szCs w:val="24"/>
        </w:rPr>
        <w:t xml:space="preserve">, так как </w:t>
      </w:r>
      <w:r w:rsidRPr="000C4E18">
        <w:rPr>
          <w:position w:val="-12"/>
          <w:sz w:val="24"/>
          <w:szCs w:val="24"/>
        </w:rPr>
        <w:object w:dxaOrig="1500" w:dyaOrig="360">
          <v:shape id="_x0000_i1530" type="#_x0000_t75" style="width:74.25pt;height:18pt" o:ole="">
            <v:imagedata r:id="rId1010" o:title=""/>
          </v:shape>
          <o:OLEObject Type="Embed" ProgID="Equation.3" ShapeID="_x0000_i1530" DrawAspect="Content" ObjectID="_1534059423" r:id="rId1011"/>
        </w:object>
      </w:r>
      <w:r w:rsidRPr="000C4E18">
        <w:rPr>
          <w:sz w:val="24"/>
          <w:szCs w:val="24"/>
        </w:rPr>
        <w:t xml:space="preserve">, а полный ток </w:t>
      </w:r>
    </w:p>
    <w:p w:rsidR="000C4E18" w:rsidRPr="000C4E18" w:rsidRDefault="000C4E18" w:rsidP="000C4E18">
      <w:pPr>
        <w:ind w:left="1415" w:firstLine="709"/>
        <w:jc w:val="both"/>
        <w:rPr>
          <w:sz w:val="24"/>
          <w:szCs w:val="24"/>
        </w:rPr>
      </w:pPr>
      <w:r w:rsidRPr="000C4E18">
        <w:rPr>
          <w:position w:val="-10"/>
          <w:sz w:val="24"/>
          <w:szCs w:val="24"/>
        </w:rPr>
        <w:object w:dxaOrig="780" w:dyaOrig="320">
          <v:shape id="_x0000_i1531" type="#_x0000_t75" style="width:39pt;height:16.5pt" o:ole="">
            <v:imagedata r:id="rId1012" o:title=""/>
          </v:shape>
          <o:OLEObject Type="Embed" ProgID="Equation.3" ShapeID="_x0000_i1531" DrawAspect="Content" ObjectID="_1534059424" r:id="rId1013"/>
        </w:object>
      </w:r>
      <w:r w:rsidRPr="000C4E18">
        <w:rPr>
          <w:sz w:val="24"/>
          <w:szCs w:val="24"/>
        </w:rPr>
        <w:tab/>
      </w:r>
      <w:r w:rsidRPr="000C4E18">
        <w:rPr>
          <w:sz w:val="24"/>
          <w:szCs w:val="24"/>
        </w:rPr>
        <w:tab/>
      </w:r>
      <w:r w:rsidRPr="000C4E18">
        <w:rPr>
          <w:sz w:val="24"/>
          <w:szCs w:val="24"/>
        </w:rPr>
        <w:tab/>
      </w:r>
      <w:r w:rsidRPr="000C4E18">
        <w:rPr>
          <w:sz w:val="24"/>
          <w:szCs w:val="24"/>
        </w:rPr>
        <w:tab/>
        <w:t xml:space="preserve">(6.26) </w:t>
      </w:r>
    </w:p>
    <w:p w:rsidR="000C4E18" w:rsidRPr="000C4E18" w:rsidRDefault="000C4E18" w:rsidP="000C4E18">
      <w:pPr>
        <w:jc w:val="both"/>
        <w:rPr>
          <w:sz w:val="24"/>
          <w:szCs w:val="24"/>
        </w:rPr>
      </w:pPr>
      <w:r w:rsidRPr="000C4E18">
        <w:rPr>
          <w:sz w:val="24"/>
          <w:szCs w:val="24"/>
        </w:rPr>
        <w:t xml:space="preserve">имеет минимальное значение и только активную составляющую </w:t>
      </w:r>
      <w:r w:rsidRPr="000C4E18">
        <w:rPr>
          <w:position w:val="-12"/>
          <w:sz w:val="24"/>
          <w:szCs w:val="24"/>
        </w:rPr>
        <w:object w:dxaOrig="620" w:dyaOrig="360">
          <v:shape id="_x0000_i1532" type="#_x0000_t75" style="width:30.75pt;height:18pt" o:ole="">
            <v:imagedata r:id="rId1014" o:title=""/>
          </v:shape>
          <o:OLEObject Type="Embed" ProgID="Equation.3" ShapeID="_x0000_i1532" DrawAspect="Content" ObjectID="_1534059425" r:id="rId1015"/>
        </w:object>
      </w:r>
      <w:r w:rsidRPr="000C4E18">
        <w:rPr>
          <w:sz w:val="24"/>
          <w:szCs w:val="24"/>
        </w:rPr>
        <w:t xml:space="preserve">, следовательно </w:t>
      </w:r>
      <w:r w:rsidRPr="000C4E18">
        <w:rPr>
          <w:position w:val="-10"/>
          <w:sz w:val="24"/>
          <w:szCs w:val="24"/>
        </w:rPr>
        <w:object w:dxaOrig="900" w:dyaOrig="320">
          <v:shape id="_x0000_i1533" type="#_x0000_t75" style="width:45pt;height:16.5pt" o:ole="">
            <v:imagedata r:id="rId1016" o:title=""/>
          </v:shape>
          <o:OLEObject Type="Embed" ProgID="Equation.3" ShapeID="_x0000_i1533" DrawAspect="Content" ObjectID="_1534059426" r:id="rId1017"/>
        </w:object>
      </w:r>
      <w:r w:rsidRPr="000C4E18">
        <w:rPr>
          <w:sz w:val="24"/>
          <w:szCs w:val="24"/>
        </w:rPr>
        <w:t xml:space="preserve">. </w:t>
      </w:r>
    </w:p>
    <w:p w:rsidR="000C4E18" w:rsidRPr="000C4E18" w:rsidRDefault="000C4E18" w:rsidP="000C4E18">
      <w:pPr>
        <w:ind w:firstLine="709"/>
        <w:jc w:val="both"/>
        <w:rPr>
          <w:sz w:val="24"/>
          <w:szCs w:val="24"/>
          <w:lang w:val="uz-Cyrl-UZ"/>
        </w:rPr>
      </w:pPr>
      <w:r w:rsidRPr="000C4E18">
        <w:rPr>
          <w:sz w:val="24"/>
          <w:szCs w:val="24"/>
        </w:rPr>
        <w:t xml:space="preserve">Токи в ветвях с проводимостями </w:t>
      </w:r>
      <w:r w:rsidRPr="000C4E18">
        <w:rPr>
          <w:position w:val="-10"/>
          <w:sz w:val="24"/>
          <w:szCs w:val="24"/>
        </w:rPr>
        <w:object w:dxaOrig="320" w:dyaOrig="340">
          <v:shape id="_x0000_i1534" type="#_x0000_t75" style="width:16.5pt;height:16.5pt" o:ole="">
            <v:imagedata r:id="rId1018" o:title=""/>
          </v:shape>
          <o:OLEObject Type="Embed" ProgID="Equation.3" ShapeID="_x0000_i1534" DrawAspect="Content" ObjectID="_1534059427" r:id="rId1019"/>
        </w:object>
      </w:r>
      <w:r w:rsidRPr="000C4E18">
        <w:rPr>
          <w:sz w:val="24"/>
          <w:szCs w:val="24"/>
        </w:rPr>
        <w:t xml:space="preserve"> и </w:t>
      </w:r>
      <w:r w:rsidRPr="000C4E18">
        <w:rPr>
          <w:position w:val="-12"/>
          <w:sz w:val="24"/>
          <w:szCs w:val="24"/>
        </w:rPr>
        <w:object w:dxaOrig="340" w:dyaOrig="360">
          <v:shape id="_x0000_i1535" type="#_x0000_t75" style="width:16.5pt;height:18pt" o:ole="">
            <v:imagedata r:id="rId1020" o:title=""/>
          </v:shape>
          <o:OLEObject Type="Embed" ProgID="Equation.3" ShapeID="_x0000_i1535" DrawAspect="Content" ObjectID="_1534059428" r:id="rId1021"/>
        </w:object>
      </w:r>
      <w:r w:rsidRPr="000C4E18">
        <w:rPr>
          <w:sz w:val="24"/>
          <w:szCs w:val="24"/>
        </w:rPr>
        <w:t xml:space="preserve"> с учетом (6.26)</w:t>
      </w:r>
    </w:p>
    <w:p w:rsidR="000C4E18" w:rsidRPr="000C4E18" w:rsidRDefault="000C4E18" w:rsidP="000C4E18">
      <w:pPr>
        <w:ind w:left="707" w:firstLine="709"/>
        <w:jc w:val="both"/>
        <w:rPr>
          <w:sz w:val="24"/>
          <w:szCs w:val="24"/>
        </w:rPr>
      </w:pPr>
      <w:r w:rsidRPr="000C4E18">
        <w:rPr>
          <w:position w:val="-28"/>
          <w:sz w:val="24"/>
          <w:szCs w:val="24"/>
          <w:lang w:val="uz-Cyrl-UZ"/>
        </w:rPr>
        <w:object w:dxaOrig="1560" w:dyaOrig="660">
          <v:shape id="_x0000_i1536" type="#_x0000_t75" style="width:78pt;height:33pt" o:ole="">
            <v:imagedata r:id="rId1022" o:title=""/>
          </v:shape>
          <o:OLEObject Type="Embed" ProgID="Equation.3" ShapeID="_x0000_i1536" DrawAspect="Content" ObjectID="_1534059429" r:id="rId1023"/>
        </w:object>
      </w:r>
      <w:r w:rsidRPr="000C4E18">
        <w:rPr>
          <w:sz w:val="24"/>
          <w:szCs w:val="24"/>
        </w:rPr>
        <w:tab/>
      </w:r>
      <w:r w:rsidRPr="000C4E18">
        <w:rPr>
          <w:sz w:val="24"/>
          <w:szCs w:val="24"/>
        </w:rPr>
        <w:tab/>
      </w:r>
      <w:r w:rsidRPr="000C4E18">
        <w:rPr>
          <w:position w:val="-28"/>
          <w:sz w:val="24"/>
          <w:szCs w:val="24"/>
          <w:lang w:val="uz-Cyrl-UZ"/>
        </w:rPr>
        <w:object w:dxaOrig="1600" w:dyaOrig="680">
          <v:shape id="_x0000_i1537" type="#_x0000_t75" style="width:80.25pt;height:34.5pt" o:ole="">
            <v:imagedata r:id="rId1024" o:title=""/>
          </v:shape>
          <o:OLEObject Type="Embed" ProgID="Equation.3" ShapeID="_x0000_i1537" DrawAspect="Content" ObjectID="_1534059430" r:id="rId1025"/>
        </w:object>
      </w:r>
      <w:r w:rsidRPr="000C4E18">
        <w:rPr>
          <w:sz w:val="24"/>
          <w:szCs w:val="24"/>
          <w:lang w:val="uz-Cyrl-UZ"/>
        </w:rPr>
        <w:t xml:space="preserve">,  </w:t>
      </w:r>
    </w:p>
    <w:p w:rsidR="000C4E18" w:rsidRPr="000C4E18" w:rsidRDefault="000C4E18" w:rsidP="000C4E18">
      <w:pPr>
        <w:jc w:val="both"/>
        <w:rPr>
          <w:sz w:val="24"/>
          <w:szCs w:val="24"/>
        </w:rPr>
      </w:pPr>
      <w:r w:rsidRPr="000C4E18">
        <w:rPr>
          <w:sz w:val="24"/>
          <w:szCs w:val="24"/>
          <w:lang w:val="uz-Cyrl-UZ"/>
        </w:rPr>
        <w:t xml:space="preserve">т.е. </w:t>
      </w:r>
      <w:proofErr w:type="gramStart"/>
      <w:r w:rsidRPr="000C4E18">
        <w:rPr>
          <w:sz w:val="24"/>
          <w:szCs w:val="24"/>
        </w:rPr>
        <w:t>равны</w:t>
      </w:r>
      <w:r w:rsidRPr="000C4E18">
        <w:rPr>
          <w:sz w:val="24"/>
          <w:szCs w:val="24"/>
          <w:lang w:val="uz-Cyrl-UZ"/>
        </w:rPr>
        <w:t xml:space="preserve"> по значению</w:t>
      </w:r>
      <w:r w:rsidRPr="000C4E18">
        <w:rPr>
          <w:sz w:val="24"/>
          <w:szCs w:val="24"/>
        </w:rPr>
        <w:t xml:space="preserve"> (</w:t>
      </w:r>
      <w:r w:rsidRPr="000C4E18">
        <w:rPr>
          <w:position w:val="-12"/>
          <w:sz w:val="24"/>
          <w:szCs w:val="24"/>
        </w:rPr>
        <w:object w:dxaOrig="760" w:dyaOrig="360">
          <v:shape id="_x0000_i1538" type="#_x0000_t75" style="width:37.5pt;height:18pt" o:ole="">
            <v:imagedata r:id="rId1026" o:title=""/>
          </v:shape>
          <o:OLEObject Type="Embed" ProgID="Equation.3" ShapeID="_x0000_i1538" DrawAspect="Content" ObjectID="_1534059431" r:id="rId1027"/>
        </w:object>
      </w:r>
      <w:r w:rsidRPr="000C4E18">
        <w:rPr>
          <w:sz w:val="24"/>
          <w:szCs w:val="24"/>
        </w:rPr>
        <w:t>)</w:t>
      </w:r>
      <w:r w:rsidRPr="000C4E18">
        <w:rPr>
          <w:sz w:val="24"/>
          <w:szCs w:val="24"/>
          <w:lang w:val="uz-Cyrl-UZ"/>
        </w:rPr>
        <w:t xml:space="preserve"> </w:t>
      </w:r>
      <w:r w:rsidRPr="000C4E18">
        <w:rPr>
          <w:sz w:val="24"/>
          <w:szCs w:val="24"/>
        </w:rPr>
        <w:t xml:space="preserve">и могут превышать полный ток в цепи </w:t>
      </w:r>
      <w:r w:rsidRPr="000C4E18">
        <w:rPr>
          <w:position w:val="-28"/>
          <w:sz w:val="24"/>
          <w:szCs w:val="24"/>
        </w:rPr>
        <w:object w:dxaOrig="340" w:dyaOrig="660">
          <v:shape id="_x0000_i1539" type="#_x0000_t75" style="width:16.5pt;height:33pt" o:ole="">
            <v:imagedata r:id="rId1028" o:title=""/>
          </v:shape>
          <o:OLEObject Type="Embed" ProgID="Equation.3" ShapeID="_x0000_i1539" DrawAspect="Content" ObjectID="_1534059432" r:id="rId1029"/>
        </w:object>
      </w:r>
      <w:r w:rsidRPr="000C4E18">
        <w:rPr>
          <w:sz w:val="24"/>
          <w:szCs w:val="24"/>
        </w:rPr>
        <w:t xml:space="preserve"> раз, если </w:t>
      </w:r>
      <w:r w:rsidRPr="000C4E18">
        <w:rPr>
          <w:position w:val="-12"/>
          <w:sz w:val="24"/>
          <w:szCs w:val="24"/>
        </w:rPr>
        <w:object w:dxaOrig="760" w:dyaOrig="360">
          <v:shape id="_x0000_i1540" type="#_x0000_t75" style="width:37.5pt;height:18pt" o:ole="">
            <v:imagedata r:id="rId1030" o:title=""/>
          </v:shape>
          <o:OLEObject Type="Embed" ProgID="Equation.3" ShapeID="_x0000_i1540" DrawAspect="Content" ObjectID="_1534059433" r:id="rId1031"/>
        </w:object>
      </w:r>
      <w:r w:rsidRPr="000C4E18">
        <w:rPr>
          <w:sz w:val="24"/>
          <w:szCs w:val="24"/>
        </w:rPr>
        <w:t>&gt;</w:t>
      </w:r>
      <w:r w:rsidRPr="000C4E18">
        <w:rPr>
          <w:position w:val="-10"/>
          <w:sz w:val="24"/>
          <w:szCs w:val="24"/>
        </w:rPr>
        <w:object w:dxaOrig="220" w:dyaOrig="260">
          <v:shape id="_x0000_i1541" type="#_x0000_t75" style="width:10.5pt;height:12.75pt" o:ole="">
            <v:imagedata r:id="rId1032" o:title=""/>
          </v:shape>
          <o:OLEObject Type="Embed" ProgID="Equation.3" ShapeID="_x0000_i1541" DrawAspect="Content" ObjectID="_1534059434" r:id="rId1033"/>
        </w:object>
      </w:r>
      <w:r w:rsidRPr="000C4E18">
        <w:rPr>
          <w:sz w:val="24"/>
          <w:szCs w:val="24"/>
        </w:rPr>
        <w:t xml:space="preserve">. Векторная диаграмма для рассмотренного случая представлена на рис. 6.10. </w:t>
      </w:r>
      <w:proofErr w:type="gramEnd"/>
    </w:p>
    <w:p w:rsidR="000C4E18" w:rsidRPr="000C4E18" w:rsidRDefault="000C4E18" w:rsidP="000C4E18">
      <w:pPr>
        <w:ind w:firstLine="709"/>
        <w:jc w:val="both"/>
        <w:rPr>
          <w:sz w:val="24"/>
          <w:szCs w:val="24"/>
        </w:rPr>
      </w:pPr>
      <w:r w:rsidRPr="000C4E18">
        <w:rPr>
          <w:sz w:val="24"/>
          <w:szCs w:val="24"/>
        </w:rPr>
        <w:lastRenderedPageBreak/>
        <w:t xml:space="preserve">Режим цепи при параллельном соединении элементов с </w:t>
      </w:r>
      <w:r w:rsidRPr="000C4E18">
        <w:rPr>
          <w:position w:val="-10"/>
          <w:sz w:val="24"/>
          <w:szCs w:val="24"/>
        </w:rPr>
        <w:object w:dxaOrig="780" w:dyaOrig="320">
          <v:shape id="_x0000_i1542" type="#_x0000_t75" style="width:39pt;height:16.5pt" o:ole="">
            <v:imagedata r:id="rId1034" o:title=""/>
          </v:shape>
          <o:OLEObject Type="Embed" ProgID="Equation.3" ShapeID="_x0000_i1542" DrawAspect="Content" ObjectID="_1534059435" r:id="rId1035"/>
        </w:object>
      </w:r>
      <w:r w:rsidRPr="000C4E18">
        <w:rPr>
          <w:sz w:val="24"/>
          <w:szCs w:val="24"/>
        </w:rPr>
        <w:t xml:space="preserve"> когда </w:t>
      </w:r>
      <w:r w:rsidRPr="000C4E18">
        <w:rPr>
          <w:position w:val="-12"/>
          <w:sz w:val="24"/>
          <w:szCs w:val="24"/>
        </w:rPr>
        <w:object w:dxaOrig="740" w:dyaOrig="360">
          <v:shape id="_x0000_i1543" type="#_x0000_t75" style="width:37.5pt;height:18pt" o:ole="">
            <v:imagedata r:id="rId1036" o:title=""/>
          </v:shape>
          <o:OLEObject Type="Embed" ProgID="Equation.3" ShapeID="_x0000_i1543" DrawAspect="Content" ObjectID="_1534059436" r:id="rId1037"/>
        </w:object>
      </w:r>
      <w:r w:rsidRPr="000C4E18">
        <w:rPr>
          <w:sz w:val="24"/>
          <w:szCs w:val="24"/>
        </w:rPr>
        <w:t xml:space="preserve">, а токи в ветвях с реактивными проводимостями </w:t>
      </w:r>
      <w:r w:rsidRPr="000C4E18">
        <w:rPr>
          <w:position w:val="-10"/>
          <w:sz w:val="24"/>
          <w:szCs w:val="24"/>
        </w:rPr>
        <w:object w:dxaOrig="279" w:dyaOrig="340">
          <v:shape id="_x0000_i1544" type="#_x0000_t75" style="width:14.25pt;height:16.5pt" o:ole="">
            <v:imagedata r:id="rId1038" o:title=""/>
          </v:shape>
          <o:OLEObject Type="Embed" ProgID="Equation.3" ShapeID="_x0000_i1544" DrawAspect="Content" ObjectID="_1534059437" r:id="rId1039"/>
        </w:object>
      </w:r>
      <w:r w:rsidRPr="000C4E18">
        <w:rPr>
          <w:sz w:val="24"/>
          <w:szCs w:val="24"/>
        </w:rPr>
        <w:t xml:space="preserve"> и </w:t>
      </w:r>
      <w:r w:rsidRPr="000C4E18">
        <w:rPr>
          <w:position w:val="-12"/>
          <w:sz w:val="24"/>
          <w:szCs w:val="24"/>
        </w:rPr>
        <w:object w:dxaOrig="279" w:dyaOrig="360">
          <v:shape id="_x0000_i1545" type="#_x0000_t75" style="width:14.25pt;height:18pt" o:ole="">
            <v:imagedata r:id="rId1040" o:title=""/>
          </v:shape>
          <o:OLEObject Type="Embed" ProgID="Equation.3" ShapeID="_x0000_i1545" DrawAspect="Content" ObjectID="_1534059438" r:id="rId1041"/>
        </w:object>
      </w:r>
      <w:r w:rsidRPr="000C4E18">
        <w:rPr>
          <w:sz w:val="24"/>
          <w:szCs w:val="24"/>
        </w:rPr>
        <w:t xml:space="preserve"> равны по значению и могут превышать полный ток цепи, называется </w:t>
      </w:r>
      <w:r w:rsidRPr="000C4E18">
        <w:rPr>
          <w:i/>
          <w:sz w:val="24"/>
          <w:szCs w:val="24"/>
        </w:rPr>
        <w:t>режимом резонанса токов</w:t>
      </w:r>
      <w:r w:rsidRPr="000C4E18">
        <w:rPr>
          <w:sz w:val="24"/>
          <w:szCs w:val="24"/>
        </w:rPr>
        <w:t xml:space="preserve">. Для этого режима характерно </w:t>
      </w:r>
      <w:r w:rsidRPr="000C4E18">
        <w:rPr>
          <w:position w:val="-12"/>
          <w:sz w:val="24"/>
          <w:szCs w:val="24"/>
        </w:rPr>
        <w:object w:dxaOrig="760" w:dyaOrig="360">
          <v:shape id="_x0000_i1546" type="#_x0000_t75" style="width:37.5pt;height:18pt" o:ole="">
            <v:imagedata r:id="rId1042" o:title=""/>
          </v:shape>
          <o:OLEObject Type="Embed" ProgID="Equation.3" ShapeID="_x0000_i1546" DrawAspect="Content" ObjectID="_1534059439" r:id="rId1043"/>
        </w:object>
      </w:r>
      <w:r w:rsidRPr="000C4E18">
        <w:rPr>
          <w:sz w:val="24"/>
          <w:szCs w:val="24"/>
        </w:rPr>
        <w:t>&gt;</w:t>
      </w:r>
      <w:r w:rsidRPr="000C4E18">
        <w:rPr>
          <w:position w:val="-4"/>
          <w:sz w:val="24"/>
          <w:szCs w:val="24"/>
          <w:lang w:val="en-US"/>
        </w:rPr>
        <w:object w:dxaOrig="200" w:dyaOrig="260">
          <v:shape id="_x0000_i1547" type="#_x0000_t75" style="width:10.5pt;height:12.75pt" o:ole="">
            <v:imagedata r:id="rId1044" o:title=""/>
          </v:shape>
          <o:OLEObject Type="Embed" ProgID="Equation.3" ShapeID="_x0000_i1547" DrawAspect="Content" ObjectID="_1534059440" r:id="rId1045"/>
        </w:object>
      </w:r>
      <w:r w:rsidRPr="000C4E18">
        <w:rPr>
          <w:sz w:val="24"/>
          <w:szCs w:val="24"/>
        </w:rPr>
        <w:t xml:space="preserve">, если </w:t>
      </w:r>
      <w:r w:rsidRPr="000C4E18">
        <w:rPr>
          <w:position w:val="-12"/>
          <w:sz w:val="24"/>
          <w:szCs w:val="24"/>
        </w:rPr>
        <w:object w:dxaOrig="760" w:dyaOrig="360">
          <v:shape id="_x0000_i1548" type="#_x0000_t75" style="width:37.5pt;height:18pt" o:ole="">
            <v:imagedata r:id="rId1046" o:title=""/>
          </v:shape>
          <o:OLEObject Type="Embed" ProgID="Equation.3" ShapeID="_x0000_i1548" DrawAspect="Content" ObjectID="_1534059441" r:id="rId1047"/>
        </w:object>
      </w:r>
      <w:r w:rsidRPr="000C4E18">
        <w:rPr>
          <w:sz w:val="24"/>
          <w:szCs w:val="24"/>
        </w:rPr>
        <w:t>&gt;</w:t>
      </w:r>
      <w:r w:rsidRPr="000C4E18">
        <w:rPr>
          <w:position w:val="-10"/>
          <w:sz w:val="24"/>
          <w:szCs w:val="24"/>
          <w:lang w:val="en-US"/>
        </w:rPr>
        <w:object w:dxaOrig="220" w:dyaOrig="260">
          <v:shape id="_x0000_i1549" type="#_x0000_t75" style="width:10.5pt;height:12.75pt" o:ole="">
            <v:imagedata r:id="rId1048" o:title=""/>
          </v:shape>
          <o:OLEObject Type="Embed" ProgID="Equation.3" ShapeID="_x0000_i1549" DrawAspect="Content" ObjectID="_1534059442" r:id="rId1049"/>
        </w:object>
      </w:r>
      <w:r w:rsidRPr="000C4E18">
        <w:rPr>
          <w:sz w:val="24"/>
          <w:szCs w:val="24"/>
        </w:rPr>
        <w:t xml:space="preserve">, </w:t>
      </w:r>
      <w:r w:rsidRPr="000C4E18">
        <w:rPr>
          <w:position w:val="-12"/>
          <w:sz w:val="24"/>
          <w:szCs w:val="24"/>
        </w:rPr>
        <w:object w:dxaOrig="920" w:dyaOrig="360">
          <v:shape id="_x0000_i1550" type="#_x0000_t75" style="width:45pt;height:18pt" o:ole="">
            <v:imagedata r:id="rId1050" o:title=""/>
          </v:shape>
          <o:OLEObject Type="Embed" ProgID="Equation.3" ShapeID="_x0000_i1550" DrawAspect="Content" ObjectID="_1534059443" r:id="rId1051"/>
        </w:object>
      </w:r>
      <w:r w:rsidRPr="000C4E18">
        <w:rPr>
          <w:sz w:val="24"/>
          <w:szCs w:val="24"/>
        </w:rPr>
        <w:t xml:space="preserve">, </w:t>
      </w:r>
      <w:r w:rsidRPr="000C4E18">
        <w:rPr>
          <w:position w:val="-10"/>
          <w:sz w:val="24"/>
          <w:szCs w:val="24"/>
        </w:rPr>
        <w:object w:dxaOrig="580" w:dyaOrig="320">
          <v:shape id="_x0000_i1551" type="#_x0000_t75" style="width:28.5pt;height:16.5pt" o:ole="">
            <v:imagedata r:id="rId1052" o:title=""/>
          </v:shape>
          <o:OLEObject Type="Embed" ProgID="Equation.3" ShapeID="_x0000_i1551" DrawAspect="Content" ObjectID="_1534059444" r:id="rId1053"/>
        </w:object>
      </w:r>
      <w:r w:rsidRPr="000C4E18">
        <w:rPr>
          <w:sz w:val="24"/>
          <w:szCs w:val="24"/>
        </w:rPr>
        <w:t xml:space="preserve">, </w:t>
      </w:r>
      <w:r w:rsidRPr="000C4E18">
        <w:rPr>
          <w:position w:val="-10"/>
          <w:sz w:val="24"/>
          <w:szCs w:val="24"/>
        </w:rPr>
        <w:object w:dxaOrig="900" w:dyaOrig="320">
          <v:shape id="_x0000_i1552" type="#_x0000_t75" style="width:45pt;height:16.5pt" o:ole="">
            <v:imagedata r:id="rId1054" o:title=""/>
          </v:shape>
          <o:OLEObject Type="Embed" ProgID="Equation.3" ShapeID="_x0000_i1552" DrawAspect="Content" ObjectID="_1534059445" r:id="rId1055"/>
        </w:object>
      </w:r>
      <w:r w:rsidRPr="000C4E18">
        <w:rPr>
          <w:sz w:val="24"/>
          <w:szCs w:val="24"/>
        </w:rPr>
        <w:t>.</w:t>
      </w:r>
    </w:p>
    <w:p w:rsidR="000C4E18" w:rsidRPr="000C4E18" w:rsidRDefault="000C4E18" w:rsidP="000C4E18">
      <w:pPr>
        <w:ind w:firstLine="709"/>
        <w:jc w:val="center"/>
        <w:rPr>
          <w:sz w:val="24"/>
          <w:szCs w:val="24"/>
        </w:rPr>
      </w:pPr>
      <w:r w:rsidRPr="000C4E18">
        <w:rPr>
          <w:position w:val="-10"/>
          <w:sz w:val="24"/>
          <w:szCs w:val="24"/>
        </w:rPr>
        <w:object w:dxaOrig="2160" w:dyaOrig="320">
          <v:shape id="_x0000_i1553" type="#_x0000_t75" style="width:109.5pt;height:16.5pt" o:ole="">
            <v:imagedata r:id="rId1056" o:title=""/>
          </v:shape>
          <o:OLEObject Type="Embed" ProgID="Equation.3" ShapeID="_x0000_i1553" DrawAspect="Content" ObjectID="_1534059446" r:id="rId1057"/>
        </w:object>
      </w:r>
    </w:p>
    <w:p w:rsidR="000C4E18" w:rsidRPr="000C4E18" w:rsidRDefault="000C4E18" w:rsidP="000C4E18">
      <w:pPr>
        <w:ind w:firstLine="709"/>
        <w:jc w:val="both"/>
        <w:rPr>
          <w:sz w:val="24"/>
          <w:szCs w:val="24"/>
        </w:rPr>
      </w:pPr>
      <w:r w:rsidRPr="000C4E18">
        <w:rPr>
          <w:position w:val="-10"/>
          <w:sz w:val="24"/>
          <w:szCs w:val="24"/>
        </w:rPr>
        <w:object w:dxaOrig="1100" w:dyaOrig="360">
          <v:shape id="_x0000_i1554" type="#_x0000_t75" style="width:55.5pt;height:18pt" o:ole="">
            <v:imagedata r:id="rId1058" o:title=""/>
          </v:shape>
          <o:OLEObject Type="Embed" ProgID="Equation.3" ShapeID="_x0000_i1554" DrawAspect="Content" ObjectID="_1534059447" r:id="rId1059"/>
        </w:object>
      </w:r>
      <w:r w:rsidRPr="000C4E18">
        <w:rPr>
          <w:sz w:val="24"/>
          <w:szCs w:val="24"/>
        </w:rPr>
        <w:t xml:space="preserve">&gt;0            </w:t>
      </w:r>
      <w:r w:rsidRPr="000C4E18">
        <w:rPr>
          <w:position w:val="-12"/>
          <w:sz w:val="24"/>
          <w:szCs w:val="24"/>
          <w:lang w:val="en-US"/>
        </w:rPr>
        <w:object w:dxaOrig="1120" w:dyaOrig="380">
          <v:shape id="_x0000_i1555" type="#_x0000_t75" style="width:55.5pt;height:18pt" o:ole="">
            <v:imagedata r:id="rId1060" o:title=""/>
          </v:shape>
          <o:OLEObject Type="Embed" ProgID="Equation.3" ShapeID="_x0000_i1555" DrawAspect="Content" ObjectID="_1534059448" r:id="rId1061"/>
        </w:object>
      </w:r>
      <w:r w:rsidRPr="000C4E18">
        <w:rPr>
          <w:sz w:val="24"/>
          <w:szCs w:val="24"/>
        </w:rPr>
        <w:t xml:space="preserve">&gt;0          </w:t>
      </w:r>
      <w:r w:rsidRPr="000C4E18">
        <w:rPr>
          <w:position w:val="-12"/>
          <w:sz w:val="24"/>
          <w:szCs w:val="24"/>
          <w:lang w:val="en-US"/>
        </w:rPr>
        <w:object w:dxaOrig="1660" w:dyaOrig="360">
          <v:shape id="_x0000_i1556" type="#_x0000_t75" style="width:82.5pt;height:18pt" o:ole="">
            <v:imagedata r:id="rId1062" o:title=""/>
          </v:shape>
          <o:OLEObject Type="Embed" ProgID="Equation.3" ShapeID="_x0000_i1556" DrawAspect="Content" ObjectID="_1534059449" r:id="rId1063"/>
        </w:object>
      </w:r>
      <w:r w:rsidRPr="000C4E18">
        <w:rPr>
          <w:sz w:val="24"/>
          <w:szCs w:val="24"/>
        </w:rPr>
        <w:t>.</w:t>
      </w:r>
    </w:p>
    <w:p w:rsidR="000C4E18" w:rsidRPr="000C4E18" w:rsidRDefault="000C4E18" w:rsidP="000C4E18">
      <w:pPr>
        <w:ind w:firstLine="709"/>
        <w:jc w:val="center"/>
        <w:rPr>
          <w:b/>
          <w:sz w:val="24"/>
          <w:szCs w:val="24"/>
          <w:lang w:val="en-US"/>
        </w:rPr>
      </w:pPr>
      <w:r w:rsidRPr="000C4E18">
        <w:rPr>
          <w:b/>
          <w:noProof/>
          <w:sz w:val="24"/>
          <w:szCs w:val="24"/>
        </w:rPr>
        <w:drawing>
          <wp:inline distT="0" distB="0" distL="0" distR="0">
            <wp:extent cx="1714500" cy="1447800"/>
            <wp:effectExtent l="19050" t="0" r="0" b="0"/>
            <wp:docPr id="768"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64"/>
                    <a:srcRect/>
                    <a:stretch>
                      <a:fillRect/>
                    </a:stretch>
                  </pic:blipFill>
                  <pic:spPr bwMode="auto">
                    <a:xfrm>
                      <a:off x="0" y="0"/>
                      <a:ext cx="1714500" cy="1447800"/>
                    </a:xfrm>
                    <a:prstGeom prst="rect">
                      <a:avLst/>
                    </a:prstGeom>
                    <a:noFill/>
                    <a:ln w="9525">
                      <a:noFill/>
                      <a:miter lim="800000"/>
                      <a:headEnd/>
                      <a:tailEnd/>
                    </a:ln>
                  </pic:spPr>
                </pic:pic>
              </a:graphicData>
            </a:graphic>
          </wp:inline>
        </w:drawing>
      </w:r>
      <w:r w:rsidRPr="000C4E18">
        <w:rPr>
          <w:b/>
          <w:noProof/>
          <w:sz w:val="24"/>
          <w:szCs w:val="24"/>
        </w:rPr>
        <w:drawing>
          <wp:inline distT="0" distB="0" distL="0" distR="0">
            <wp:extent cx="2428875" cy="2114550"/>
            <wp:effectExtent l="19050" t="0" r="9525" b="0"/>
            <wp:docPr id="769"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065"/>
                    <a:srcRect/>
                    <a:stretch>
                      <a:fillRect/>
                    </a:stretch>
                  </pic:blipFill>
                  <pic:spPr bwMode="auto">
                    <a:xfrm>
                      <a:off x="0" y="0"/>
                      <a:ext cx="2428875" cy="2114550"/>
                    </a:xfrm>
                    <a:prstGeom prst="rect">
                      <a:avLst/>
                    </a:prstGeom>
                    <a:noFill/>
                    <a:ln w="9525">
                      <a:noFill/>
                      <a:miter lim="800000"/>
                      <a:headEnd/>
                      <a:tailEnd/>
                    </a:ln>
                  </pic:spPr>
                </pic:pic>
              </a:graphicData>
            </a:graphic>
          </wp:inline>
        </w:drawing>
      </w:r>
    </w:p>
    <w:p w:rsidR="000C4E18" w:rsidRPr="000C4E18" w:rsidRDefault="000C4E18" w:rsidP="000C4E18">
      <w:pPr>
        <w:jc w:val="center"/>
        <w:rPr>
          <w:sz w:val="24"/>
          <w:szCs w:val="24"/>
          <w:lang w:val="uz-Cyrl-UZ"/>
        </w:rPr>
      </w:pPr>
    </w:p>
    <w:p w:rsidR="000C4E18" w:rsidRPr="000C4E18" w:rsidRDefault="000C4E18" w:rsidP="000C4E18">
      <w:pPr>
        <w:jc w:val="center"/>
        <w:rPr>
          <w:sz w:val="24"/>
          <w:szCs w:val="24"/>
          <w:lang w:val="uz-Cyrl-UZ"/>
        </w:rPr>
      </w:pPr>
      <w:r w:rsidRPr="000C4E18">
        <w:rPr>
          <w:sz w:val="24"/>
          <w:szCs w:val="24"/>
          <w:lang w:val="uz-Cyrl-UZ"/>
        </w:rPr>
        <w:t>Р</w:t>
      </w:r>
      <w:r w:rsidRPr="000C4E18">
        <w:rPr>
          <w:sz w:val="24"/>
          <w:szCs w:val="24"/>
        </w:rPr>
        <w:t>и</w:t>
      </w:r>
      <w:r w:rsidRPr="000C4E18">
        <w:rPr>
          <w:sz w:val="24"/>
          <w:szCs w:val="24"/>
          <w:lang w:val="uz-Cyrl-UZ"/>
        </w:rPr>
        <w:t>с</w:t>
      </w:r>
      <w:r w:rsidRPr="000C4E18">
        <w:rPr>
          <w:sz w:val="24"/>
          <w:szCs w:val="24"/>
        </w:rPr>
        <w:t>.</w:t>
      </w:r>
      <w:r w:rsidRPr="000C4E18">
        <w:rPr>
          <w:sz w:val="24"/>
          <w:szCs w:val="24"/>
          <w:lang w:val="uz-Cyrl-UZ"/>
        </w:rPr>
        <w:t xml:space="preserve"> 6.10. Вектор</w:t>
      </w:r>
      <w:r w:rsidRPr="000C4E18">
        <w:rPr>
          <w:sz w:val="24"/>
          <w:szCs w:val="24"/>
        </w:rPr>
        <w:t>ная</w:t>
      </w:r>
      <w:r w:rsidRPr="000C4E18">
        <w:rPr>
          <w:sz w:val="24"/>
          <w:szCs w:val="24"/>
          <w:lang w:val="uz-Cyrl-UZ"/>
        </w:rPr>
        <w:t xml:space="preserve"> диаграмма и график </w:t>
      </w:r>
      <w:r w:rsidRPr="000C4E18">
        <w:rPr>
          <w:sz w:val="24"/>
          <w:szCs w:val="24"/>
        </w:rPr>
        <w:t xml:space="preserve">для </w:t>
      </w:r>
      <w:r w:rsidRPr="000C4E18">
        <w:rPr>
          <w:sz w:val="24"/>
          <w:szCs w:val="24"/>
          <w:lang w:val="uz-Cyrl-UZ"/>
        </w:rPr>
        <w:t>режим</w:t>
      </w:r>
      <w:r w:rsidRPr="000C4E18">
        <w:rPr>
          <w:sz w:val="24"/>
          <w:szCs w:val="24"/>
        </w:rPr>
        <w:t>а</w:t>
      </w:r>
      <w:r w:rsidRPr="000C4E18">
        <w:rPr>
          <w:sz w:val="24"/>
          <w:szCs w:val="24"/>
          <w:lang w:val="uz-Cyrl-UZ"/>
        </w:rPr>
        <w:t xml:space="preserve"> резонанс</w:t>
      </w:r>
      <w:r w:rsidRPr="000C4E18">
        <w:rPr>
          <w:sz w:val="24"/>
          <w:szCs w:val="24"/>
        </w:rPr>
        <w:t>а токов</w:t>
      </w:r>
    </w:p>
    <w:p w:rsidR="000C4E18" w:rsidRPr="000C4E18" w:rsidRDefault="000C4E18" w:rsidP="000C4E18">
      <w:pPr>
        <w:ind w:firstLine="709"/>
        <w:jc w:val="both"/>
        <w:rPr>
          <w:sz w:val="24"/>
          <w:szCs w:val="24"/>
        </w:rPr>
      </w:pPr>
    </w:p>
    <w:p w:rsidR="000C4E18" w:rsidRPr="000C4E18" w:rsidRDefault="000C4E18" w:rsidP="000C4E18">
      <w:pPr>
        <w:ind w:firstLine="709"/>
        <w:jc w:val="both"/>
        <w:rPr>
          <w:sz w:val="24"/>
          <w:szCs w:val="24"/>
        </w:rPr>
      </w:pPr>
      <w:r w:rsidRPr="000C4E18">
        <w:rPr>
          <w:sz w:val="24"/>
          <w:szCs w:val="24"/>
        </w:rPr>
        <w:t xml:space="preserve">В режиме резонанса токов рассматриваемая цепь ведет себя по отношению к источнику питания  так, как будто она состоит только из элементов с активной проводимостью. В действительности же в параллельных ветвях с </w:t>
      </w:r>
      <w:r w:rsidRPr="000C4E18">
        <w:rPr>
          <w:i/>
          <w:sz w:val="24"/>
          <w:szCs w:val="24"/>
          <w:lang w:val="en-US"/>
        </w:rPr>
        <w:t>L</w:t>
      </w:r>
      <w:r w:rsidRPr="000C4E18">
        <w:rPr>
          <w:sz w:val="24"/>
          <w:szCs w:val="24"/>
        </w:rPr>
        <w:t xml:space="preserve"> и </w:t>
      </w:r>
      <w:r w:rsidRPr="000C4E18">
        <w:rPr>
          <w:i/>
          <w:sz w:val="24"/>
          <w:szCs w:val="24"/>
          <w:lang w:val="en-US"/>
        </w:rPr>
        <w:t>C</w:t>
      </w:r>
      <w:r w:rsidRPr="000C4E18">
        <w:rPr>
          <w:sz w:val="24"/>
          <w:szCs w:val="24"/>
        </w:rPr>
        <w:t xml:space="preserve"> могут пробежать токи, даже превышающие полный ток, протекающий в источнике питания. Но эти токи всегда противоположны по фазе друг другу. Это означает, что через каждую четверть периода происходит обмен энергии между магнитным полем индуктивной катушки и электрическим полем конденсатора, который поддерживается напряжением </w:t>
      </w:r>
      <w:r w:rsidRPr="000C4E18">
        <w:rPr>
          <w:i/>
          <w:sz w:val="24"/>
          <w:szCs w:val="24"/>
          <w:lang w:val="en-US"/>
        </w:rPr>
        <w:t>U</w:t>
      </w:r>
      <w:r w:rsidRPr="000C4E18">
        <w:rPr>
          <w:sz w:val="24"/>
          <w:szCs w:val="24"/>
        </w:rPr>
        <w:t xml:space="preserve"> источника питания.</w:t>
      </w:r>
    </w:p>
    <w:p w:rsidR="000C4E18" w:rsidRPr="000C4E18" w:rsidRDefault="000C4E18" w:rsidP="000C4E18">
      <w:pPr>
        <w:ind w:firstLine="709"/>
        <w:jc w:val="both"/>
        <w:rPr>
          <w:sz w:val="24"/>
          <w:szCs w:val="24"/>
        </w:rPr>
      </w:pPr>
      <w:r w:rsidRPr="000C4E18">
        <w:rPr>
          <w:sz w:val="24"/>
          <w:szCs w:val="24"/>
        </w:rPr>
        <w:t xml:space="preserve">В частном случае, когда активная проводимость </w:t>
      </w:r>
      <w:r w:rsidRPr="000C4E18">
        <w:rPr>
          <w:position w:val="-10"/>
          <w:sz w:val="24"/>
          <w:szCs w:val="24"/>
        </w:rPr>
        <w:object w:dxaOrig="580" w:dyaOrig="320">
          <v:shape id="_x0000_i1557" type="#_x0000_t75" style="width:28.5pt;height:16.5pt" o:ole="">
            <v:imagedata r:id="rId1066" o:title=""/>
          </v:shape>
          <o:OLEObject Type="Embed" ProgID="Equation.3" ShapeID="_x0000_i1557" DrawAspect="Content" ObjectID="_1534059450" r:id="rId1067"/>
        </w:object>
      </w:r>
      <w:r w:rsidRPr="000C4E18">
        <w:rPr>
          <w:sz w:val="24"/>
          <w:szCs w:val="24"/>
        </w:rPr>
        <w:t xml:space="preserve">, полный ток </w:t>
      </w:r>
      <w:r w:rsidRPr="000C4E18">
        <w:rPr>
          <w:position w:val="-10"/>
          <w:sz w:val="24"/>
          <w:szCs w:val="24"/>
        </w:rPr>
        <w:object w:dxaOrig="1140" w:dyaOrig="320">
          <v:shape id="_x0000_i1558" type="#_x0000_t75" style="width:57.75pt;height:16.5pt" o:ole="">
            <v:imagedata r:id="rId1068" o:title=""/>
          </v:shape>
          <o:OLEObject Type="Embed" ProgID="Equation.3" ShapeID="_x0000_i1558" DrawAspect="Content" ObjectID="_1534059451" r:id="rId1069"/>
        </w:object>
      </w:r>
      <w:r w:rsidRPr="000C4E18">
        <w:rPr>
          <w:sz w:val="24"/>
          <w:szCs w:val="24"/>
        </w:rPr>
        <w:t xml:space="preserve">. В замкнутом </w:t>
      </w:r>
      <w:r w:rsidRPr="000C4E18">
        <w:rPr>
          <w:position w:val="-6"/>
          <w:sz w:val="24"/>
          <w:szCs w:val="24"/>
        </w:rPr>
        <w:object w:dxaOrig="580" w:dyaOrig="279">
          <v:shape id="_x0000_i1559" type="#_x0000_t75" style="width:28.5pt;height:14.25pt" o:ole="">
            <v:imagedata r:id="rId1070" o:title=""/>
          </v:shape>
          <o:OLEObject Type="Embed" ProgID="Equation.3" ShapeID="_x0000_i1559" DrawAspect="Content" ObjectID="_1534059452" r:id="rId1071"/>
        </w:object>
      </w:r>
      <w:r w:rsidRPr="000C4E18">
        <w:rPr>
          <w:sz w:val="24"/>
          <w:szCs w:val="24"/>
        </w:rPr>
        <w:t xml:space="preserve">контуре протекает ток </w:t>
      </w:r>
      <w:r w:rsidRPr="000C4E18">
        <w:rPr>
          <w:position w:val="-12"/>
          <w:sz w:val="24"/>
          <w:szCs w:val="24"/>
        </w:rPr>
        <w:object w:dxaOrig="1600" w:dyaOrig="360">
          <v:shape id="_x0000_i1560" type="#_x0000_t75" style="width:80.25pt;height:18pt" o:ole="">
            <v:imagedata r:id="rId1072" o:title=""/>
          </v:shape>
          <o:OLEObject Type="Embed" ProgID="Equation.3" ShapeID="_x0000_i1560" DrawAspect="Content" ObjectID="_1534059453" r:id="rId1073"/>
        </w:object>
      </w:r>
      <w:r w:rsidRPr="000C4E18">
        <w:rPr>
          <w:i/>
          <w:sz w:val="24"/>
          <w:szCs w:val="24"/>
        </w:rPr>
        <w:t>&gt;0.</w:t>
      </w:r>
    </w:p>
    <w:p w:rsidR="000C4E18" w:rsidRPr="000C4E18" w:rsidRDefault="000C4E18" w:rsidP="000C4E18">
      <w:pPr>
        <w:ind w:firstLine="709"/>
        <w:jc w:val="center"/>
        <w:rPr>
          <w:sz w:val="24"/>
          <w:szCs w:val="24"/>
          <w:lang w:val="uz-Cyrl-UZ"/>
        </w:rPr>
      </w:pPr>
      <w:r w:rsidRPr="000C4E18">
        <w:rPr>
          <w:noProof/>
          <w:sz w:val="24"/>
          <w:szCs w:val="24"/>
        </w:rPr>
        <w:drawing>
          <wp:inline distT="0" distB="0" distL="0" distR="0">
            <wp:extent cx="1847850" cy="2009775"/>
            <wp:effectExtent l="19050" t="0" r="0" b="0"/>
            <wp:docPr id="770"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74"/>
                    <a:srcRect/>
                    <a:stretch>
                      <a:fillRect/>
                    </a:stretch>
                  </pic:blipFill>
                  <pic:spPr bwMode="auto">
                    <a:xfrm>
                      <a:off x="0" y="0"/>
                      <a:ext cx="1847850" cy="2009775"/>
                    </a:xfrm>
                    <a:prstGeom prst="rect">
                      <a:avLst/>
                    </a:prstGeom>
                    <a:noFill/>
                    <a:ln w="9525">
                      <a:noFill/>
                      <a:miter lim="800000"/>
                      <a:headEnd/>
                      <a:tailEnd/>
                    </a:ln>
                  </pic:spPr>
                </pic:pic>
              </a:graphicData>
            </a:graphic>
          </wp:inline>
        </w:drawing>
      </w:r>
    </w:p>
    <w:p w:rsidR="000C4E18" w:rsidRPr="000C4E18" w:rsidRDefault="000C4E18" w:rsidP="000C4E18">
      <w:pPr>
        <w:ind w:firstLine="709"/>
        <w:jc w:val="center"/>
        <w:rPr>
          <w:sz w:val="24"/>
          <w:szCs w:val="24"/>
          <w:lang w:val="uz-Cyrl-UZ"/>
        </w:rPr>
      </w:pPr>
      <w:r w:rsidRPr="000C4E18">
        <w:rPr>
          <w:sz w:val="24"/>
          <w:szCs w:val="24"/>
          <w:lang w:val="uz-Cyrl-UZ"/>
        </w:rPr>
        <w:t>Рис. 6.11</w:t>
      </w:r>
    </w:p>
    <w:p w:rsidR="000C4E18" w:rsidRPr="000C4E18" w:rsidRDefault="000C4E18" w:rsidP="000C4E18">
      <w:pPr>
        <w:ind w:firstLine="709"/>
        <w:jc w:val="both"/>
        <w:rPr>
          <w:sz w:val="24"/>
          <w:szCs w:val="24"/>
        </w:rPr>
      </w:pPr>
      <w:r w:rsidRPr="000C4E18">
        <w:rPr>
          <w:sz w:val="24"/>
          <w:szCs w:val="24"/>
        </w:rPr>
        <w:t xml:space="preserve">Так как реальные индуктивная катушка и конденсатор обладают и активным сопротивлением, схему цепи можно представить в виде, показанном на рис. 6.11. Резонанс токов в такой цепи имеет место, если </w:t>
      </w:r>
      <w:r w:rsidRPr="000C4E18">
        <w:rPr>
          <w:position w:val="-12"/>
          <w:sz w:val="24"/>
          <w:szCs w:val="24"/>
        </w:rPr>
        <w:object w:dxaOrig="760" w:dyaOrig="360">
          <v:shape id="_x0000_i1561" type="#_x0000_t75" style="width:37.5pt;height:18pt" o:ole="">
            <v:imagedata r:id="rId1075" o:title=""/>
          </v:shape>
          <o:OLEObject Type="Embed" ProgID="Equation.3" ShapeID="_x0000_i1561" DrawAspect="Content" ObjectID="_1534059454" r:id="rId1076"/>
        </w:object>
      </w:r>
      <w:r w:rsidRPr="000C4E18">
        <w:rPr>
          <w:sz w:val="24"/>
          <w:szCs w:val="24"/>
        </w:rPr>
        <w:t>,  где</w:t>
      </w:r>
      <w:proofErr w:type="gramStart"/>
      <w:r w:rsidRPr="000C4E18">
        <w:rPr>
          <w:sz w:val="24"/>
          <w:szCs w:val="24"/>
        </w:rPr>
        <w:t xml:space="preserve">  </w:t>
      </w:r>
      <w:proofErr w:type="gramEnd"/>
    </w:p>
    <w:p w:rsidR="000C4E18" w:rsidRPr="000C4E18" w:rsidRDefault="000C4E18" w:rsidP="000C4E18">
      <w:pPr>
        <w:ind w:firstLine="709"/>
        <w:jc w:val="both"/>
        <w:rPr>
          <w:sz w:val="24"/>
          <w:szCs w:val="24"/>
        </w:rPr>
      </w:pPr>
      <w:r w:rsidRPr="000C4E18">
        <w:rPr>
          <w:position w:val="-30"/>
          <w:sz w:val="24"/>
          <w:szCs w:val="24"/>
        </w:rPr>
        <w:object w:dxaOrig="2020" w:dyaOrig="680">
          <v:shape id="_x0000_i1562" type="#_x0000_t75" style="width:100.5pt;height:34.5pt" o:ole="">
            <v:imagedata r:id="rId1077" o:title=""/>
          </v:shape>
          <o:OLEObject Type="Embed" ProgID="Equation.3" ShapeID="_x0000_i1562" DrawAspect="Content" ObjectID="_1534059455" r:id="rId1078"/>
        </w:object>
      </w:r>
      <w:r w:rsidRPr="000C4E18">
        <w:rPr>
          <w:sz w:val="24"/>
          <w:szCs w:val="24"/>
        </w:rPr>
        <w:t>,</w:t>
      </w:r>
      <w:r w:rsidRPr="000C4E18">
        <w:rPr>
          <w:sz w:val="24"/>
          <w:szCs w:val="24"/>
        </w:rPr>
        <w:tab/>
      </w:r>
      <w:r w:rsidRPr="000C4E18">
        <w:rPr>
          <w:sz w:val="24"/>
          <w:szCs w:val="24"/>
        </w:rPr>
        <w:tab/>
      </w:r>
      <w:r w:rsidRPr="000C4E18">
        <w:rPr>
          <w:sz w:val="24"/>
          <w:szCs w:val="24"/>
        </w:rPr>
        <w:tab/>
      </w:r>
      <w:r w:rsidRPr="000C4E18">
        <w:rPr>
          <w:sz w:val="24"/>
          <w:szCs w:val="24"/>
        </w:rPr>
        <w:tab/>
      </w:r>
      <w:r w:rsidRPr="000C4E18">
        <w:rPr>
          <w:position w:val="-30"/>
          <w:sz w:val="24"/>
          <w:szCs w:val="24"/>
        </w:rPr>
        <w:object w:dxaOrig="2060" w:dyaOrig="700">
          <v:shape id="_x0000_i1563" type="#_x0000_t75" style="width:102.75pt;height:34.5pt" o:ole="">
            <v:imagedata r:id="rId1079" o:title=""/>
          </v:shape>
          <o:OLEObject Type="Embed" ProgID="Equation.3" ShapeID="_x0000_i1563" DrawAspect="Content" ObjectID="_1534059456" r:id="rId1080"/>
        </w:object>
      </w:r>
      <w:r w:rsidRPr="000C4E18">
        <w:rPr>
          <w:sz w:val="24"/>
          <w:szCs w:val="24"/>
        </w:rPr>
        <w:t>.</w:t>
      </w:r>
    </w:p>
    <w:p w:rsidR="000C4E18" w:rsidRPr="000C4E18" w:rsidRDefault="000C4E18" w:rsidP="000C4E18">
      <w:pPr>
        <w:ind w:firstLine="709"/>
        <w:jc w:val="both"/>
        <w:rPr>
          <w:sz w:val="24"/>
          <w:szCs w:val="24"/>
        </w:rPr>
      </w:pPr>
      <w:r w:rsidRPr="000C4E18">
        <w:rPr>
          <w:sz w:val="24"/>
          <w:szCs w:val="24"/>
        </w:rPr>
        <w:lastRenderedPageBreak/>
        <w:t xml:space="preserve">Так как при резонансе токов </w:t>
      </w:r>
      <w:r w:rsidRPr="000C4E18">
        <w:rPr>
          <w:position w:val="-12"/>
          <w:sz w:val="24"/>
          <w:szCs w:val="24"/>
        </w:rPr>
        <w:object w:dxaOrig="760" w:dyaOrig="360">
          <v:shape id="_x0000_i1564" type="#_x0000_t75" style="width:37.5pt;height:18pt" o:ole="">
            <v:imagedata r:id="rId1081" o:title=""/>
          </v:shape>
          <o:OLEObject Type="Embed" ProgID="Equation.3" ShapeID="_x0000_i1564" DrawAspect="Content" ObjectID="_1534059457" r:id="rId1082"/>
        </w:object>
      </w:r>
      <w:r w:rsidRPr="000C4E18">
        <w:rPr>
          <w:sz w:val="24"/>
          <w:szCs w:val="24"/>
        </w:rPr>
        <w:t xml:space="preserve">, то реактивные составляющие токов </w:t>
      </w:r>
      <w:r w:rsidRPr="000C4E18">
        <w:rPr>
          <w:position w:val="-10"/>
          <w:sz w:val="24"/>
          <w:szCs w:val="24"/>
        </w:rPr>
        <w:object w:dxaOrig="240" w:dyaOrig="360">
          <v:shape id="_x0000_i1565" type="#_x0000_t75" style="width:12.75pt;height:18pt" o:ole="">
            <v:imagedata r:id="rId1083" o:title=""/>
          </v:shape>
          <o:OLEObject Type="Embed" ProgID="Equation.3" ShapeID="_x0000_i1565" DrawAspect="Content" ObjectID="_1534059458" r:id="rId1084"/>
        </w:object>
      </w:r>
      <w:r w:rsidRPr="000C4E18">
        <w:rPr>
          <w:sz w:val="24"/>
          <w:szCs w:val="24"/>
        </w:rPr>
        <w:t xml:space="preserve">  и </w:t>
      </w:r>
      <w:r w:rsidRPr="000C4E18">
        <w:rPr>
          <w:position w:val="-10"/>
          <w:sz w:val="24"/>
          <w:szCs w:val="24"/>
        </w:rPr>
        <w:object w:dxaOrig="260" w:dyaOrig="360">
          <v:shape id="_x0000_i1566" type="#_x0000_t75" style="width:12.75pt;height:18pt" o:ole="">
            <v:imagedata r:id="rId1085" o:title=""/>
          </v:shape>
          <o:OLEObject Type="Embed" ProgID="Equation.3" ShapeID="_x0000_i1566" DrawAspect="Content" ObjectID="_1534059459" r:id="rId1086"/>
        </w:object>
      </w:r>
      <w:r w:rsidRPr="000C4E18">
        <w:rPr>
          <w:sz w:val="24"/>
          <w:szCs w:val="24"/>
        </w:rPr>
        <w:t xml:space="preserve"> равны по значению и противоположны по знаку. Поэтому </w:t>
      </w:r>
      <w:r w:rsidRPr="000C4E18">
        <w:rPr>
          <w:position w:val="-14"/>
          <w:sz w:val="24"/>
          <w:szCs w:val="24"/>
        </w:rPr>
        <w:object w:dxaOrig="1620" w:dyaOrig="400">
          <v:shape id="_x0000_i1567" type="#_x0000_t75" style="width:80.25pt;height:20.25pt" o:ole="">
            <v:imagedata r:id="rId1087" o:title=""/>
          </v:shape>
          <o:OLEObject Type="Embed" ProgID="Equation.3" ShapeID="_x0000_i1567" DrawAspect="Content" ObjectID="_1534059460" r:id="rId1088"/>
        </w:object>
      </w:r>
      <w:r w:rsidRPr="000C4E18">
        <w:rPr>
          <w:sz w:val="24"/>
          <w:szCs w:val="24"/>
          <w:lang w:val="uz-Cyrl-UZ"/>
        </w:rPr>
        <w:t>.</w:t>
      </w:r>
    </w:p>
    <w:p w:rsidR="000C4E18" w:rsidRPr="000C4E18" w:rsidRDefault="000C4E18" w:rsidP="000C4E18">
      <w:pPr>
        <w:ind w:firstLine="709"/>
        <w:jc w:val="both"/>
        <w:rPr>
          <w:sz w:val="24"/>
          <w:szCs w:val="24"/>
        </w:rPr>
      </w:pPr>
      <w:r w:rsidRPr="000C4E18">
        <w:rPr>
          <w:sz w:val="24"/>
          <w:szCs w:val="24"/>
          <w:lang w:val="uz-Cyrl-UZ"/>
        </w:rPr>
        <w:t xml:space="preserve">Таким образом, </w:t>
      </w:r>
      <w:r w:rsidRPr="000C4E18">
        <w:rPr>
          <w:sz w:val="24"/>
          <w:szCs w:val="24"/>
        </w:rPr>
        <w:t>полный ток имеет только активную составляющую, как и при резонансе токов в цепи с идеальными индуктивной катушкой и конденсатором. Это видно из векторной диаграммы токов (рис. 6.5):</w:t>
      </w:r>
    </w:p>
    <w:p w:rsidR="000C4E18" w:rsidRPr="000C4E18" w:rsidRDefault="000C4E18" w:rsidP="000C4E18">
      <w:pPr>
        <w:ind w:firstLine="709"/>
        <w:jc w:val="center"/>
        <w:rPr>
          <w:sz w:val="24"/>
          <w:szCs w:val="24"/>
        </w:rPr>
      </w:pPr>
      <w:r w:rsidRPr="000C4E18">
        <w:rPr>
          <w:position w:val="-12"/>
          <w:sz w:val="24"/>
          <w:szCs w:val="24"/>
        </w:rPr>
        <w:object w:dxaOrig="2580" w:dyaOrig="380">
          <v:shape id="_x0000_i1568" type="#_x0000_t75" style="width:129.75pt;height:18pt" o:ole="">
            <v:imagedata r:id="rId1089" o:title=""/>
          </v:shape>
          <o:OLEObject Type="Embed" ProgID="Equation.3" ShapeID="_x0000_i1568" DrawAspect="Content" ObjectID="_1534059461" r:id="rId1090"/>
        </w:object>
      </w:r>
      <w:r w:rsidRPr="000C4E18">
        <w:rPr>
          <w:sz w:val="24"/>
          <w:szCs w:val="24"/>
        </w:rPr>
        <w:t>.</w:t>
      </w:r>
    </w:p>
    <w:p w:rsidR="000C4E18" w:rsidRPr="000C4E18" w:rsidRDefault="000C4E18" w:rsidP="000C4E18">
      <w:pPr>
        <w:ind w:firstLine="709"/>
        <w:jc w:val="both"/>
        <w:rPr>
          <w:color w:val="0000FF"/>
          <w:sz w:val="24"/>
          <w:szCs w:val="24"/>
        </w:rPr>
      </w:pPr>
    </w:p>
    <w:p w:rsidR="000C4E18" w:rsidRPr="000C4E18" w:rsidRDefault="000C4E18" w:rsidP="000C4E18">
      <w:pPr>
        <w:ind w:firstLine="709"/>
        <w:jc w:val="center"/>
        <w:rPr>
          <w:b/>
          <w:color w:val="0000FF"/>
          <w:sz w:val="24"/>
          <w:szCs w:val="24"/>
        </w:rPr>
      </w:pPr>
      <w:r w:rsidRPr="000C4E18">
        <w:rPr>
          <w:b/>
          <w:color w:val="0000FF"/>
          <w:sz w:val="24"/>
          <w:szCs w:val="24"/>
        </w:rPr>
        <w:t>Вопросы</w:t>
      </w:r>
    </w:p>
    <w:p w:rsidR="000C4E18" w:rsidRPr="000C4E18" w:rsidRDefault="000C4E18" w:rsidP="000C4E18">
      <w:pPr>
        <w:ind w:firstLine="709"/>
        <w:jc w:val="center"/>
        <w:rPr>
          <w:color w:val="0000FF"/>
          <w:sz w:val="24"/>
          <w:szCs w:val="24"/>
        </w:rPr>
      </w:pPr>
    </w:p>
    <w:p w:rsidR="000C4E18" w:rsidRPr="000C4E18" w:rsidRDefault="000C4E18" w:rsidP="000C4E18">
      <w:pPr>
        <w:jc w:val="both"/>
        <w:rPr>
          <w:color w:val="0000FF"/>
          <w:sz w:val="24"/>
          <w:szCs w:val="24"/>
        </w:rPr>
      </w:pPr>
      <w:r w:rsidRPr="000C4E18">
        <w:rPr>
          <w:color w:val="0000FF"/>
          <w:sz w:val="24"/>
          <w:szCs w:val="24"/>
        </w:rPr>
        <w:t xml:space="preserve">1. Фазовые соотношения между токами и напряжения при последовательном соединении элементов с </w:t>
      </w:r>
      <w:r w:rsidRPr="000C4E18">
        <w:rPr>
          <w:color w:val="0000FF"/>
          <w:sz w:val="24"/>
          <w:szCs w:val="24"/>
          <w:lang w:val="en-US"/>
        </w:rPr>
        <w:t>R</w:t>
      </w:r>
      <w:r w:rsidRPr="000C4E18">
        <w:rPr>
          <w:color w:val="0000FF"/>
          <w:sz w:val="24"/>
          <w:szCs w:val="24"/>
        </w:rPr>
        <w:t xml:space="preserve">, </w:t>
      </w:r>
      <w:r w:rsidRPr="000C4E18">
        <w:rPr>
          <w:color w:val="0000FF"/>
          <w:sz w:val="24"/>
          <w:szCs w:val="24"/>
          <w:lang w:val="en-US"/>
        </w:rPr>
        <w:t>L</w:t>
      </w:r>
      <w:r w:rsidRPr="000C4E18">
        <w:rPr>
          <w:color w:val="0000FF"/>
          <w:sz w:val="24"/>
          <w:szCs w:val="24"/>
        </w:rPr>
        <w:t xml:space="preserve"> и </w:t>
      </w:r>
      <w:r w:rsidRPr="000C4E18">
        <w:rPr>
          <w:color w:val="0000FF"/>
          <w:sz w:val="24"/>
          <w:szCs w:val="24"/>
          <w:lang w:val="en-US"/>
        </w:rPr>
        <w:t>C</w:t>
      </w:r>
      <w:r w:rsidRPr="000C4E18">
        <w:rPr>
          <w:color w:val="0000FF"/>
          <w:sz w:val="24"/>
          <w:szCs w:val="24"/>
        </w:rPr>
        <w:t>.</w:t>
      </w:r>
    </w:p>
    <w:p w:rsidR="000C4E18" w:rsidRPr="000C4E18" w:rsidRDefault="000C4E18" w:rsidP="000C4E18">
      <w:pPr>
        <w:rPr>
          <w:color w:val="0000FF"/>
          <w:sz w:val="24"/>
          <w:szCs w:val="24"/>
        </w:rPr>
      </w:pPr>
      <w:r w:rsidRPr="000C4E18">
        <w:rPr>
          <w:color w:val="0000FF"/>
          <w:sz w:val="24"/>
          <w:szCs w:val="24"/>
        </w:rPr>
        <w:t>2. Как построится треугольник напряжения и сопротивления.</w:t>
      </w:r>
    </w:p>
    <w:p w:rsidR="000C4E18" w:rsidRPr="000C4E18" w:rsidRDefault="000C4E18" w:rsidP="000C4E18">
      <w:pPr>
        <w:rPr>
          <w:color w:val="0000FF"/>
          <w:sz w:val="24"/>
          <w:szCs w:val="24"/>
        </w:rPr>
      </w:pPr>
      <w:r w:rsidRPr="000C4E18">
        <w:rPr>
          <w:color w:val="0000FF"/>
          <w:sz w:val="24"/>
          <w:szCs w:val="24"/>
        </w:rPr>
        <w:t xml:space="preserve">3. Резонанс напряжения в цепи переменного тока и его применение. </w:t>
      </w:r>
    </w:p>
    <w:p w:rsidR="000C4E18" w:rsidRPr="000C4E18" w:rsidRDefault="000C4E18" w:rsidP="000C4E18">
      <w:pPr>
        <w:rPr>
          <w:color w:val="0000FF"/>
          <w:sz w:val="24"/>
          <w:szCs w:val="24"/>
        </w:rPr>
      </w:pPr>
      <w:r w:rsidRPr="000C4E18">
        <w:rPr>
          <w:color w:val="0000FF"/>
          <w:sz w:val="24"/>
          <w:szCs w:val="24"/>
        </w:rPr>
        <w:t>4. Условия возникновения резонанса.</w:t>
      </w:r>
    </w:p>
    <w:p w:rsidR="000C4E18" w:rsidRPr="000C4E18" w:rsidRDefault="000C4E18" w:rsidP="000C4E18">
      <w:pPr>
        <w:rPr>
          <w:color w:val="0000FF"/>
          <w:sz w:val="24"/>
          <w:szCs w:val="24"/>
        </w:rPr>
      </w:pPr>
      <w:r w:rsidRPr="000C4E18">
        <w:rPr>
          <w:color w:val="0000FF"/>
          <w:sz w:val="24"/>
          <w:szCs w:val="24"/>
        </w:rPr>
        <w:t>5. Кривые резонанса.</w:t>
      </w:r>
    </w:p>
    <w:p w:rsidR="000C4E18" w:rsidRPr="000C4E18" w:rsidRDefault="000C4E18" w:rsidP="000C4E18">
      <w:pPr>
        <w:jc w:val="both"/>
        <w:rPr>
          <w:color w:val="0000FF"/>
          <w:sz w:val="24"/>
          <w:szCs w:val="24"/>
        </w:rPr>
      </w:pPr>
      <w:r w:rsidRPr="000C4E18">
        <w:rPr>
          <w:color w:val="0000FF"/>
          <w:sz w:val="24"/>
          <w:szCs w:val="24"/>
        </w:rPr>
        <w:t xml:space="preserve">6. Фазовые соотношения между токами и напряжения при параллельном соединении элементов с </w:t>
      </w:r>
      <w:r w:rsidRPr="000C4E18">
        <w:rPr>
          <w:color w:val="0000FF"/>
          <w:sz w:val="24"/>
          <w:szCs w:val="24"/>
          <w:lang w:val="en-US"/>
        </w:rPr>
        <w:t>R</w:t>
      </w:r>
      <w:r w:rsidRPr="000C4E18">
        <w:rPr>
          <w:color w:val="0000FF"/>
          <w:sz w:val="24"/>
          <w:szCs w:val="24"/>
        </w:rPr>
        <w:t xml:space="preserve">, </w:t>
      </w:r>
      <w:r w:rsidRPr="000C4E18">
        <w:rPr>
          <w:color w:val="0000FF"/>
          <w:sz w:val="24"/>
          <w:szCs w:val="24"/>
          <w:lang w:val="en-US"/>
        </w:rPr>
        <w:t>L</w:t>
      </w:r>
      <w:r w:rsidRPr="000C4E18">
        <w:rPr>
          <w:color w:val="0000FF"/>
          <w:sz w:val="24"/>
          <w:szCs w:val="24"/>
        </w:rPr>
        <w:t xml:space="preserve"> и </w:t>
      </w:r>
      <w:r w:rsidRPr="000C4E18">
        <w:rPr>
          <w:color w:val="0000FF"/>
          <w:sz w:val="24"/>
          <w:szCs w:val="24"/>
          <w:lang w:val="en-US"/>
        </w:rPr>
        <w:t>C</w:t>
      </w:r>
      <w:r w:rsidRPr="000C4E18">
        <w:rPr>
          <w:color w:val="0000FF"/>
          <w:sz w:val="24"/>
          <w:szCs w:val="24"/>
        </w:rPr>
        <w:t>.</w:t>
      </w:r>
    </w:p>
    <w:p w:rsidR="000C4E18" w:rsidRPr="000C4E18" w:rsidRDefault="000C4E18" w:rsidP="000C4E18">
      <w:pPr>
        <w:jc w:val="both"/>
        <w:rPr>
          <w:color w:val="0000FF"/>
          <w:sz w:val="24"/>
          <w:szCs w:val="24"/>
        </w:rPr>
      </w:pPr>
      <w:r w:rsidRPr="000C4E18">
        <w:rPr>
          <w:color w:val="0000FF"/>
          <w:sz w:val="24"/>
          <w:szCs w:val="24"/>
        </w:rPr>
        <w:t>7. Как построится треугольник токов и проводимости.</w:t>
      </w:r>
    </w:p>
    <w:p w:rsidR="000C4E18" w:rsidRPr="000C4E18" w:rsidRDefault="000C4E18" w:rsidP="000C4E18">
      <w:pPr>
        <w:jc w:val="both"/>
        <w:rPr>
          <w:color w:val="0000FF"/>
          <w:sz w:val="24"/>
          <w:szCs w:val="24"/>
        </w:rPr>
      </w:pPr>
      <w:r w:rsidRPr="000C4E18">
        <w:rPr>
          <w:color w:val="0000FF"/>
          <w:sz w:val="24"/>
          <w:szCs w:val="24"/>
        </w:rPr>
        <w:t xml:space="preserve">8. Резонанс токов в цепи переменного тока и его применение. </w:t>
      </w:r>
    </w:p>
    <w:p w:rsidR="000C4E18" w:rsidRPr="000C4E18" w:rsidRDefault="000C4E18" w:rsidP="000C4E18">
      <w:pPr>
        <w:jc w:val="both"/>
        <w:rPr>
          <w:color w:val="0000FF"/>
          <w:sz w:val="24"/>
          <w:szCs w:val="24"/>
        </w:rPr>
      </w:pPr>
      <w:r w:rsidRPr="000C4E18">
        <w:rPr>
          <w:color w:val="0000FF"/>
          <w:sz w:val="24"/>
          <w:szCs w:val="24"/>
        </w:rPr>
        <w:t>9. Условия возникновения резонанса.</w:t>
      </w:r>
    </w:p>
    <w:p w:rsidR="000C4E18" w:rsidRPr="000C4E18" w:rsidRDefault="000C4E18" w:rsidP="000C4E18">
      <w:pPr>
        <w:jc w:val="both"/>
        <w:rPr>
          <w:color w:val="0000FF"/>
          <w:sz w:val="24"/>
          <w:szCs w:val="24"/>
        </w:rPr>
      </w:pPr>
      <w:r w:rsidRPr="000C4E18">
        <w:rPr>
          <w:color w:val="0000FF"/>
          <w:sz w:val="24"/>
          <w:szCs w:val="24"/>
        </w:rPr>
        <w:t>10. Кривые резонанса.</w:t>
      </w:r>
    </w:p>
    <w:p w:rsidR="000C4E18" w:rsidRPr="000C4E18" w:rsidRDefault="000C4E18" w:rsidP="000C4E18">
      <w:pPr>
        <w:ind w:firstLine="709"/>
        <w:jc w:val="center"/>
        <w:rPr>
          <w:color w:val="0000FF"/>
          <w:w w:val="150"/>
          <w:sz w:val="24"/>
          <w:szCs w:val="24"/>
          <w:lang w:val="uz-Cyrl-UZ"/>
        </w:rPr>
      </w:pPr>
      <w:r w:rsidRPr="000C4E18">
        <w:rPr>
          <w:sz w:val="24"/>
          <w:szCs w:val="24"/>
        </w:rPr>
        <w:br w:type="page"/>
      </w:r>
      <w:r w:rsidRPr="000C4E18">
        <w:rPr>
          <w:color w:val="0000FF"/>
          <w:w w:val="150"/>
          <w:sz w:val="24"/>
          <w:szCs w:val="24"/>
        </w:rPr>
        <w:lastRenderedPageBreak/>
        <w:t>Лекция № 7</w:t>
      </w:r>
    </w:p>
    <w:p w:rsidR="000C4E18" w:rsidRPr="000C4E18" w:rsidRDefault="000C4E18" w:rsidP="000C4E18">
      <w:pPr>
        <w:ind w:firstLine="709"/>
        <w:jc w:val="center"/>
        <w:rPr>
          <w:color w:val="0000FF"/>
          <w:w w:val="150"/>
          <w:sz w:val="24"/>
          <w:szCs w:val="24"/>
        </w:rPr>
      </w:pPr>
      <w:r w:rsidRPr="000C4E18">
        <w:rPr>
          <w:color w:val="0000FF"/>
          <w:w w:val="150"/>
          <w:sz w:val="24"/>
          <w:szCs w:val="24"/>
        </w:rPr>
        <w:t xml:space="preserve">Трехфазные электрические цепи </w:t>
      </w:r>
    </w:p>
    <w:p w:rsidR="000C4E18" w:rsidRPr="000C4E18" w:rsidRDefault="000C4E18" w:rsidP="000C4E18">
      <w:pPr>
        <w:ind w:firstLine="709"/>
        <w:jc w:val="center"/>
        <w:rPr>
          <w:b/>
          <w:color w:val="0000FF"/>
          <w:sz w:val="24"/>
          <w:szCs w:val="24"/>
        </w:rPr>
      </w:pPr>
    </w:p>
    <w:p w:rsidR="000C4E18" w:rsidRPr="000C4E18" w:rsidRDefault="000C4E18" w:rsidP="000C4E18">
      <w:pPr>
        <w:ind w:firstLine="709"/>
        <w:jc w:val="center"/>
        <w:rPr>
          <w:b/>
          <w:color w:val="0000FF"/>
          <w:sz w:val="24"/>
          <w:szCs w:val="24"/>
        </w:rPr>
      </w:pPr>
      <w:r w:rsidRPr="000C4E18">
        <w:rPr>
          <w:b/>
          <w:color w:val="0000FF"/>
          <w:sz w:val="24"/>
          <w:szCs w:val="24"/>
        </w:rPr>
        <w:t>План</w:t>
      </w:r>
    </w:p>
    <w:p w:rsidR="000C4E18" w:rsidRPr="000C4E18" w:rsidRDefault="000C4E18" w:rsidP="000C4E18">
      <w:pPr>
        <w:jc w:val="both"/>
        <w:rPr>
          <w:b/>
          <w:color w:val="0000FF"/>
          <w:sz w:val="24"/>
          <w:szCs w:val="24"/>
        </w:rPr>
      </w:pPr>
      <w:r w:rsidRPr="000C4E18">
        <w:rPr>
          <w:b/>
          <w:color w:val="0000FF"/>
          <w:sz w:val="24"/>
          <w:szCs w:val="24"/>
        </w:rPr>
        <w:t xml:space="preserve">1. Понятия о многофазных электрических цепях. </w:t>
      </w:r>
    </w:p>
    <w:p w:rsidR="000C4E18" w:rsidRPr="000C4E18" w:rsidRDefault="000C4E18" w:rsidP="000C4E18">
      <w:pPr>
        <w:rPr>
          <w:b/>
          <w:color w:val="0000FF"/>
          <w:sz w:val="24"/>
          <w:szCs w:val="24"/>
        </w:rPr>
      </w:pPr>
      <w:r w:rsidRPr="000C4E18">
        <w:rPr>
          <w:b/>
          <w:color w:val="0000FF"/>
          <w:sz w:val="24"/>
          <w:szCs w:val="24"/>
        </w:rPr>
        <w:t>2. Получение трехфазной системы э.д.</w:t>
      </w:r>
      <w:proofErr w:type="gramStart"/>
      <w:r w:rsidRPr="000C4E18">
        <w:rPr>
          <w:b/>
          <w:color w:val="0000FF"/>
          <w:sz w:val="24"/>
          <w:szCs w:val="24"/>
        </w:rPr>
        <w:t>с</w:t>
      </w:r>
      <w:proofErr w:type="gramEnd"/>
      <w:r w:rsidRPr="000C4E18">
        <w:rPr>
          <w:b/>
          <w:color w:val="0000FF"/>
          <w:sz w:val="24"/>
          <w:szCs w:val="24"/>
        </w:rPr>
        <w:t>.</w:t>
      </w:r>
    </w:p>
    <w:p w:rsidR="000C4E18" w:rsidRPr="000C4E18" w:rsidRDefault="000C4E18" w:rsidP="000C4E18">
      <w:pPr>
        <w:pStyle w:val="a9"/>
        <w:ind w:left="0"/>
        <w:rPr>
          <w:color w:val="0000FF"/>
          <w:sz w:val="24"/>
          <w:szCs w:val="24"/>
          <w:lang w:val="uz-Cyrl-UZ"/>
        </w:rPr>
      </w:pPr>
      <w:r w:rsidRPr="000C4E18">
        <w:rPr>
          <w:b/>
          <w:iCs/>
          <w:color w:val="0000FF"/>
          <w:sz w:val="24"/>
          <w:szCs w:val="24"/>
        </w:rPr>
        <w:t>3. Трехфазный генератор</w:t>
      </w:r>
    </w:p>
    <w:p w:rsidR="000C4E18" w:rsidRPr="000C4E18" w:rsidRDefault="000C4E18" w:rsidP="000C4E18">
      <w:pPr>
        <w:ind w:firstLine="709"/>
        <w:jc w:val="both"/>
        <w:rPr>
          <w:iCs/>
          <w:sz w:val="24"/>
          <w:szCs w:val="24"/>
        </w:rPr>
      </w:pPr>
    </w:p>
    <w:p w:rsidR="000C4E18" w:rsidRPr="000C4E18" w:rsidRDefault="000C4E18" w:rsidP="000C4E18">
      <w:pPr>
        <w:ind w:firstLine="709"/>
        <w:jc w:val="both"/>
        <w:rPr>
          <w:iCs/>
          <w:sz w:val="24"/>
          <w:szCs w:val="24"/>
        </w:rPr>
      </w:pPr>
      <w:r w:rsidRPr="000C4E18">
        <w:rPr>
          <w:iCs/>
          <w:sz w:val="24"/>
          <w:szCs w:val="24"/>
        </w:rPr>
        <w:t xml:space="preserve">Электрификация промышленности, сельского хозяйство, транспорта поставила ряд требований, которые подчас невыполнимы при наличии одного источника синусоидальный ЭДС. Так, для приводов станков, механизмов и машин желательно постоянство вращающего момента. Электрические двигатели, питаемые от одного источника синусоидального ЭДС, этого обеспечить не могут. Это и ряд других требований вызвали использование трехфазных электрических цепей. </w:t>
      </w:r>
    </w:p>
    <w:p w:rsidR="000C4E18" w:rsidRPr="000C4E18" w:rsidRDefault="000C4E18" w:rsidP="000C4E18">
      <w:pPr>
        <w:ind w:firstLine="709"/>
        <w:jc w:val="both"/>
        <w:rPr>
          <w:sz w:val="24"/>
          <w:szCs w:val="24"/>
        </w:rPr>
      </w:pPr>
      <w:proofErr w:type="gramStart"/>
      <w:r w:rsidRPr="000C4E18">
        <w:rPr>
          <w:iCs/>
          <w:sz w:val="24"/>
          <w:szCs w:val="24"/>
        </w:rPr>
        <w:t xml:space="preserve">Трехфазные цепи 1) Обеспечивают наименьший расход проводниковых материалов ЛЭП; </w:t>
      </w:r>
      <w:r w:rsidRPr="000C4E18">
        <w:rPr>
          <w:sz w:val="24"/>
          <w:szCs w:val="24"/>
        </w:rPr>
        <w:t>2) Создают возможность применения наиболее дешевого, надежного, не имеющего нормально искрящих узлов асинхронного двигателя, что особенно важно для тяжелых условий эксплуатации в горным деле, тем боле в шахтах, опасных по взрыву допускает не только трехфазных, но и однофазных приемников, т.е. делают ненужным создание обособленных однофазных систем электроснабжения переменного тока.</w:t>
      </w:r>
      <w:proofErr w:type="gramEnd"/>
    </w:p>
    <w:p w:rsidR="000C4E18" w:rsidRPr="000C4E18" w:rsidRDefault="000C4E18" w:rsidP="000C4E18">
      <w:pPr>
        <w:tabs>
          <w:tab w:val="left" w:pos="3136"/>
        </w:tabs>
        <w:ind w:firstLine="709"/>
        <w:jc w:val="both"/>
        <w:rPr>
          <w:i/>
          <w:sz w:val="24"/>
          <w:szCs w:val="24"/>
        </w:rPr>
      </w:pPr>
      <w:r w:rsidRPr="000C4E18">
        <w:rPr>
          <w:i/>
          <w:sz w:val="24"/>
          <w:szCs w:val="24"/>
        </w:rPr>
        <w:t xml:space="preserve">Трехфазной системой электрических цепей называется совокупность трех электрических цепей </w:t>
      </w:r>
      <w:r w:rsidRPr="000C4E18">
        <w:rPr>
          <w:sz w:val="24"/>
          <w:szCs w:val="24"/>
        </w:rPr>
        <w:t>(рис. 7</w:t>
      </w:r>
      <w:r w:rsidRPr="000C4E18">
        <w:rPr>
          <w:sz w:val="24"/>
          <w:szCs w:val="24"/>
          <w:lang w:val="uz-Cyrl-UZ"/>
        </w:rPr>
        <w:t>.1</w:t>
      </w:r>
      <w:r w:rsidRPr="000C4E18">
        <w:rPr>
          <w:sz w:val="24"/>
          <w:szCs w:val="24"/>
        </w:rPr>
        <w:t>)</w:t>
      </w:r>
      <w:r w:rsidRPr="000C4E18">
        <w:rPr>
          <w:i/>
          <w:sz w:val="24"/>
          <w:szCs w:val="24"/>
        </w:rPr>
        <w:t xml:space="preserve"> в которых действуют синусоидальные ЭДС одной и той же частоты, сдвинутые относительно друг друга по фазе и создаваемые общим источником энергии.</w:t>
      </w:r>
    </w:p>
    <w:p w:rsidR="000C4E18" w:rsidRPr="000C4E18" w:rsidRDefault="000C4E18" w:rsidP="000C4E18">
      <w:pPr>
        <w:tabs>
          <w:tab w:val="left" w:pos="3136"/>
        </w:tabs>
        <w:ind w:firstLine="709"/>
        <w:jc w:val="both"/>
        <w:rPr>
          <w:i/>
          <w:sz w:val="24"/>
          <w:szCs w:val="24"/>
        </w:rPr>
      </w:pPr>
      <w:r w:rsidRPr="000C4E18">
        <w:rPr>
          <w:i/>
          <w:noProof/>
          <w:sz w:val="24"/>
          <w:szCs w:val="24"/>
        </w:rPr>
        <w:pict>
          <v:group id="_x0000_s5018" style="position:absolute;left:0;text-align:left;margin-left:19.5pt;margin-top:7.6pt;width:436.15pt;height:138.9pt;z-index:251772928" coordorigin="2091,4506" coordsize="8723,2778">
            <v:group id="_x0000_s5019" style="position:absolute;left:6741;top:5226;width:4073;height:1623" coordorigin="6741,5226" coordsize="4073,1623">
              <v:rect id="_x0000_s5020" style="position:absolute;left:6921;top:5226;width:3780;height:1620;mso-wrap-edited:f" wrapcoords="-86 0 -86 21600 21686 21600 21686 0 -86 0">
                <v:fill opacity=".5"/>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5021" type="#_x0000_t8" style="position:absolute;left:7281;top:5406;width:3240;height:540;mso-wrap-edited:f" wrapcoords="-200 0 5500 21600 16100 21600 21800 0 -200 0" adj="5667">
                <v:fill opacity=".5"/>
              </v:shape>
              <v:shape id="_x0000_s5022" type="#_x0000_t8" style="position:absolute;left:7281;top:6126;width:3240;height:540;rotation:-180;mso-wrap-edited:f" wrapcoords="-200 0 5200 21600 16400 21600 21800 0 -200 0" adj="5413">
                <v:fill opacity=".5"/>
              </v:shape>
              <v:oval id="_x0000_s5023" style="position:absolute;left:7641;top:5586;width:360;height:360">
                <v:fill opacity=".5"/>
              </v:oval>
              <v:shape id="_x0000_s5024" type="#_x0000_t202" style="position:absolute;left:8721;top:5406;width:540;height:360;mso-wrap-edited:f" wrapcoords="-600 0 -600 20700 21600 20700 21600 0 -600 0" stroked="f">
                <v:fill opacity=".5"/>
                <v:textbox style="mso-next-textbox:#_x0000_s5024">
                  <w:txbxContent>
                    <w:p w:rsidR="000C4E18" w:rsidRDefault="000C4E18" w:rsidP="000C4E18">
                      <w:pPr>
                        <w:rPr>
                          <w:sz w:val="18"/>
                          <w:lang w:val="en-US"/>
                        </w:rPr>
                      </w:pPr>
                      <w:r>
                        <w:rPr>
                          <w:sz w:val="18"/>
                          <w:lang w:val="en-US"/>
                        </w:rPr>
                        <w:t>I</w:t>
                      </w:r>
                      <w:r>
                        <w:rPr>
                          <w:sz w:val="18"/>
                          <w:vertAlign w:val="subscript"/>
                          <w:lang w:val="en-US"/>
                        </w:rPr>
                        <w:t>A</w:t>
                      </w:r>
                    </w:p>
                  </w:txbxContent>
                </v:textbox>
              </v:shape>
              <v:shape id="_x0000_s5025" type="#_x0000_t202" style="position:absolute;left:9441;top:5406;width:540;height:360;mso-wrap-edited:f" wrapcoords="-600 0 -600 20700 21600 20700 21600 0 -600 0" stroked="f">
                <v:fill opacity=".5"/>
                <v:textbox style="mso-next-textbox:#_x0000_s5025">
                  <w:txbxContent>
                    <w:p w:rsidR="000C4E18" w:rsidRDefault="000C4E18" w:rsidP="000C4E18">
                      <w:pPr>
                        <w:rPr>
                          <w:sz w:val="18"/>
                          <w:lang w:val="en-US"/>
                        </w:rPr>
                      </w:pPr>
                      <w:r>
                        <w:rPr>
                          <w:sz w:val="18"/>
                          <w:lang w:val="en-US"/>
                        </w:rPr>
                        <w:t>Z</w:t>
                      </w:r>
                      <w:r>
                        <w:rPr>
                          <w:sz w:val="18"/>
                          <w:vertAlign w:val="subscript"/>
                          <w:lang w:val="en-US"/>
                        </w:rPr>
                        <w:t>A</w:t>
                      </w:r>
                    </w:p>
                  </w:txbxContent>
                </v:textbox>
              </v:shape>
              <v:shape id="_x0000_s5026" type="#_x0000_t202" style="position:absolute;left:10161;top:5766;width:540;height:360;mso-wrap-edited:f" wrapcoords="-600 0 -600 20700 21600 20700 21600 0 -600 0" stroked="f">
                <v:fill opacity=".5"/>
                <v:textbox style="mso-next-textbox:#_x0000_s5026">
                  <w:txbxContent>
                    <w:p w:rsidR="000C4E18" w:rsidRDefault="000C4E18" w:rsidP="000C4E18">
                      <w:pPr>
                        <w:rPr>
                          <w:sz w:val="18"/>
                          <w:lang w:val="en-US"/>
                        </w:rPr>
                      </w:pPr>
                      <w:r>
                        <w:rPr>
                          <w:sz w:val="18"/>
                          <w:lang w:val="en-US"/>
                        </w:rPr>
                        <w:t>Z</w:t>
                      </w:r>
                      <w:r>
                        <w:rPr>
                          <w:sz w:val="18"/>
                          <w:vertAlign w:val="subscript"/>
                          <w:lang w:val="en-US"/>
                        </w:rPr>
                        <w:t>C</w:t>
                      </w:r>
                    </w:p>
                  </w:txbxContent>
                </v:textbox>
              </v:shape>
              <v:shape id="_x0000_s5027" type="#_x0000_t202" style="position:absolute;left:7821;top:5406;width:540;height:360;mso-wrap-edited:f" wrapcoords="-600 0 -600 20700 21600 20700 21600 0 -600 0" stroked="f">
                <v:fill opacity=".5"/>
                <v:textbox style="mso-next-textbox:#_x0000_s5027">
                  <w:txbxContent>
                    <w:p w:rsidR="000C4E18" w:rsidRDefault="000C4E18" w:rsidP="000C4E18">
                      <w:pPr>
                        <w:rPr>
                          <w:sz w:val="18"/>
                          <w:lang w:val="en-US"/>
                        </w:rPr>
                      </w:pPr>
                      <w:r>
                        <w:rPr>
                          <w:sz w:val="18"/>
                          <w:lang w:val="en-US"/>
                        </w:rPr>
                        <w:t>E</w:t>
                      </w:r>
                      <w:r>
                        <w:rPr>
                          <w:sz w:val="18"/>
                          <w:vertAlign w:val="subscript"/>
                          <w:lang w:val="en-US"/>
                        </w:rPr>
                        <w:t>A</w:t>
                      </w:r>
                    </w:p>
                  </w:txbxContent>
                </v:textbox>
              </v:shape>
              <v:shape id="_x0000_s5028" type="#_x0000_t202" style="position:absolute;left:6921;top:5766;width:540;height:360;mso-wrap-edited:f" wrapcoords="-600 0 -600 20700 21600 20700 21600 0 -600 0" stroked="f">
                <v:fill opacity=".5"/>
                <v:textbox style="mso-next-textbox:#_x0000_s5028">
                  <w:txbxContent>
                    <w:p w:rsidR="000C4E18" w:rsidRDefault="000C4E18" w:rsidP="000C4E18">
                      <w:pPr>
                        <w:rPr>
                          <w:sz w:val="18"/>
                          <w:lang w:val="en-US"/>
                        </w:rPr>
                      </w:pPr>
                      <w:r>
                        <w:rPr>
                          <w:sz w:val="18"/>
                          <w:lang w:val="en-US"/>
                        </w:rPr>
                        <w:t>E</w:t>
                      </w:r>
                      <w:r>
                        <w:rPr>
                          <w:sz w:val="18"/>
                          <w:vertAlign w:val="subscript"/>
                          <w:lang w:val="en-US"/>
                        </w:rPr>
                        <w:t>c</w:t>
                      </w:r>
                    </w:p>
                  </w:txbxContent>
                </v:textbox>
              </v:shape>
              <v:shape id="_x0000_s5029" type="#_x0000_t202" style="position:absolute;left:8001;top:6126;width:540;height:360;mso-wrap-edited:f" wrapcoords="-600 0 -600 20700 21600 20700 21600 0 -600 0" stroked="f">
                <v:fill opacity=".5"/>
                <v:textbox style="mso-next-textbox:#_x0000_s5029">
                  <w:txbxContent>
                    <w:p w:rsidR="000C4E18" w:rsidRDefault="000C4E18" w:rsidP="000C4E18">
                      <w:pPr>
                        <w:rPr>
                          <w:sz w:val="18"/>
                          <w:lang w:val="en-US"/>
                        </w:rPr>
                      </w:pPr>
                      <w:r>
                        <w:rPr>
                          <w:sz w:val="18"/>
                          <w:lang w:val="en-US"/>
                        </w:rPr>
                        <w:t>E</w:t>
                      </w:r>
                      <w:r>
                        <w:rPr>
                          <w:sz w:val="18"/>
                          <w:vertAlign w:val="subscript"/>
                          <w:lang w:val="en-US"/>
                        </w:rPr>
                        <w:t>c</w:t>
                      </w:r>
                    </w:p>
                  </w:txbxContent>
                </v:textbox>
              </v:shape>
              <v:shape id="_x0000_s5030" type="#_x0000_t202" style="position:absolute;left:8721;top:6126;width:540;height:360;mso-wrap-edited:f" wrapcoords="-600 0 -600 20700 21600 20700 21600 0 -600 0" stroked="f">
                <v:fill opacity=".5"/>
                <v:textbox style="mso-next-textbox:#_x0000_s5030">
                  <w:txbxContent>
                    <w:p w:rsidR="000C4E18" w:rsidRDefault="000C4E18" w:rsidP="000C4E18">
                      <w:pPr>
                        <w:rPr>
                          <w:sz w:val="18"/>
                          <w:lang w:val="en-US"/>
                        </w:rPr>
                      </w:pPr>
                      <w:r>
                        <w:rPr>
                          <w:sz w:val="18"/>
                          <w:lang w:val="en-US"/>
                        </w:rPr>
                        <w:t>I</w:t>
                      </w:r>
                      <w:r>
                        <w:rPr>
                          <w:sz w:val="18"/>
                          <w:vertAlign w:val="subscript"/>
                          <w:lang w:val="en-US"/>
                        </w:rPr>
                        <w:t>B</w:t>
                      </w:r>
                    </w:p>
                  </w:txbxContent>
                </v:textbox>
              </v:shape>
              <v:shape id="_x0000_s5031" type="#_x0000_t202" style="position:absolute;left:9621;top:6306;width:540;height:360;mso-wrap-edited:f" wrapcoords="-600 0 -600 20700 21600 20700 21600 0 -600 0" stroked="f">
                <v:fill opacity=".5"/>
                <v:textbox style="mso-next-textbox:#_x0000_s5031">
                  <w:txbxContent>
                    <w:p w:rsidR="000C4E18" w:rsidRDefault="000C4E18" w:rsidP="000C4E18">
                      <w:pPr>
                        <w:rPr>
                          <w:sz w:val="18"/>
                          <w:lang w:val="en-US"/>
                        </w:rPr>
                      </w:pPr>
                      <w:r>
                        <w:rPr>
                          <w:sz w:val="18"/>
                          <w:lang w:val="en-US"/>
                        </w:rPr>
                        <w:t>Z</w:t>
                      </w:r>
                      <w:r>
                        <w:rPr>
                          <w:sz w:val="18"/>
                          <w:vertAlign w:val="subscript"/>
                          <w:lang w:val="en-US"/>
                        </w:rPr>
                        <w:t>B</w:t>
                      </w:r>
                    </w:p>
                  </w:txbxContent>
                </v:textbox>
              </v:shape>
              <v:group id="_x0000_s5032" style="position:absolute;left:6741;top:5946;width:360;height:360" coordorigin="6381,5624" coordsize="360,360">
                <v:oval id="_x0000_s5033" style="position:absolute;left:6381;top:5624;width:360;height:360">
                  <v:fill opacity=".5"/>
                </v:oval>
                <v:line id="_x0000_s5034" style="position:absolute;flip:y" from="6561,5649" to="6561,5887">
                  <v:stroke endarrow="block"/>
                </v:line>
              </v:group>
              <v:group id="_x0000_s5035" style="position:absolute;left:7641;top:5581;width:360;height:360;rotation:8350749fd" coordorigin="6381,5624" coordsize="360,360">
                <v:oval id="_x0000_s5036" style="position:absolute;left:6381;top:5624;width:360;height:360">
                  <v:fill opacity=".5"/>
                </v:oval>
                <v:line id="_x0000_s5037" style="position:absolute;flip:y" from="6561,5649" to="6561,5887">
                  <v:stroke endarrow="block"/>
                </v:line>
              </v:group>
              <v:group id="_x0000_s5038" style="position:absolute;left:7581;top:6171;width:360;height:360;rotation:-102812186fd" coordorigin="6381,5624" coordsize="360,360">
                <v:oval id="_x0000_s5039" style="position:absolute;left:6381;top:5624;width:360;height:360">
                  <v:fill opacity=".5"/>
                </v:oval>
                <v:line id="_x0000_s5040" style="position:absolute;flip:y" from="6561,5649" to="6561,5887">
                  <v:stroke endarrow="block"/>
                </v:line>
              </v:group>
              <v:rect id="_x0000_s5041" style="position:absolute;left:10440;top:5941;width:516;height:232;rotation:-90"/>
              <v:rect id="_x0000_s5042" style="position:absolute;left:9794;top:6226;width:516;height:232;rotation:-9143882fd"/>
              <v:rect id="_x0000_s5043" style="position:absolute;left:9779;top:5573;width:516;height:232;rotation:-96527743fd"/>
              <v:line id="_x0000_s5044" style="position:absolute" from="8721,5409" to="9081,5409">
                <v:stroke endarrow="block"/>
              </v:line>
              <v:line id="_x0000_s5045" style="position:absolute" from="8721,6129" to="9081,6129">
                <v:stroke endarrow="block"/>
              </v:line>
              <v:line id="_x0000_s5046" style="position:absolute" from="8721,6849" to="9081,6849">
                <v:stroke endarrow="block"/>
              </v:line>
              <v:line id="_x0000_s5047" style="position:absolute;flip:x" from="8826,5229" to="9186,5229">
                <v:stroke endarrow="block"/>
              </v:line>
              <v:line id="_x0000_s5048" style="position:absolute;flip:x" from="8946,5949" to="9306,5949">
                <v:stroke endarrow="block"/>
              </v:line>
              <v:line id="_x0000_s5049" style="position:absolute;flip:x" from="8901,6669" to="9261,6669">
                <v:stroke endarrow="block"/>
              </v:line>
            </v:group>
            <v:group id="_x0000_s5050" style="position:absolute;left:2091;top:4506;width:4067;height:2778" coordorigin="2091,4506" coordsize="4067,2778">
              <v:line id="_x0000_s5051" style="position:absolute" from="2556,6061" to="5629,6061"/>
              <v:oval id="_x0000_s5052" style="position:absolute;left:3271;top:5900;width:345;height:345">
                <v:fill opacity=".5"/>
              </v:oval>
              <v:oval id="_x0000_s5053" style="position:absolute;left:3271;top:5381;width:345;height:346">
                <v:fill opacity=".5"/>
              </v:oval>
              <v:oval id="_x0000_s5054" style="position:absolute;left:3271;top:4863;width:345;height:346">
                <v:fill opacity=".5"/>
              </v:oval>
              <v:line id="_x0000_s5055" style="position:absolute" from="3271,5024" to="3616,5024">
                <v:stroke endarrow="block"/>
              </v:line>
              <v:line id="_x0000_s5056" style="position:absolute" from="3271,5543" to="3616,5543">
                <v:stroke endarrow="block"/>
              </v:line>
              <v:line id="_x0000_s5057" style="position:absolute" from="3271,6061" to="3616,6061">
                <v:stroke endarrow="block"/>
              </v:line>
              <v:shape id="_x0000_s5058" type="#_x0000_t202" style="position:absolute;left:3271;top:4506;width:518;height:346;mso-wrap-edited:f" wrapcoords="-600 0 -600 20700 21600 20700 21600 0 -600 0" stroked="f">
                <v:fill opacity=".5"/>
                <v:textbox style="mso-next-textbox:#_x0000_s5058">
                  <w:txbxContent>
                    <w:p w:rsidR="000C4E18" w:rsidRDefault="000C4E18" w:rsidP="000C4E18">
                      <w:pPr>
                        <w:rPr>
                          <w:lang w:val="en-US"/>
                        </w:rPr>
                      </w:pPr>
                      <w:r>
                        <w:rPr>
                          <w:lang w:val="en-US"/>
                        </w:rPr>
                        <w:t>E</w:t>
                      </w:r>
                      <w:r>
                        <w:rPr>
                          <w:vertAlign w:val="subscript"/>
                          <w:lang w:val="en-US"/>
                        </w:rPr>
                        <w:t>A</w:t>
                      </w:r>
                    </w:p>
                  </w:txbxContent>
                </v:textbox>
              </v:shape>
              <v:shape id="_x0000_s5059" type="#_x0000_t202" style="position:absolute;left:4135;top:4506;width:518;height:346;mso-wrap-edited:f" wrapcoords="-600 0 -600 20700 21600 20700 21600 0 -600 0" stroked="f">
                <v:fill opacity=".5"/>
                <v:textbox style="mso-next-textbox:#_x0000_s5059">
                  <w:txbxContent>
                    <w:p w:rsidR="000C4E18" w:rsidRDefault="000C4E18" w:rsidP="000C4E18">
                      <w:pPr>
                        <w:rPr>
                          <w:lang w:val="en-US"/>
                        </w:rPr>
                      </w:pPr>
                      <w:r>
                        <w:rPr>
                          <w:lang w:val="en-US"/>
                        </w:rPr>
                        <w:t>I</w:t>
                      </w:r>
                      <w:r>
                        <w:rPr>
                          <w:vertAlign w:val="subscript"/>
                          <w:lang w:val="en-US"/>
                        </w:rPr>
                        <w:t>A</w:t>
                      </w:r>
                    </w:p>
                  </w:txbxContent>
                </v:textbox>
              </v:shape>
              <v:shape id="_x0000_s5060" type="#_x0000_t202" style="position:absolute;left:5171;top:4506;width:519;height:346;mso-wrap-edited:f" wrapcoords="-600 0 -600 20700 21600 20700 21600 0 -600 0" stroked="f">
                <v:fill opacity=".5"/>
                <v:textbox style="mso-next-textbox:#_x0000_s5060">
                  <w:txbxContent>
                    <w:p w:rsidR="000C4E18" w:rsidRDefault="000C4E18" w:rsidP="000C4E18">
                      <w:pPr>
                        <w:rPr>
                          <w:lang w:val="en-US"/>
                        </w:rPr>
                      </w:pPr>
                      <w:r>
                        <w:rPr>
                          <w:lang w:val="en-US"/>
                        </w:rPr>
                        <w:t>Z</w:t>
                      </w:r>
                      <w:r>
                        <w:rPr>
                          <w:vertAlign w:val="subscript"/>
                          <w:lang w:val="en-US"/>
                        </w:rPr>
                        <w:t>A</w:t>
                      </w:r>
                    </w:p>
                  </w:txbxContent>
                </v:textbox>
              </v:shape>
              <v:shape id="_x0000_s5061" type="#_x0000_t202" style="position:absolute;left:5171;top:5197;width:519;height:346;mso-wrap-edited:f" wrapcoords="-600 0 -600 20700 21600 20700 21600 0 -600 0" stroked="f">
                <v:fill opacity=".5"/>
                <v:textbox style="mso-next-textbox:#_x0000_s5061">
                  <w:txbxContent>
                    <w:p w:rsidR="000C4E18" w:rsidRDefault="000C4E18" w:rsidP="000C4E18">
                      <w:pPr>
                        <w:rPr>
                          <w:lang w:val="en-US"/>
                        </w:rPr>
                      </w:pPr>
                      <w:r>
                        <w:rPr>
                          <w:lang w:val="en-US"/>
                        </w:rPr>
                        <w:t>Z</w:t>
                      </w:r>
                      <w:r>
                        <w:rPr>
                          <w:vertAlign w:val="subscript"/>
                          <w:lang w:val="en-US"/>
                        </w:rPr>
                        <w:t>B</w:t>
                      </w:r>
                    </w:p>
                  </w:txbxContent>
                </v:textbox>
              </v:shape>
              <v:shape id="_x0000_s5062" type="#_x0000_t202" style="position:absolute;left:4135;top:5197;width:518;height:346;mso-wrap-edited:f" wrapcoords="-600 0 -600 20700 21600 20700 21600 0 -600 0" stroked="f">
                <v:fill opacity=".5"/>
                <v:textbox style="mso-next-textbox:#_x0000_s5062">
                  <w:txbxContent>
                    <w:p w:rsidR="000C4E18" w:rsidRDefault="000C4E18" w:rsidP="000C4E18">
                      <w:pPr>
                        <w:rPr>
                          <w:lang w:val="en-US"/>
                        </w:rPr>
                      </w:pPr>
                      <w:r>
                        <w:rPr>
                          <w:lang w:val="en-US"/>
                        </w:rPr>
                        <w:t>I</w:t>
                      </w:r>
                      <w:r>
                        <w:rPr>
                          <w:vertAlign w:val="subscript"/>
                          <w:lang w:val="en-US"/>
                        </w:rPr>
                        <w:t>B</w:t>
                      </w:r>
                    </w:p>
                  </w:txbxContent>
                </v:textbox>
              </v:shape>
              <v:shape id="_x0000_s5063" type="#_x0000_t202" style="position:absolute;left:3443;top:5197;width:519;height:346;mso-wrap-edited:f" wrapcoords="-600 0 -600 20700 21600 20700 21600 0 -600 0" stroked="f">
                <v:fill opacity=".5"/>
                <v:textbox style="mso-next-textbox:#_x0000_s5063">
                  <w:txbxContent>
                    <w:p w:rsidR="000C4E18" w:rsidRDefault="000C4E18" w:rsidP="000C4E18">
                      <w:pPr>
                        <w:rPr>
                          <w:lang w:val="en-US"/>
                        </w:rPr>
                      </w:pPr>
                      <w:r>
                        <w:rPr>
                          <w:lang w:val="en-US"/>
                        </w:rPr>
                        <w:t>E</w:t>
                      </w:r>
                      <w:r>
                        <w:rPr>
                          <w:vertAlign w:val="subscript"/>
                          <w:lang w:val="en-US"/>
                        </w:rPr>
                        <w:t>B</w:t>
                      </w:r>
                    </w:p>
                  </w:txbxContent>
                </v:textbox>
              </v:shape>
              <v:shape id="_x0000_s5064" type="#_x0000_t202" style="position:absolute;left:3443;top:5715;width:519;height:346;mso-wrap-edited:f" wrapcoords="-600 0 -600 20700 21600 20700 21600 0 -600 0" stroked="f">
                <v:fill opacity=".5"/>
                <v:textbox style="mso-next-textbox:#_x0000_s5064">
                  <w:txbxContent>
                    <w:p w:rsidR="000C4E18" w:rsidRDefault="000C4E18" w:rsidP="000C4E18">
                      <w:pPr>
                        <w:rPr>
                          <w:lang w:val="en-US"/>
                        </w:rPr>
                      </w:pPr>
                      <w:r>
                        <w:rPr>
                          <w:lang w:val="en-US"/>
                        </w:rPr>
                        <w:t>E</w:t>
                      </w:r>
                      <w:r>
                        <w:rPr>
                          <w:vertAlign w:val="subscript"/>
                          <w:lang w:val="en-US"/>
                        </w:rPr>
                        <w:t>C</w:t>
                      </w:r>
                    </w:p>
                  </w:txbxContent>
                </v:textbox>
              </v:shape>
              <v:shape id="_x0000_s5065" type="#_x0000_t202" style="position:absolute;left:4135;top:5685;width:518;height:459;mso-wrap-edited:f" wrapcoords="-600 0 -600 20700 21600 20700 21600 0 -600 0" stroked="f">
                <v:fill opacity=".5"/>
                <v:textbox style="mso-next-textbox:#_x0000_s5065">
                  <w:txbxContent>
                    <w:p w:rsidR="000C4E18" w:rsidRDefault="000C4E18" w:rsidP="000C4E18">
                      <w:pPr>
                        <w:rPr>
                          <w:lang w:val="en-US"/>
                        </w:rPr>
                      </w:pPr>
                      <w:r>
                        <w:rPr>
                          <w:lang w:val="en-US"/>
                        </w:rPr>
                        <w:t>I</w:t>
                      </w:r>
                      <w:r>
                        <w:rPr>
                          <w:vertAlign w:val="subscript"/>
                          <w:lang w:val="en-US"/>
                        </w:rPr>
                        <w:t>C</w:t>
                      </w:r>
                    </w:p>
                  </w:txbxContent>
                </v:textbox>
              </v:shape>
              <v:shape id="_x0000_s5066" type="#_x0000_t202" style="position:absolute;left:5171;top:5715;width:519;height:346;mso-wrap-edited:f" wrapcoords="-600 0 -600 20700 21600 20700 21600 0 -600 0" stroked="f">
                <v:fill opacity=".5"/>
                <v:textbox style="mso-next-textbox:#_x0000_s5066">
                  <w:txbxContent>
                    <w:p w:rsidR="000C4E18" w:rsidRDefault="000C4E18" w:rsidP="000C4E18">
                      <w:pPr>
                        <w:rPr>
                          <w:lang w:val="en-US"/>
                        </w:rPr>
                      </w:pPr>
                      <w:r>
                        <w:rPr>
                          <w:lang w:val="en-US"/>
                        </w:rPr>
                        <w:t>Z</w:t>
                      </w:r>
                      <w:r>
                        <w:rPr>
                          <w:vertAlign w:val="subscript"/>
                          <w:lang w:val="en-US"/>
                        </w:rPr>
                        <w:t>C</w:t>
                      </w:r>
                    </w:p>
                  </w:txbxContent>
                </v:textbox>
              </v:shape>
              <v:rect id="_x0000_s5067" style="position:absolute;left:4641;top:5926;width:516;height:232"/>
              <v:line id="_x0000_s5068" style="position:absolute" from="2361,5551" to="5887,5551"/>
              <v:line id="_x0000_s5069" style="position:absolute" from="2121,5026" to="6158,5026"/>
              <v:line id="_x0000_s5070" style="position:absolute" from="2543,6931" to="5616,6931"/>
              <v:line id="_x0000_s5071" style="position:absolute" from="2556,6061" to="2556,6894"/>
              <v:line id="_x0000_s5072" style="position:absolute" from="5631,6076" to="5631,6909"/>
              <v:line id="_x0000_s5073" style="position:absolute" from="2361,7096" to="5887,7096"/>
              <v:line id="_x0000_s5074" style="position:absolute" from="2361,5551" to="2361,7104"/>
              <v:line id="_x0000_s5075" style="position:absolute" from="5886,5536" to="5886,7089"/>
              <v:line id="_x0000_s5076" style="position:absolute" from="2091,7276" to="6128,7276"/>
              <v:line id="_x0000_s5077" style="position:absolute" from="6141,5011" to="6141,7284"/>
              <v:line id="_x0000_s5078" style="position:absolute" from="2106,5011" to="2106,7284"/>
              <v:rect id="_x0000_s5079" style="position:absolute;left:4656;top:5416;width:516;height:232"/>
              <v:rect id="_x0000_s5080" style="position:absolute;left:4686;top:4891;width:516;height:232"/>
              <v:line id="_x0000_s5081" style="position:absolute;flip:x" from="4041,7104" to="4401,7104">
                <v:stroke endarrow="block"/>
              </v:line>
              <v:line id="_x0000_s5082" style="position:absolute;flip:x" from="4041,6939" to="4401,6939">
                <v:stroke endarrow="block"/>
              </v:line>
              <v:line id="_x0000_s5083" style="position:absolute;flip:x" from="4041,7284" to="4401,7284">
                <v:stroke endarrow="block"/>
              </v:line>
              <v:line id="_x0000_s5084" style="position:absolute" from="4176,6069" to="4536,6069">
                <v:stroke endarrow="block"/>
              </v:line>
              <v:line id="_x0000_s5085" style="position:absolute" from="4206,5559" to="4566,5559">
                <v:stroke endarrow="block"/>
              </v:line>
              <v:line id="_x0000_s5086" style="position:absolute" from="4176,5034" to="4536,5034">
                <v:stroke endarrow="block"/>
              </v:line>
            </v:group>
          </v:group>
        </w:pict>
      </w:r>
    </w:p>
    <w:p w:rsidR="000C4E18" w:rsidRPr="000C4E18" w:rsidRDefault="000C4E18" w:rsidP="000C4E18">
      <w:pPr>
        <w:tabs>
          <w:tab w:val="left" w:pos="3136"/>
        </w:tabs>
        <w:ind w:firstLine="709"/>
        <w:jc w:val="both"/>
        <w:rPr>
          <w:sz w:val="24"/>
          <w:szCs w:val="24"/>
          <w:u w:val="single"/>
          <w:lang w:val="uz-Cyrl-UZ"/>
        </w:rPr>
      </w:pPr>
    </w:p>
    <w:p w:rsidR="000C4E18" w:rsidRPr="000C4E18" w:rsidRDefault="000C4E18" w:rsidP="000C4E18">
      <w:pPr>
        <w:tabs>
          <w:tab w:val="left" w:pos="3136"/>
        </w:tabs>
        <w:ind w:firstLine="709"/>
        <w:jc w:val="both"/>
        <w:rPr>
          <w:sz w:val="24"/>
          <w:szCs w:val="24"/>
          <w:u w:val="single"/>
          <w:lang w:val="uz-Cyrl-UZ"/>
        </w:rPr>
      </w:pPr>
    </w:p>
    <w:p w:rsidR="000C4E18" w:rsidRPr="000C4E18" w:rsidRDefault="000C4E18" w:rsidP="000C4E18">
      <w:pPr>
        <w:tabs>
          <w:tab w:val="left" w:pos="3136"/>
        </w:tabs>
        <w:ind w:firstLine="709"/>
        <w:jc w:val="both"/>
        <w:rPr>
          <w:sz w:val="24"/>
          <w:szCs w:val="24"/>
          <w:u w:val="single"/>
          <w:lang w:val="uz-Cyrl-UZ"/>
        </w:rPr>
      </w:pPr>
    </w:p>
    <w:p w:rsidR="000C4E18" w:rsidRPr="000C4E18" w:rsidRDefault="000C4E18" w:rsidP="000C4E18">
      <w:pPr>
        <w:tabs>
          <w:tab w:val="left" w:pos="3136"/>
        </w:tabs>
        <w:ind w:firstLine="709"/>
        <w:jc w:val="both"/>
        <w:rPr>
          <w:sz w:val="24"/>
          <w:szCs w:val="24"/>
        </w:rPr>
      </w:pPr>
    </w:p>
    <w:p w:rsidR="000C4E18" w:rsidRPr="000C4E18" w:rsidRDefault="000C4E18" w:rsidP="000C4E18">
      <w:pPr>
        <w:tabs>
          <w:tab w:val="left" w:pos="3136"/>
        </w:tabs>
        <w:ind w:firstLine="709"/>
        <w:jc w:val="both"/>
        <w:rPr>
          <w:sz w:val="24"/>
          <w:szCs w:val="24"/>
        </w:rPr>
      </w:pPr>
    </w:p>
    <w:p w:rsidR="000C4E18" w:rsidRPr="000C4E18" w:rsidRDefault="000C4E18" w:rsidP="000C4E18">
      <w:pPr>
        <w:tabs>
          <w:tab w:val="left" w:pos="3136"/>
        </w:tabs>
        <w:ind w:firstLine="709"/>
        <w:jc w:val="both"/>
        <w:rPr>
          <w:sz w:val="24"/>
          <w:szCs w:val="24"/>
        </w:rPr>
      </w:pPr>
    </w:p>
    <w:p w:rsidR="000C4E18" w:rsidRPr="000C4E18" w:rsidRDefault="000C4E18" w:rsidP="000C4E18">
      <w:pPr>
        <w:tabs>
          <w:tab w:val="left" w:pos="3136"/>
        </w:tabs>
        <w:ind w:firstLine="709"/>
        <w:jc w:val="both"/>
        <w:rPr>
          <w:sz w:val="24"/>
          <w:szCs w:val="24"/>
        </w:rPr>
      </w:pPr>
    </w:p>
    <w:p w:rsidR="000C4E18" w:rsidRPr="000C4E18" w:rsidRDefault="000C4E18" w:rsidP="000C4E18">
      <w:pPr>
        <w:tabs>
          <w:tab w:val="left" w:pos="3136"/>
        </w:tabs>
        <w:ind w:firstLine="709"/>
        <w:jc w:val="both"/>
        <w:rPr>
          <w:sz w:val="24"/>
          <w:szCs w:val="24"/>
        </w:rPr>
      </w:pPr>
    </w:p>
    <w:p w:rsidR="000C4E18" w:rsidRPr="000C4E18" w:rsidRDefault="000C4E18" w:rsidP="000C4E18">
      <w:pPr>
        <w:tabs>
          <w:tab w:val="left" w:pos="3136"/>
        </w:tabs>
        <w:ind w:firstLine="709"/>
        <w:jc w:val="both"/>
        <w:rPr>
          <w:sz w:val="24"/>
          <w:szCs w:val="24"/>
        </w:rPr>
      </w:pPr>
    </w:p>
    <w:p w:rsidR="000C4E18" w:rsidRPr="000C4E18" w:rsidRDefault="000C4E18" w:rsidP="000C4E18">
      <w:pPr>
        <w:ind w:left="2123" w:firstLine="709"/>
        <w:jc w:val="both"/>
        <w:rPr>
          <w:sz w:val="24"/>
          <w:szCs w:val="24"/>
        </w:rPr>
      </w:pPr>
      <w:r w:rsidRPr="000C4E18">
        <w:rPr>
          <w:sz w:val="24"/>
          <w:szCs w:val="24"/>
        </w:rPr>
        <w:t>Рис 7</w:t>
      </w:r>
      <w:r w:rsidRPr="000C4E18">
        <w:rPr>
          <w:sz w:val="24"/>
          <w:szCs w:val="24"/>
          <w:lang w:val="uz-Cyrl-UZ"/>
        </w:rPr>
        <w:t>.</w:t>
      </w:r>
      <w:r w:rsidRPr="000C4E18">
        <w:rPr>
          <w:sz w:val="24"/>
          <w:szCs w:val="24"/>
        </w:rPr>
        <w:t>1</w:t>
      </w:r>
      <w:r w:rsidRPr="000C4E18">
        <w:rPr>
          <w:sz w:val="24"/>
          <w:szCs w:val="24"/>
          <w:lang w:val="uz-Cyrl-UZ"/>
        </w:rPr>
        <w:tab/>
      </w:r>
      <w:r w:rsidRPr="000C4E18">
        <w:rPr>
          <w:sz w:val="24"/>
          <w:szCs w:val="24"/>
          <w:lang w:val="uz-Cyrl-UZ"/>
        </w:rPr>
        <w:tab/>
      </w:r>
      <w:r w:rsidRPr="000C4E18">
        <w:rPr>
          <w:sz w:val="24"/>
          <w:szCs w:val="24"/>
          <w:lang w:val="uz-Cyrl-UZ"/>
        </w:rPr>
        <w:tab/>
      </w:r>
      <w:r w:rsidRPr="000C4E18">
        <w:rPr>
          <w:sz w:val="24"/>
          <w:szCs w:val="24"/>
        </w:rPr>
        <w:tab/>
      </w:r>
      <w:r w:rsidRPr="000C4E18">
        <w:rPr>
          <w:sz w:val="24"/>
          <w:szCs w:val="24"/>
          <w:lang w:val="uz-Cyrl-UZ"/>
        </w:rPr>
        <w:t xml:space="preserve"> </w:t>
      </w:r>
      <w:r w:rsidRPr="000C4E18">
        <w:rPr>
          <w:sz w:val="24"/>
          <w:szCs w:val="24"/>
        </w:rPr>
        <w:t>Рис</w:t>
      </w:r>
      <w:r w:rsidRPr="000C4E18">
        <w:rPr>
          <w:sz w:val="24"/>
          <w:szCs w:val="24"/>
          <w:lang w:val="uz-Cyrl-UZ"/>
        </w:rPr>
        <w:t>.7.2</w:t>
      </w: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roofErr w:type="gramStart"/>
      <w:r w:rsidRPr="000C4E18">
        <w:rPr>
          <w:sz w:val="24"/>
          <w:szCs w:val="24"/>
        </w:rPr>
        <w:t xml:space="preserve">Если все три э.д.с. равны по значению и сдвинуты по фазе на 120° по отношению друг к другу, то такая система э.д.с. называется </w:t>
      </w:r>
      <w:r w:rsidRPr="000C4E18">
        <w:rPr>
          <w:i/>
          <w:sz w:val="24"/>
          <w:szCs w:val="24"/>
        </w:rPr>
        <w:t xml:space="preserve">симметричной </w:t>
      </w:r>
      <w:r w:rsidRPr="000C4E18">
        <w:rPr>
          <w:sz w:val="24"/>
          <w:szCs w:val="24"/>
        </w:rPr>
        <w:t>(рис. 7.3, а).</w:t>
      </w:r>
      <w:proofErr w:type="gramEnd"/>
    </w:p>
    <w:p w:rsidR="000C4E18" w:rsidRPr="000C4E18" w:rsidRDefault="000C4E18" w:rsidP="000C4E18">
      <w:pPr>
        <w:ind w:left="300"/>
        <w:rPr>
          <w:sz w:val="24"/>
          <w:szCs w:val="24"/>
        </w:rPr>
      </w:pPr>
      <w:r w:rsidRPr="000C4E18">
        <w:rPr>
          <w:noProof/>
          <w:sz w:val="24"/>
          <w:szCs w:val="24"/>
        </w:rPr>
        <w:drawing>
          <wp:inline distT="0" distB="0" distL="0" distR="0">
            <wp:extent cx="5791200" cy="1285875"/>
            <wp:effectExtent l="19050" t="0" r="0" b="0"/>
            <wp:docPr id="771"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091"/>
                    <a:srcRect/>
                    <a:stretch>
                      <a:fillRect/>
                    </a:stretch>
                  </pic:blipFill>
                  <pic:spPr bwMode="auto">
                    <a:xfrm>
                      <a:off x="0" y="0"/>
                      <a:ext cx="5791200" cy="1285875"/>
                    </a:xfrm>
                    <a:prstGeom prst="rect">
                      <a:avLst/>
                    </a:prstGeom>
                    <a:noFill/>
                    <a:ln w="9525">
                      <a:noFill/>
                      <a:miter lim="800000"/>
                      <a:headEnd/>
                      <a:tailEnd/>
                    </a:ln>
                  </pic:spPr>
                </pic:pic>
              </a:graphicData>
            </a:graphic>
          </wp:inline>
        </w:drawing>
      </w:r>
    </w:p>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 xml:space="preserve">Рис. 7.3. Трехфазная система э.д.с. а) симметричная; б, в) несимметричная </w:t>
      </w: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t xml:space="preserve">Если э.д.с. не </w:t>
      </w:r>
      <w:proofErr w:type="gramStart"/>
      <w:r w:rsidRPr="000C4E18">
        <w:rPr>
          <w:sz w:val="24"/>
          <w:szCs w:val="24"/>
        </w:rPr>
        <w:t>равны</w:t>
      </w:r>
      <w:proofErr w:type="gramEnd"/>
      <w:r w:rsidRPr="000C4E18">
        <w:rPr>
          <w:sz w:val="24"/>
          <w:szCs w:val="24"/>
        </w:rPr>
        <w:t xml:space="preserve"> по значению (рис.7.3,б) или сдвинуты друг относительно друга на угол, неравный 120° (рис.7.3,в), то такая система э.д.с. называется </w:t>
      </w:r>
      <w:r w:rsidRPr="000C4E18">
        <w:rPr>
          <w:i/>
          <w:sz w:val="24"/>
          <w:szCs w:val="24"/>
        </w:rPr>
        <w:t>несимметричной</w:t>
      </w:r>
      <w:r w:rsidRPr="000C4E18">
        <w:rPr>
          <w:sz w:val="24"/>
          <w:szCs w:val="24"/>
        </w:rPr>
        <w:t>. Аналогично определяются трехфазные системы напряжений и токов.</w:t>
      </w:r>
    </w:p>
    <w:p w:rsidR="000C4E18" w:rsidRPr="000C4E18" w:rsidRDefault="000C4E18" w:rsidP="000C4E18">
      <w:pPr>
        <w:ind w:firstLine="709"/>
        <w:jc w:val="both"/>
        <w:rPr>
          <w:sz w:val="24"/>
          <w:szCs w:val="24"/>
        </w:rPr>
      </w:pPr>
      <w:r w:rsidRPr="000C4E18">
        <w:rPr>
          <w:sz w:val="24"/>
          <w:szCs w:val="24"/>
        </w:rPr>
        <w:lastRenderedPageBreak/>
        <w:t>Три источника, генерирующие синусоидальные ЭДС одинаковой частоты, но со сдвигом по фазе на 120</w:t>
      </w:r>
      <w:r w:rsidRPr="000C4E18">
        <w:rPr>
          <w:sz w:val="24"/>
          <w:szCs w:val="24"/>
          <w:vertAlign w:val="superscript"/>
        </w:rPr>
        <w:t>0</w:t>
      </w:r>
      <w:r w:rsidRPr="000C4E18">
        <w:rPr>
          <w:sz w:val="24"/>
          <w:szCs w:val="24"/>
        </w:rPr>
        <w:t xml:space="preserve">, способны обеспечить постоянство суммарной мгновенной мощности приёмника и, в частном случае, вращающего момента двигателя. Так как три источника вырабатывают ЭДС с одинаковой частотой и амплитудой, то единственным отличием является начальная фаза этих ЭДС. Поэтому три составные части трехфазной цепи названы </w:t>
      </w:r>
      <w:r w:rsidRPr="000C4E18">
        <w:rPr>
          <w:i/>
          <w:sz w:val="24"/>
          <w:szCs w:val="24"/>
        </w:rPr>
        <w:t>фазами.</w:t>
      </w:r>
      <w:r w:rsidRPr="000C4E18">
        <w:rPr>
          <w:sz w:val="24"/>
          <w:szCs w:val="24"/>
        </w:rPr>
        <w:t xml:space="preserve"> Термин </w:t>
      </w:r>
      <w:r w:rsidRPr="000C4E18">
        <w:rPr>
          <w:i/>
          <w:sz w:val="24"/>
          <w:szCs w:val="24"/>
        </w:rPr>
        <w:t>«фаза»</w:t>
      </w:r>
      <w:r w:rsidRPr="000C4E18">
        <w:rPr>
          <w:sz w:val="24"/>
          <w:szCs w:val="24"/>
        </w:rPr>
        <w:t xml:space="preserve">, следовательно, имеет двойной смысл. </w:t>
      </w:r>
      <w:r w:rsidRPr="000C4E18">
        <w:rPr>
          <w:bCs/>
          <w:sz w:val="24"/>
          <w:szCs w:val="24"/>
        </w:rPr>
        <w:t>Во-первых</w:t>
      </w:r>
      <w:r w:rsidRPr="000C4E18">
        <w:rPr>
          <w:sz w:val="24"/>
          <w:szCs w:val="24"/>
        </w:rPr>
        <w:t xml:space="preserve">, фазой называется аргумент синусоидальных электрических токов, напряжений и ЭДС. </w:t>
      </w:r>
      <w:r w:rsidRPr="000C4E18">
        <w:rPr>
          <w:bCs/>
          <w:sz w:val="24"/>
          <w:szCs w:val="24"/>
        </w:rPr>
        <w:t>Во</w:t>
      </w:r>
      <w:r w:rsidRPr="000C4E18">
        <w:rPr>
          <w:sz w:val="24"/>
          <w:szCs w:val="24"/>
        </w:rPr>
        <w:t>-</w:t>
      </w:r>
      <w:r w:rsidRPr="000C4E18">
        <w:rPr>
          <w:bCs/>
          <w:sz w:val="24"/>
          <w:szCs w:val="24"/>
        </w:rPr>
        <w:t>вторых</w:t>
      </w:r>
      <w:r w:rsidRPr="000C4E18">
        <w:rPr>
          <w:sz w:val="24"/>
          <w:szCs w:val="24"/>
        </w:rPr>
        <w:t>, в трехфазных электрических цепях фазой называется часть трехфазной системы электрических цепей, например фаза</w:t>
      </w:r>
      <w:proofErr w:type="gramStart"/>
      <w:r w:rsidRPr="000C4E18">
        <w:rPr>
          <w:sz w:val="24"/>
          <w:szCs w:val="24"/>
        </w:rPr>
        <w:t xml:space="preserve"> А</w:t>
      </w:r>
      <w:proofErr w:type="gramEnd"/>
      <w:r w:rsidRPr="000C4E18">
        <w:rPr>
          <w:sz w:val="24"/>
          <w:szCs w:val="24"/>
        </w:rPr>
        <w:t xml:space="preserve">, в которой может существовать один из токов трехфазной системы токов </w:t>
      </w:r>
      <w:r w:rsidRPr="000C4E18">
        <w:rPr>
          <w:i/>
          <w:sz w:val="24"/>
          <w:szCs w:val="24"/>
          <w:lang w:val="en-US"/>
        </w:rPr>
        <w:t>I</w:t>
      </w:r>
      <w:r w:rsidRPr="000C4E18">
        <w:rPr>
          <w:i/>
          <w:sz w:val="24"/>
          <w:szCs w:val="24"/>
          <w:vertAlign w:val="subscript"/>
          <w:lang w:val="en-US"/>
        </w:rPr>
        <w:t>A</w:t>
      </w:r>
      <w:r w:rsidRPr="000C4E18">
        <w:rPr>
          <w:sz w:val="24"/>
          <w:szCs w:val="24"/>
        </w:rPr>
        <w:t xml:space="preserve"> и которая включает источник ЭДС.</w:t>
      </w:r>
      <w:r w:rsidRPr="000C4E18">
        <w:rPr>
          <w:i/>
          <w:sz w:val="24"/>
          <w:szCs w:val="24"/>
        </w:rPr>
        <w:t xml:space="preserve"> </w:t>
      </w:r>
      <w:proofErr w:type="gramStart"/>
      <w:r w:rsidRPr="000C4E18">
        <w:rPr>
          <w:i/>
          <w:sz w:val="24"/>
          <w:szCs w:val="24"/>
          <w:lang w:val="en-US"/>
        </w:rPr>
        <w:t>E</w:t>
      </w:r>
      <w:r w:rsidRPr="000C4E18">
        <w:rPr>
          <w:i/>
          <w:sz w:val="24"/>
          <w:szCs w:val="24"/>
          <w:vertAlign w:val="subscript"/>
          <w:lang w:val="en-US"/>
        </w:rPr>
        <w:t>A</w:t>
      </w:r>
      <w:r w:rsidRPr="000C4E18">
        <w:rPr>
          <w:sz w:val="24"/>
          <w:szCs w:val="24"/>
        </w:rPr>
        <w:t xml:space="preserve"> и соединенную с ним нагрузки (приёмник </w:t>
      </w:r>
      <w:r w:rsidRPr="000C4E18">
        <w:rPr>
          <w:i/>
          <w:sz w:val="24"/>
          <w:szCs w:val="24"/>
          <w:lang w:val="en-US"/>
        </w:rPr>
        <w:t>Z</w:t>
      </w:r>
      <w:r w:rsidRPr="000C4E18">
        <w:rPr>
          <w:i/>
          <w:sz w:val="24"/>
          <w:szCs w:val="24"/>
          <w:vertAlign w:val="subscript"/>
          <w:lang w:val="en-US"/>
        </w:rPr>
        <w:t>A</w:t>
      </w:r>
      <w:r w:rsidRPr="000C4E18">
        <w:rPr>
          <w:sz w:val="24"/>
          <w:szCs w:val="24"/>
        </w:rPr>
        <w:t>).</w:t>
      </w:r>
      <w:proofErr w:type="gramEnd"/>
      <w:r w:rsidRPr="000C4E18">
        <w:rPr>
          <w:sz w:val="24"/>
          <w:szCs w:val="24"/>
        </w:rPr>
        <w:t xml:space="preserve"> (рис.7.2).</w:t>
      </w:r>
    </w:p>
    <w:p w:rsidR="000C4E18" w:rsidRPr="000C4E18" w:rsidRDefault="000C4E18" w:rsidP="000C4E18">
      <w:pPr>
        <w:pStyle w:val="a9"/>
        <w:ind w:left="0" w:firstLine="709"/>
        <w:jc w:val="both"/>
        <w:rPr>
          <w:sz w:val="24"/>
          <w:szCs w:val="24"/>
        </w:rPr>
      </w:pPr>
      <w:r w:rsidRPr="000C4E18">
        <w:rPr>
          <w:sz w:val="24"/>
          <w:szCs w:val="24"/>
        </w:rPr>
        <w:t>В трехфазной системе (рис.7</w:t>
      </w:r>
      <w:r w:rsidRPr="000C4E18">
        <w:rPr>
          <w:sz w:val="24"/>
          <w:szCs w:val="24"/>
          <w:lang w:val="uz-Cyrl-UZ"/>
        </w:rPr>
        <w:t>.</w:t>
      </w:r>
      <w:r w:rsidRPr="000C4E18">
        <w:rPr>
          <w:sz w:val="24"/>
          <w:szCs w:val="24"/>
        </w:rPr>
        <w:t>1) один из проводов каждой фазы (так называемый обратный провод) выполняет одну и ту же функци</w:t>
      </w:r>
      <w:proofErr w:type="gramStart"/>
      <w:r w:rsidRPr="000C4E18">
        <w:rPr>
          <w:sz w:val="24"/>
          <w:szCs w:val="24"/>
        </w:rPr>
        <w:t>ю-</w:t>
      </w:r>
      <w:proofErr w:type="gramEnd"/>
      <w:r w:rsidRPr="000C4E18">
        <w:rPr>
          <w:sz w:val="24"/>
          <w:szCs w:val="24"/>
          <w:lang w:val="uz-Cyrl-UZ"/>
        </w:rPr>
        <w:t xml:space="preserve"> </w:t>
      </w:r>
      <w:r w:rsidRPr="000C4E18">
        <w:rPr>
          <w:sz w:val="24"/>
          <w:szCs w:val="24"/>
        </w:rPr>
        <w:t xml:space="preserve">соединяет концы фаз источника и нагрузки. Это позволяет объединить три обратных провода в один, что превращает трехфазную систему электрически не связанных цепей </w:t>
      </w:r>
      <w:proofErr w:type="gramStart"/>
      <w:r w:rsidRPr="000C4E18">
        <w:rPr>
          <w:sz w:val="24"/>
          <w:szCs w:val="24"/>
        </w:rPr>
        <w:t>в</w:t>
      </w:r>
      <w:proofErr w:type="gramEnd"/>
      <w:r w:rsidRPr="000C4E18">
        <w:rPr>
          <w:sz w:val="24"/>
          <w:szCs w:val="24"/>
        </w:rPr>
        <w:t xml:space="preserve"> связанную. При другом способе соединения - попарно объединении прямых и обратных проводов фаз несвязанной системы (рис.7</w:t>
      </w:r>
      <w:r w:rsidRPr="000C4E18">
        <w:rPr>
          <w:sz w:val="24"/>
          <w:szCs w:val="24"/>
          <w:lang w:val="uz-Cyrl-UZ"/>
        </w:rPr>
        <w:t>.</w:t>
      </w:r>
      <w:r w:rsidRPr="000C4E18">
        <w:rPr>
          <w:sz w:val="24"/>
          <w:szCs w:val="24"/>
        </w:rPr>
        <w:t>2)– ветви с источниками ЭДС могут быть попарно соединены друг с другом, образуя замкнутый треугольник.</w:t>
      </w:r>
    </w:p>
    <w:p w:rsidR="000C4E18" w:rsidRPr="000C4E18" w:rsidRDefault="000C4E18" w:rsidP="000C4E18">
      <w:pPr>
        <w:ind w:firstLine="709"/>
        <w:jc w:val="both"/>
        <w:rPr>
          <w:i/>
          <w:sz w:val="24"/>
          <w:szCs w:val="24"/>
        </w:rPr>
      </w:pPr>
      <w:r w:rsidRPr="000C4E18">
        <w:rPr>
          <w:i/>
          <w:sz w:val="24"/>
          <w:szCs w:val="24"/>
        </w:rPr>
        <w:t>Трехфазная система электрических цепей, в которой отдельные фазы электрически соединены друг с другом, называется трехфазной цепью.</w:t>
      </w:r>
    </w:p>
    <w:p w:rsidR="000C4E18" w:rsidRPr="000C4E18" w:rsidRDefault="000C4E18" w:rsidP="000C4E18">
      <w:pPr>
        <w:pStyle w:val="a9"/>
        <w:ind w:left="0" w:firstLine="709"/>
        <w:jc w:val="both"/>
        <w:rPr>
          <w:sz w:val="24"/>
          <w:szCs w:val="24"/>
        </w:rPr>
      </w:pPr>
      <w:r w:rsidRPr="000C4E18">
        <w:rPr>
          <w:sz w:val="24"/>
          <w:szCs w:val="24"/>
        </w:rPr>
        <w:t>В современной электроэнергетике используются только связанные трехфазные цепи, обеспечивающие значительную экономию материала соединительных проводов, упрощающие конструкцию многих аппаратов и агрегатов.</w:t>
      </w:r>
    </w:p>
    <w:p w:rsidR="000C4E18" w:rsidRPr="000C4E18" w:rsidRDefault="000C4E18" w:rsidP="000C4E18">
      <w:pPr>
        <w:pStyle w:val="a9"/>
        <w:ind w:left="0" w:firstLine="709"/>
        <w:jc w:val="both"/>
        <w:rPr>
          <w:sz w:val="24"/>
          <w:szCs w:val="24"/>
          <w:lang w:val="uz-Cyrl-UZ"/>
        </w:rPr>
      </w:pPr>
      <w:r w:rsidRPr="000C4E18">
        <w:rPr>
          <w:b/>
          <w:sz w:val="24"/>
          <w:szCs w:val="24"/>
        </w:rPr>
        <w:t>Изобретение М.О.Доливо-Добровольского.</w:t>
      </w:r>
      <w:r w:rsidRPr="000C4E18">
        <w:rPr>
          <w:sz w:val="24"/>
          <w:szCs w:val="24"/>
        </w:rPr>
        <w:t xml:space="preserve"> Изобретение, конструктивное исполнение и внедрение в электроэнергетику трехфазных цепей </w:t>
      </w:r>
      <w:proofErr w:type="gramStart"/>
      <w:r w:rsidRPr="000C4E18">
        <w:rPr>
          <w:sz w:val="24"/>
          <w:szCs w:val="24"/>
        </w:rPr>
        <w:t>-э</w:t>
      </w:r>
      <w:proofErr w:type="gramEnd"/>
      <w:r w:rsidRPr="000C4E18">
        <w:rPr>
          <w:sz w:val="24"/>
          <w:szCs w:val="24"/>
        </w:rPr>
        <w:t>то важнейшие</w:t>
      </w:r>
      <w:r w:rsidRPr="000C4E18">
        <w:rPr>
          <w:sz w:val="24"/>
          <w:szCs w:val="24"/>
          <w:lang w:val="uz-Cyrl-UZ"/>
        </w:rPr>
        <w:t xml:space="preserve"> </w:t>
      </w:r>
      <w:r w:rsidRPr="000C4E18">
        <w:rPr>
          <w:sz w:val="24"/>
          <w:szCs w:val="24"/>
        </w:rPr>
        <w:t>достижения в электротехнике.</w:t>
      </w:r>
    </w:p>
    <w:p w:rsidR="000C4E18" w:rsidRPr="000C4E18" w:rsidRDefault="000C4E18" w:rsidP="000C4E18">
      <w:pPr>
        <w:pStyle w:val="a9"/>
        <w:ind w:left="0" w:right="4418" w:firstLine="709"/>
        <w:jc w:val="both"/>
        <w:rPr>
          <w:sz w:val="24"/>
          <w:szCs w:val="24"/>
          <w:lang w:val="uz-Cyrl-UZ"/>
        </w:rPr>
      </w:pPr>
      <w:r w:rsidRPr="000C4E18">
        <w:rPr>
          <w:noProof/>
          <w:sz w:val="24"/>
          <w:szCs w:val="24"/>
        </w:rPr>
        <w:pict>
          <v:group id="_x0000_s5087" style="position:absolute;left:0;text-align:left;margin-left:340.2pt;margin-top:26.7pt;width:2in;height:162pt;z-index:251773952" coordorigin="7974,2831" coordsize="2880,3240">
            <v:shape id="_x0000_s5088" type="#_x0000_t75" alt="Доливо-Добровольский,Михаил Осипович" href="http://www.electromonter.info/library/historic_figure_files/Dolivo-Dobrovolsky.jpg" target="_blank" style="position:absolute;left:8514;top:2831;width:1500;height:2160;mso-wrap-distance-left:0;mso-wrap-distance-right:0;mso-position-vertical-relative:line" o:allowoverlap="f" o:button="t">
              <v:imagedata r:id="rId1092" o:title="Dolivo-Dobrovolsky"/>
            </v:shape>
            <v:shape id="_x0000_s5089" type="#_x0000_t202" style="position:absolute;left:7974;top:4991;width:2880;height:1080" filled="f" stroked="f">
              <v:textbox style="mso-next-textbox:#_x0000_s5089">
                <w:txbxContent>
                  <w:p w:rsidR="000C4E18" w:rsidRDefault="000C4E18" w:rsidP="000C4E18">
                    <w:pPr>
                      <w:pStyle w:val="4"/>
                      <w:jc w:val="center"/>
                      <w:rPr>
                        <w:b w:val="0"/>
                        <w:color w:val="000033"/>
                        <w:lang w:val="uz-Cyrl-UZ"/>
                      </w:rPr>
                    </w:pPr>
                    <w:r w:rsidRPr="005A76F0">
                      <w:rPr>
                        <w:b w:val="0"/>
                        <w:color w:val="000033"/>
                      </w:rPr>
                      <w:t xml:space="preserve">Доливо-Добровольский, </w:t>
                    </w:r>
                  </w:p>
                  <w:p w:rsidR="000C4E18" w:rsidRDefault="000C4E18" w:rsidP="000C4E18">
                    <w:pPr>
                      <w:pStyle w:val="4"/>
                      <w:jc w:val="center"/>
                      <w:rPr>
                        <w:b w:val="0"/>
                        <w:color w:val="000033"/>
                        <w:lang w:val="uz-Cyrl-UZ"/>
                      </w:rPr>
                    </w:pPr>
                    <w:r w:rsidRPr="005A76F0">
                      <w:rPr>
                        <w:b w:val="0"/>
                        <w:color w:val="000033"/>
                      </w:rPr>
                      <w:t>Михаил Осипович</w:t>
                    </w:r>
                    <w:r w:rsidRPr="005A76F0">
                      <w:rPr>
                        <w:b w:val="0"/>
                        <w:color w:val="000033"/>
                        <w:lang w:val="uz-Cyrl-UZ"/>
                      </w:rPr>
                      <w:t xml:space="preserve"> </w:t>
                    </w:r>
                  </w:p>
                  <w:p w:rsidR="000C4E18" w:rsidRPr="005A76F0" w:rsidRDefault="000C4E18" w:rsidP="000C4E18">
                    <w:pPr>
                      <w:pStyle w:val="4"/>
                      <w:jc w:val="center"/>
                      <w:rPr>
                        <w:b w:val="0"/>
                        <w:color w:val="000033"/>
                      </w:rPr>
                    </w:pPr>
                    <w:r w:rsidRPr="005A76F0">
                      <w:rPr>
                        <w:b w:val="0"/>
                        <w:color w:val="000033"/>
                      </w:rPr>
                      <w:t>(1862-1919</w:t>
                    </w:r>
                    <w:r>
                      <w:rPr>
                        <w:b w:val="0"/>
                        <w:color w:val="000033"/>
                        <w:lang w:val="uz-Cyrl-UZ"/>
                      </w:rPr>
                      <w:t xml:space="preserve"> гг.</w:t>
                    </w:r>
                    <w:r w:rsidRPr="005A76F0">
                      <w:rPr>
                        <w:b w:val="0"/>
                        <w:color w:val="000033"/>
                      </w:rPr>
                      <w:t>)</w:t>
                    </w:r>
                  </w:p>
                </w:txbxContent>
              </v:textbox>
            </v:shape>
          </v:group>
        </w:pict>
      </w:r>
      <w:r w:rsidRPr="000C4E18">
        <w:rPr>
          <w:sz w:val="24"/>
          <w:szCs w:val="24"/>
        </w:rPr>
        <w:t xml:space="preserve">Впервые трехфазную связанную электрическую цепь осуществил и в 1889 г. публично продемонстрировал </w:t>
      </w:r>
      <w:proofErr w:type="gramStart"/>
      <w:r w:rsidRPr="000C4E18">
        <w:rPr>
          <w:sz w:val="24"/>
          <w:szCs w:val="24"/>
        </w:rPr>
        <w:t>выдающейся</w:t>
      </w:r>
      <w:proofErr w:type="gramEnd"/>
      <w:r w:rsidRPr="000C4E18">
        <w:rPr>
          <w:sz w:val="24"/>
          <w:szCs w:val="24"/>
        </w:rPr>
        <w:t xml:space="preserve"> русский инженер и ученый М.О.Доливо-Добровольский. Им были предложены и разработаны все основные звенья генерирования, преобразования, передачи, распределения и потребления электроэнергии трехфазных систем: трехфазные генератор, трансформатор и асинхронный двигатель.</w:t>
      </w:r>
      <w:r w:rsidRPr="000C4E18">
        <w:rPr>
          <w:sz w:val="24"/>
          <w:szCs w:val="24"/>
          <w:lang w:val="uz-Cyrl-UZ"/>
        </w:rPr>
        <w:t xml:space="preserve"> </w:t>
      </w:r>
      <w:r w:rsidRPr="000C4E18">
        <w:rPr>
          <w:sz w:val="24"/>
          <w:szCs w:val="24"/>
        </w:rPr>
        <w:t xml:space="preserve">Принцип работы и основные конструктивные элементы этих устройств по существу остались без изменения и до настоящего времени. </w:t>
      </w:r>
    </w:p>
    <w:p w:rsidR="000C4E18" w:rsidRPr="000C4E18" w:rsidRDefault="000C4E18" w:rsidP="000C4E18">
      <w:pPr>
        <w:pStyle w:val="a9"/>
        <w:ind w:left="0" w:right="98" w:firstLine="709"/>
        <w:jc w:val="both"/>
        <w:rPr>
          <w:sz w:val="24"/>
          <w:szCs w:val="24"/>
        </w:rPr>
      </w:pPr>
      <w:r w:rsidRPr="000C4E18">
        <w:rPr>
          <w:sz w:val="24"/>
          <w:szCs w:val="24"/>
        </w:rPr>
        <w:t>Асинхронный двигатель, который изобрел М.О.Доливо-Добровольский,</w:t>
      </w:r>
      <w:r w:rsidRPr="000C4E18">
        <w:rPr>
          <w:sz w:val="24"/>
          <w:szCs w:val="24"/>
          <w:lang w:val="uz-Cyrl-UZ"/>
        </w:rPr>
        <w:t xml:space="preserve"> </w:t>
      </w:r>
      <w:proofErr w:type="gramStart"/>
      <w:r w:rsidRPr="000C4E18">
        <w:rPr>
          <w:sz w:val="24"/>
          <w:szCs w:val="24"/>
        </w:rPr>
        <w:t>явился самым простим</w:t>
      </w:r>
      <w:proofErr w:type="gramEnd"/>
      <w:r w:rsidRPr="000C4E18">
        <w:rPr>
          <w:sz w:val="24"/>
          <w:szCs w:val="24"/>
        </w:rPr>
        <w:t xml:space="preserve"> и самым дешевим двигателем переменного тока и породил обширное семейство разнообразных модификаций, ставших основой современной электрификации и автоматизации.</w:t>
      </w:r>
    </w:p>
    <w:p w:rsidR="000C4E18" w:rsidRPr="000C4E18" w:rsidRDefault="000C4E18" w:rsidP="000C4E18">
      <w:pPr>
        <w:ind w:left="300"/>
        <w:jc w:val="center"/>
        <w:rPr>
          <w:b/>
          <w:sz w:val="24"/>
          <w:szCs w:val="24"/>
        </w:rPr>
      </w:pPr>
    </w:p>
    <w:p w:rsidR="000C4E18" w:rsidRPr="000C4E18" w:rsidRDefault="000C4E18" w:rsidP="000C4E18">
      <w:pPr>
        <w:ind w:left="300"/>
        <w:jc w:val="center"/>
        <w:rPr>
          <w:b/>
          <w:sz w:val="24"/>
          <w:szCs w:val="24"/>
        </w:rPr>
      </w:pPr>
      <w:r w:rsidRPr="000C4E18">
        <w:rPr>
          <w:b/>
          <w:sz w:val="24"/>
          <w:szCs w:val="24"/>
        </w:rPr>
        <w:t>Получение трехфазной системы э.д.</w:t>
      </w:r>
      <w:proofErr w:type="gramStart"/>
      <w:r w:rsidRPr="000C4E18">
        <w:rPr>
          <w:b/>
          <w:sz w:val="24"/>
          <w:szCs w:val="24"/>
        </w:rPr>
        <w:t>с</w:t>
      </w:r>
      <w:proofErr w:type="gramEnd"/>
      <w:r w:rsidRPr="000C4E18">
        <w:rPr>
          <w:b/>
          <w:sz w:val="24"/>
          <w:szCs w:val="24"/>
        </w:rPr>
        <w:t>.</w:t>
      </w:r>
    </w:p>
    <w:p w:rsidR="000C4E18" w:rsidRPr="000C4E18" w:rsidRDefault="000C4E18" w:rsidP="000C4E18">
      <w:pPr>
        <w:ind w:firstLine="708"/>
        <w:jc w:val="both"/>
        <w:rPr>
          <w:sz w:val="24"/>
          <w:szCs w:val="24"/>
        </w:rPr>
      </w:pPr>
      <w:r w:rsidRPr="000C4E18">
        <w:rPr>
          <w:sz w:val="24"/>
          <w:szCs w:val="24"/>
        </w:rPr>
        <w:t>Трехфазная система э.д.с. создается трехфазными генераторами. В неподвижной части генератора (статоре) размещают три обмотки, сдвинутые в пространстве на 120</w:t>
      </w:r>
      <w:r w:rsidRPr="000C4E18">
        <w:rPr>
          <w:sz w:val="24"/>
          <w:szCs w:val="24"/>
          <w:vertAlign w:val="superscript"/>
        </w:rPr>
        <w:t>0</w:t>
      </w:r>
      <w:r w:rsidRPr="000C4E18">
        <w:rPr>
          <w:sz w:val="24"/>
          <w:szCs w:val="24"/>
        </w:rPr>
        <w:t xml:space="preserve"> (рис.7.4). Это </w:t>
      </w:r>
      <w:r w:rsidRPr="000C4E18">
        <w:rPr>
          <w:i/>
          <w:sz w:val="24"/>
          <w:szCs w:val="24"/>
        </w:rPr>
        <w:t>фазные обмотки</w:t>
      </w:r>
      <w:r w:rsidRPr="000C4E18">
        <w:rPr>
          <w:sz w:val="24"/>
          <w:szCs w:val="24"/>
        </w:rPr>
        <w:t xml:space="preserve">, или </w:t>
      </w:r>
      <w:r w:rsidRPr="000C4E18">
        <w:rPr>
          <w:i/>
          <w:sz w:val="24"/>
          <w:szCs w:val="24"/>
        </w:rPr>
        <w:t>фазы</w:t>
      </w:r>
      <w:r w:rsidRPr="000C4E18">
        <w:rPr>
          <w:sz w:val="24"/>
          <w:szCs w:val="24"/>
        </w:rPr>
        <w:t>, которые обозначают</w:t>
      </w:r>
      <w:proofErr w:type="gramStart"/>
      <w:r w:rsidRPr="000C4E18">
        <w:rPr>
          <w:sz w:val="24"/>
          <w:szCs w:val="24"/>
        </w:rPr>
        <w:t xml:space="preserve"> </w:t>
      </w:r>
      <w:r w:rsidRPr="000C4E18">
        <w:rPr>
          <w:i/>
          <w:sz w:val="24"/>
          <w:szCs w:val="24"/>
        </w:rPr>
        <w:t>А</w:t>
      </w:r>
      <w:proofErr w:type="gramEnd"/>
      <w:r w:rsidRPr="000C4E18">
        <w:rPr>
          <w:i/>
          <w:sz w:val="24"/>
          <w:szCs w:val="24"/>
        </w:rPr>
        <w:t xml:space="preserve">, В </w:t>
      </w:r>
      <w:r w:rsidRPr="000C4E18">
        <w:rPr>
          <w:sz w:val="24"/>
          <w:szCs w:val="24"/>
        </w:rPr>
        <w:t xml:space="preserve">и </w:t>
      </w:r>
      <w:r w:rsidRPr="000C4E18">
        <w:rPr>
          <w:i/>
          <w:sz w:val="24"/>
          <w:szCs w:val="24"/>
        </w:rPr>
        <w:t>С</w:t>
      </w:r>
      <w:r w:rsidRPr="000C4E18">
        <w:rPr>
          <w:sz w:val="24"/>
          <w:szCs w:val="24"/>
        </w:rPr>
        <w:t xml:space="preserve">. Этими же буквами обозначают начало обмоток фаз генератора. Концы обмоток обозначают </w:t>
      </w:r>
      <w:r w:rsidRPr="000C4E18">
        <w:rPr>
          <w:sz w:val="24"/>
          <w:szCs w:val="24"/>
        </w:rPr>
        <w:lastRenderedPageBreak/>
        <w:t xml:space="preserve">соответственно </w:t>
      </w:r>
      <w:r w:rsidRPr="000C4E18">
        <w:rPr>
          <w:i/>
          <w:sz w:val="24"/>
          <w:szCs w:val="24"/>
        </w:rPr>
        <w:t xml:space="preserve">X, </w:t>
      </w:r>
      <w:r w:rsidRPr="000C4E18">
        <w:rPr>
          <w:i/>
          <w:sz w:val="24"/>
          <w:szCs w:val="24"/>
          <w:lang w:val="en-US"/>
        </w:rPr>
        <w:t>Y</w:t>
      </w:r>
      <w:r w:rsidRPr="000C4E18">
        <w:rPr>
          <w:i/>
          <w:sz w:val="24"/>
          <w:szCs w:val="24"/>
        </w:rPr>
        <w:t xml:space="preserve"> </w:t>
      </w:r>
      <w:r w:rsidRPr="000C4E18">
        <w:rPr>
          <w:sz w:val="24"/>
          <w:szCs w:val="24"/>
        </w:rPr>
        <w:t xml:space="preserve">и </w:t>
      </w:r>
      <w:r w:rsidRPr="000C4E18">
        <w:rPr>
          <w:i/>
          <w:sz w:val="24"/>
          <w:szCs w:val="24"/>
          <w:lang w:val="en-US"/>
        </w:rPr>
        <w:t>Z</w:t>
      </w:r>
      <w:r w:rsidRPr="000C4E18">
        <w:rPr>
          <w:sz w:val="24"/>
          <w:szCs w:val="24"/>
        </w:rPr>
        <w:t>. На рис. 7.4, б показано, как изображают на схемах обмотки генератора с условными положительными направлениями э.д.</w:t>
      </w:r>
      <w:proofErr w:type="gramStart"/>
      <w:r w:rsidRPr="000C4E18">
        <w:rPr>
          <w:sz w:val="24"/>
          <w:szCs w:val="24"/>
        </w:rPr>
        <w:t>с</w:t>
      </w:r>
      <w:proofErr w:type="gramEnd"/>
      <w:r w:rsidRPr="000C4E18">
        <w:rPr>
          <w:sz w:val="24"/>
          <w:szCs w:val="24"/>
        </w:rPr>
        <w:t>.</w:t>
      </w:r>
    </w:p>
    <w:p w:rsidR="000C4E18" w:rsidRPr="000C4E18" w:rsidRDefault="000C4E18" w:rsidP="000C4E18">
      <w:pPr>
        <w:rPr>
          <w:sz w:val="24"/>
          <w:szCs w:val="24"/>
        </w:rPr>
      </w:pPr>
      <w:r w:rsidRPr="000C4E18">
        <w:rPr>
          <w:noProof/>
          <w:sz w:val="24"/>
          <w:szCs w:val="24"/>
        </w:rPr>
        <w:pict>
          <v:group id="_x0000_s5220" style="position:absolute;margin-left:27pt;margin-top:8.4pt;width:159.95pt;height:162pt;z-index:251780096" coordorigin="1674,1571" coordsize="3199,3240">
            <v:shape id="_x0000_s5221" type="#_x0000_t202" style="position:absolute;left:4148;top:1947;width:543;height:488" stroked="f">
              <v:textbox style="mso-next-textbox:#_x0000_s5221">
                <w:txbxContent>
                  <w:p w:rsidR="000C4E18" w:rsidRPr="006C6CA6" w:rsidRDefault="000C4E18" w:rsidP="000C4E18">
                    <w:pPr>
                      <w:rPr>
                        <w:vertAlign w:val="subscript"/>
                      </w:rPr>
                    </w:pPr>
                    <w:r>
                      <w:t>Ф</w:t>
                    </w:r>
                    <w:proofErr w:type="gramStart"/>
                    <w:r>
                      <w:rPr>
                        <w:vertAlign w:val="subscript"/>
                      </w:rPr>
                      <w:t>0</w:t>
                    </w:r>
                    <w:proofErr w:type="gramEnd"/>
                  </w:p>
                </w:txbxContent>
              </v:textbox>
            </v:shape>
            <v:shape id="_x0000_s5222" type="#_x0000_t202" style="position:absolute;left:1674;top:2471;width:540;height:437" stroked="f">
              <v:textbox style="mso-next-textbox:#_x0000_s5222">
                <w:txbxContent>
                  <w:p w:rsidR="000C4E18" w:rsidRPr="00781E4E" w:rsidRDefault="000C4E18" w:rsidP="000C4E18">
                    <w:pPr>
                      <w:rPr>
                        <w:lang w:val="en-US"/>
                      </w:rPr>
                    </w:pPr>
                    <w:r>
                      <w:rPr>
                        <w:lang w:val="en-US"/>
                      </w:rPr>
                      <w:t>Y</w:t>
                    </w:r>
                  </w:p>
                </w:txbxContent>
              </v:textbox>
            </v:shape>
            <v:shape id="_x0000_s5223" type="#_x0000_t202" style="position:absolute;left:1802;top:1947;width:543;height:488" stroked="f">
              <v:textbox style="mso-next-textbox:#_x0000_s5223">
                <w:txbxContent>
                  <w:p w:rsidR="000C4E18" w:rsidRPr="006C6CA6" w:rsidRDefault="000C4E18" w:rsidP="000C4E18">
                    <w:pPr>
                      <w:rPr>
                        <w:vertAlign w:val="subscript"/>
                      </w:rPr>
                    </w:pPr>
                    <w:r>
                      <w:t>Ф</w:t>
                    </w:r>
                    <w:proofErr w:type="gramStart"/>
                    <w:r>
                      <w:rPr>
                        <w:vertAlign w:val="subscript"/>
                      </w:rPr>
                      <w:t>0</w:t>
                    </w:r>
                    <w:proofErr w:type="gramEnd"/>
                  </w:p>
                </w:txbxContent>
              </v:textbox>
            </v:shape>
            <v:oval id="_x0000_s5224" style="position:absolute;left:2065;top:1949;width:2275;height:2208">
              <v:stroke dashstyle="1 1" endcap="round"/>
            </v:oval>
            <v:shape id="_x0000_s5225" type="#_x0000_t202" style="position:absolute;left:2976;top:2304;width:407;height:419" stroked="f">
              <v:textbox style="mso-next-textbox:#_x0000_s5225">
                <w:txbxContent>
                  <w:p w:rsidR="000C4E18" w:rsidRPr="00C1199F" w:rsidRDefault="000C4E18" w:rsidP="000C4E18">
                    <w:pPr>
                      <w:rPr>
                        <w:b/>
                        <w:lang w:val="en-US"/>
                      </w:rPr>
                    </w:pPr>
                    <w:r w:rsidRPr="00751686">
                      <w:rPr>
                        <w:b/>
                        <w:lang w:val="en-US"/>
                      </w:rPr>
                      <w:t>S</w:t>
                    </w:r>
                    <w:r w:rsidRPr="008D17E0">
                      <w:rPr>
                        <w:b/>
                        <w:lang w:val="en-US"/>
                      </w:rPr>
                      <w:pict>
                        <v:shape id="_x0000_i1820" type="#_x0000_t75" style="width:8.25pt;height:3.75pt">
                          <v:imagedata r:id="rId1093" o:title=""/>
                        </v:shape>
                      </w:pict>
                    </w:r>
                  </w:p>
                </w:txbxContent>
              </v:textbox>
            </v:shape>
            <v:shape id="_x0000_s5226" type="#_x0000_t202" style="position:absolute;left:2976;top:3440;width:407;height:419" stroked="f">
              <v:textbox style="mso-next-textbox:#_x0000_s5226">
                <w:txbxContent>
                  <w:p w:rsidR="000C4E18" w:rsidRPr="00751686" w:rsidRDefault="000C4E18" w:rsidP="000C4E18">
                    <w:pPr>
                      <w:rPr>
                        <w:b/>
                        <w:lang w:val="en-US"/>
                      </w:rPr>
                    </w:pPr>
                    <w:r w:rsidRPr="00751686">
                      <w:rPr>
                        <w:b/>
                        <w:lang w:val="en-US"/>
                      </w:rPr>
                      <w:t>N</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5227" type="#_x0000_t23" style="position:absolute;left:2400;top:2227;width:1626;height:1677" adj="900"/>
            <v:group id="_x0000_s5228" style="position:absolute;left:2925;top:2356;width:559;height:269" coordorigin="10161,10104" coordsize="495,230">
              <v:shape id="_x0000_s5229" style="position:absolute;left:10161;top:10104;width:482;height:96" coordsize="540,210" path="m,210c60,135,120,60,180,30,240,,300,,360,30v60,30,150,150,180,180e" filled="f">
                <v:path arrowok="t"/>
              </v:shape>
              <v:line id="_x0000_s5230" style="position:absolute" from="10161,10314" to="10161,10314"/>
              <v:line id="_x0000_s5231" style="position:absolute" from="10161,10209" to="10161,10334"/>
              <v:line id="_x0000_s5232" style="position:absolute" from="10656,10209" to="10656,10334"/>
            </v:group>
            <v:group id="_x0000_s5233" style="position:absolute;left:2925;top:3521;width:559;height:268;flip:y" coordorigin="10161,10104" coordsize="495,230">
              <v:shape id="_x0000_s5234" style="position:absolute;left:10161;top:10104;width:482;height:96" coordsize="540,210" path="m,210c60,135,120,60,180,30,240,,300,,360,30v60,30,150,150,180,180e" filled="f">
                <v:path arrowok="t"/>
              </v:shape>
              <v:line id="_x0000_s5235" style="position:absolute" from="10161,10314" to="10161,10314"/>
              <v:line id="_x0000_s5236" style="position:absolute" from="10161,10209" to="10161,10334"/>
              <v:line id="_x0000_s5237" style="position:absolute" from="10656,10209" to="10656,10334"/>
            </v:group>
            <v:line id="_x0000_s5238" style="position:absolute" from="3010,2671" to="3010,2671"/>
            <v:line id="_x0000_s5239" style="position:absolute" from="2925,2635" to="3066,2635"/>
            <v:line id="_x0000_s5240" style="position:absolute" from="3343,2618" to="3484,2618"/>
            <v:line id="_x0000_s5241" style="position:absolute" from="3332,3527" to="3473,3527"/>
            <v:line id="_x0000_s5242" style="position:absolute" from="2925,3527" to="3066,3527"/>
            <v:line id="_x0000_s5243" style="position:absolute" from="3044,2618" to="3044,3509"/>
            <v:line id="_x0000_s5244" style="position:absolute" from="3365,2618" to="3365,3509"/>
            <v:group id="_x0000_s5245" style="position:absolute;left:2974;top:2731;width:307;height:594" coordorigin="1701,10006" coordsize="158,624">
              <v:shape id="_x0000_s5246" type="#_x0000_t19" style="position:absolute;left:1701;top:10426;width:151;height:204;rotation:-11876242fd" coordsize="24908,43200" adj="-6358851,6475660,3308" path="wr-18292,,24908,43200,665,162,,42945nfewr-18292,,24908,43200,665,162,,42945l3308,21600nsxe">
                <v:path o:connectlocs="665,162;0,42945;3308,21600"/>
              </v:shape>
              <v:shape id="_x0000_s5247" type="#_x0000_t19" style="position:absolute;left:1702;top:10216;width:150;height:204;rotation:-11876242fd" coordsize="24908,43200" adj=",6475660,3308" path="wr-18292,,24908,43200,3308,,,42945nfewr-18292,,24908,43200,3308,,,42945l3308,21600nsxe">
                <v:path o:connectlocs="3308,0;0,42945;3308,21600"/>
              </v:shape>
              <v:shape id="_x0000_s5248" type="#_x0000_t19" style="position:absolute;left:1705;top:10006;width:154;height:203;rotation:-11876242fd" coordsize="25513,43200" adj="-6582246,6475660,3913" path="wr-17687,,25513,43200,,357,605,42945nfewr-17687,,25513,43200,,357,605,42945l3913,21600nsxe">
                <v:path o:connectlocs="0,357;605,42945;3913,21600"/>
              </v:shape>
            </v:group>
            <v:line id="_x0000_s5249" style="position:absolute" from="3197,2723" to="3603,2723"/>
            <v:line id="_x0000_s5250" style="position:absolute" from="3213,3335" to="3619,3335" strokeweight="1pt"/>
            <v:oval id="_x0000_s5251" style="position:absolute;left:3569;top:2682;width:96;height:100"/>
            <v:oval id="_x0000_s5252" style="position:absolute;left:3603;top:3271;width:96;height:98"/>
            <v:line id="_x0000_s5253" style="position:absolute;flip:x" from="3143,2733" to="3259,2733">
              <v:stroke endarrow="block"/>
            </v:line>
            <v:group id="_x0000_s5254" style="position:absolute;left:2596;top:2842;width:2081;height:1789" coordorigin="2706,10674" coordsize="2235,1980">
              <v:shape id="_x0000_s5255" type="#_x0000_t202" style="position:absolute;left:4401;top:12114;width:540;height:540" stroked="f">
                <v:textbox style="mso-next-textbox:#_x0000_s5255">
                  <w:txbxContent>
                    <w:p w:rsidR="000C4E18" w:rsidRPr="002B17D1" w:rsidRDefault="000C4E18" w:rsidP="000C4E18">
                      <w:pPr>
                        <w:rPr>
                          <w:lang w:val="en-US"/>
                        </w:rPr>
                      </w:pPr>
                      <w:r>
                        <w:rPr>
                          <w:lang w:val="en-US"/>
                        </w:rPr>
                        <w:t>a)</w:t>
                      </w:r>
                    </w:p>
                  </w:txbxContent>
                </v:textbox>
              </v:shape>
              <v:group id="_x0000_s5256" style="position:absolute;left:2706;top:10674;width:359;height:360;rotation:-1873489fd" coordorigin="5811,12114" coordsize="359,360">
                <v:shape id="_x0000_s5257" style="position:absolute;left:5811;top:12114;width:266;height:360" coordsize="210,360" path="m30,360c15,300,,240,30,180,60,120,135,60,210,e" filled="f">
                  <v:path arrowok="t"/>
                </v:shape>
                <v:line id="_x0000_s5258" style="position:absolute;rotation:-180;flip:x y" from="6045,12129" to="6170,12129">
                  <v:stroke endarrow="block"/>
                </v:line>
              </v:group>
            </v:group>
            <v:group id="_x0000_s5259" style="position:absolute;left:3281;top:2109;width:828;height:1804" coordorigin="6469,2831" coordsize="890,1996">
              <v:group id="_x0000_s5260" style="position:absolute;left:5916;top:3384;width:1996;height:890;rotation:90" coordorigin="4883,3191" coordsize="2055,677">
                <v:line id="_x0000_s5261" style="position:absolute;rotation:90" from="5918,3011" to="5918,4700"/>
                <v:shape id="_x0000_s5262" style="position:absolute;left:4883;top:3386;width:180;height:482;mso-position-horizontal:absolute;mso-position-vertical:absolute" coordsize="180,540" path="m180,540c90,495,,450,,360,,270,150,60,180,e" filled="f">
                  <v:path arrowok="t"/>
                </v:shape>
                <v:shape id="_x0000_s5263" style="position:absolute;left:6758;top:3371;width:180;height:482;flip:x;mso-position-horizontal:absolute;mso-position-vertical:absolute" coordsize="180,540" path="m180,540c90,495,,450,,360,,270,150,60,180,e" filled="f">
                  <v:path arrowok="t"/>
                </v:shape>
                <v:shape id="_x0000_s5264" style="position:absolute;left:5048;top:3191;width:1678;height:180;mso-position-horizontal:absolute;mso-position-vertical:absolute" coordsize="1620,180" path="m,180c315,90,630,,900,v270,,600,150,720,180e" filled="f">
                  <v:path arrowok="t"/>
                </v:shape>
              </v:group>
              <v:line id="_x0000_s5265" style="position:absolute;flip:x" from="7058,4556" to="7183,4681">
                <v:stroke endarrow="block"/>
              </v:line>
              <v:line id="_x0000_s5266" style="position:absolute" from="7028,2951" to="7153,3076">
                <v:stroke endarrow="block"/>
              </v:line>
              <v:line id="_x0000_s5267" style="position:absolute;flip:y" from="6488,3116" to="6488,3296">
                <v:stroke endarrow="block"/>
              </v:line>
            </v:group>
            <v:group id="_x0000_s5268" style="position:absolute;left:2275;top:2123;width:829;height:1804;flip:x" coordorigin="6469,2831" coordsize="890,1996">
              <v:group id="_x0000_s5269" style="position:absolute;left:5916;top:3384;width:1996;height:890;rotation:90" coordorigin="4883,3191" coordsize="2055,677">
                <v:line id="_x0000_s5270" style="position:absolute;rotation:90" from="5918,3011" to="5918,4700"/>
                <v:shape id="_x0000_s5271" style="position:absolute;left:4883;top:3386;width:180;height:482;mso-position-horizontal:absolute;mso-position-vertical:absolute" coordsize="180,540" path="m180,540c90,495,,450,,360,,270,150,60,180,e" filled="f">
                  <v:path arrowok="t"/>
                </v:shape>
                <v:shape id="_x0000_s5272" style="position:absolute;left:6758;top:3371;width:180;height:482;flip:x;mso-position-horizontal:absolute;mso-position-vertical:absolute" coordsize="180,540" path="m180,540c90,495,,450,,360,,270,150,60,180,e" filled="f">
                  <v:path arrowok="t"/>
                </v:shape>
                <v:shape id="_x0000_s5273" style="position:absolute;left:5048;top:3191;width:1678;height:180;mso-position-horizontal:absolute;mso-position-vertical:absolute" coordsize="1620,180" path="m,180c315,90,630,,900,v270,,600,150,720,180e" filled="f">
                  <v:path arrowok="t"/>
                </v:shape>
              </v:group>
              <v:line id="_x0000_s5274" style="position:absolute;flip:x" from="7058,4556" to="7183,4681">
                <v:stroke endarrow="block"/>
              </v:line>
              <v:line id="_x0000_s5275" style="position:absolute" from="7028,2951" to="7153,3076">
                <v:stroke endarrow="block"/>
              </v:line>
              <v:line id="_x0000_s5276" style="position:absolute;flip:y" from="6488,3116" to="6488,3296">
                <v:stroke endarrow="block"/>
              </v:line>
            </v:group>
            <v:line id="_x0000_s5277" style="position:absolute;flip:y" from="3979,2272" to="4314,2435"/>
            <v:line id="_x0000_s5278" style="position:absolute;flip:x y" from="2065,2272" to="2401,2435"/>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5279" type="#_x0000_t124" style="position:absolute;left:3136;top:1933;width:169;height:164"/>
            <v:shape id="_x0000_s5280" type="#_x0000_t124" style="position:absolute;left:3992;top:3518;width:168;height:164"/>
            <v:shape id="_x0000_s5281" type="#_x0000_t124" style="position:absolute;left:2191;top:3464;width:169;height:164"/>
            <v:group id="_x0000_s5282" style="position:absolute;left:4035;top:2448;width:167;height:163" coordorigin="5378,4811" coordsize="180,180">
              <v:oval id="_x0000_s5283" style="position:absolute;left:5378;top:4811;width:180;height:180"/>
              <v:oval id="_x0000_s5284" style="position:absolute;left:5438;top:4871;width:68;height:68" fillcolor="#330"/>
            </v:group>
            <v:group id="_x0000_s5285" style="position:absolute;left:3113;top:4021;width:168;height:163" coordorigin="5378,4811" coordsize="180,180">
              <v:oval id="_x0000_s5286" style="position:absolute;left:5378;top:4811;width:180;height:180"/>
              <v:oval id="_x0000_s5287" style="position:absolute;left:5438;top:4871;width:68;height:68" fillcolor="#330"/>
            </v:group>
            <v:group id="_x0000_s5288" style="position:absolute;left:2191;top:2448;width:168;height:163" coordorigin="5378,4811" coordsize="180,180">
              <v:oval id="_x0000_s5289" style="position:absolute;left:5378;top:4811;width:180;height:180"/>
              <v:oval id="_x0000_s5290" style="position:absolute;left:5438;top:4871;width:68;height:68" fillcolor="#330"/>
            </v:group>
            <v:line id="_x0000_s5291" style="position:absolute" from="3560,3194" to="3676,3194" strokeweight="1.5pt"/>
            <v:group id="_x0000_s5292" style="position:absolute;left:3574;top:2828;width:116;height:113" coordorigin="5793,4566" coordsize="125,125">
              <v:line id="_x0000_s5293" style="position:absolute" from="5793,4631" to="5918,4631" strokeweight="1.5pt"/>
              <v:line id="_x0000_s5294" style="position:absolute;rotation:90" from="5793,4629" to="5918,4629" strokeweight="1.5pt"/>
            </v:group>
            <v:shape id="_x0000_s5295" type="#_x0000_t202" style="position:absolute;left:2934;top:1571;width:543;height:488" filled="f" stroked="f">
              <v:textbox style="mso-next-textbox:#_x0000_s5295">
                <w:txbxContent>
                  <w:p w:rsidR="000C4E18" w:rsidRPr="00840CA8" w:rsidRDefault="000C4E18" w:rsidP="000C4E18">
                    <w:pPr>
                      <w:rPr>
                        <w:vertAlign w:val="subscript"/>
                        <w:lang w:val="en-US"/>
                      </w:rPr>
                    </w:pPr>
                    <w:r>
                      <w:rPr>
                        <w:lang w:val="en-US"/>
                      </w:rPr>
                      <w:t>A</w:t>
                    </w:r>
                  </w:p>
                </w:txbxContent>
              </v:textbox>
            </v:shape>
            <v:shape id="_x0000_s5296" type="#_x0000_t202" style="position:absolute;left:2990;top:4143;width:543;height:668" filled="f" stroked="f">
              <v:textbox style="mso-next-textbox:#_x0000_s5296">
                <w:txbxContent>
                  <w:p w:rsidR="000C4E18" w:rsidRPr="00840CA8" w:rsidRDefault="000C4E18" w:rsidP="000C4E18">
                    <w:pPr>
                      <w:rPr>
                        <w:vertAlign w:val="subscript"/>
                        <w:lang w:val="en-US"/>
                      </w:rPr>
                    </w:pPr>
                    <w:r>
                      <w:rPr>
                        <w:lang w:val="en-US"/>
                      </w:rPr>
                      <w:t>X</w:t>
                    </w:r>
                  </w:p>
                </w:txbxContent>
              </v:textbox>
            </v:shape>
            <v:shape id="_x0000_s5297" type="#_x0000_t202" style="position:absolute;left:4150;top:2342;width:723;height:478" filled="f" stroked="f">
              <v:textbox style="mso-next-textbox:#_x0000_s5297">
                <w:txbxContent>
                  <w:p w:rsidR="000C4E18" w:rsidRPr="00840CA8" w:rsidRDefault="000C4E18" w:rsidP="000C4E18">
                    <w:pPr>
                      <w:rPr>
                        <w:vertAlign w:val="subscript"/>
                        <w:lang w:val="en-US"/>
                      </w:rPr>
                    </w:pPr>
                    <w:r>
                      <w:rPr>
                        <w:lang w:val="en-US"/>
                      </w:rPr>
                      <w:t>Z</w:t>
                    </w:r>
                  </w:p>
                </w:txbxContent>
              </v:textbox>
            </v:shape>
            <v:shape id="_x0000_s5298" type="#_x0000_t202" style="position:absolute;left:4014;top:3551;width:543;height:599" filled="f" stroked="f">
              <v:textbox style="mso-next-textbox:#_x0000_s5298">
                <w:txbxContent>
                  <w:p w:rsidR="000C4E18" w:rsidRPr="00840CA8" w:rsidRDefault="000C4E18" w:rsidP="000C4E18">
                    <w:pPr>
                      <w:rPr>
                        <w:vertAlign w:val="subscript"/>
                        <w:lang w:val="en-US"/>
                      </w:rPr>
                    </w:pPr>
                    <w:r>
                      <w:rPr>
                        <w:lang w:val="en-US"/>
                      </w:rPr>
                      <w:t>B</w:t>
                    </w:r>
                  </w:p>
                </w:txbxContent>
              </v:textbox>
            </v:shape>
            <v:shape id="_x0000_s5299" type="#_x0000_t202" style="position:absolute;left:1854;top:3551;width:543;height:419" filled="f" stroked="f">
              <v:textbox style="mso-next-textbox:#_x0000_s5299">
                <w:txbxContent>
                  <w:p w:rsidR="000C4E18" w:rsidRPr="00840CA8" w:rsidRDefault="000C4E18" w:rsidP="000C4E18">
                    <w:pPr>
                      <w:rPr>
                        <w:vertAlign w:val="subscript"/>
                        <w:lang w:val="en-US"/>
                      </w:rPr>
                    </w:pPr>
                    <w:r>
                      <w:rPr>
                        <w:lang w:val="en-US"/>
                      </w:rPr>
                      <w:t>C</w:t>
                    </w:r>
                  </w:p>
                </w:txbxContent>
              </v:textbox>
            </v:shape>
          </v:group>
        </w:pict>
      </w:r>
    </w:p>
    <w:p w:rsidR="000C4E18" w:rsidRPr="000C4E18" w:rsidRDefault="000C4E18" w:rsidP="000C4E18">
      <w:pPr>
        <w:rPr>
          <w:sz w:val="24"/>
          <w:szCs w:val="24"/>
        </w:rPr>
      </w:pPr>
      <w:r w:rsidRPr="000C4E18">
        <w:rPr>
          <w:noProof/>
          <w:sz w:val="24"/>
          <w:szCs w:val="24"/>
        </w:rPr>
        <w:pict>
          <v:group id="_x0000_s5300" style="position:absolute;margin-left:261pt;margin-top:-.4pt;width:153pt;height:140pt;z-index:251781120" coordorigin="6354,1717" coordsize="3060,2800">
            <v:shape id="_x0000_s5301" type="#_x0000_t202" style="position:absolute;left:6612;top:3018;width:590;height:425" stroked="f">
              <v:textbox style="mso-next-textbox:#_x0000_s5301">
                <w:txbxContent>
                  <w:p w:rsidR="000C4E18" w:rsidRPr="00A2322F" w:rsidRDefault="000C4E18" w:rsidP="000C4E18">
                    <w:pPr>
                      <w:rPr>
                        <w:vertAlign w:val="subscript"/>
                        <w:lang w:val="en-US"/>
                      </w:rPr>
                    </w:pPr>
                    <w:r>
                      <w:t>É</w:t>
                    </w:r>
                    <w:r>
                      <w:rPr>
                        <w:vertAlign w:val="subscript"/>
                        <w:lang w:val="en-US"/>
                      </w:rPr>
                      <w:t>C</w:t>
                    </w:r>
                  </w:p>
                </w:txbxContent>
              </v:textbox>
            </v:shape>
            <v:shape id="_x0000_s5302" type="#_x0000_t202" style="position:absolute;left:8578;top:2923;width:590;height:426" stroked="f">
              <v:textbox style="mso-next-textbox:#_x0000_s5302">
                <w:txbxContent>
                  <w:p w:rsidR="000C4E18" w:rsidRPr="00A2322F" w:rsidRDefault="000C4E18" w:rsidP="000C4E18">
                    <w:pPr>
                      <w:rPr>
                        <w:vertAlign w:val="subscript"/>
                        <w:lang w:val="en-US"/>
                      </w:rPr>
                    </w:pPr>
                    <w:r>
                      <w:t>É</w:t>
                    </w:r>
                    <w:r>
                      <w:rPr>
                        <w:vertAlign w:val="subscript"/>
                        <w:lang w:val="en-US"/>
                      </w:rPr>
                      <w:t>B</w:t>
                    </w:r>
                  </w:p>
                </w:txbxContent>
              </v:textbox>
            </v:shape>
            <v:shape id="_x0000_s5303" type="#_x0000_t202" style="position:absolute;left:8087;top:2344;width:590;height:425" stroked="f">
              <v:textbox style="mso-next-textbox:#_x0000_s5303">
                <w:txbxContent>
                  <w:p w:rsidR="000C4E18" w:rsidRPr="0018551C" w:rsidRDefault="000C4E18" w:rsidP="000C4E18">
                    <w:pPr>
                      <w:rPr>
                        <w:vertAlign w:val="subscript"/>
                      </w:rPr>
                    </w:pPr>
                    <w:r>
                      <w:t>É</w:t>
                    </w:r>
                    <w:r>
                      <w:rPr>
                        <w:vertAlign w:val="subscript"/>
                      </w:rPr>
                      <w:t>А</w:t>
                    </w:r>
                  </w:p>
                </w:txbxContent>
              </v:textbox>
            </v:shape>
            <v:shape id="_x0000_s5304" type="#_x0000_t202" style="position:absolute;left:6354;top:3562;width:442;height:425" stroked="f">
              <v:textbox style="mso-next-textbox:#_x0000_s5304">
                <w:txbxContent>
                  <w:p w:rsidR="000C4E18" w:rsidRPr="00A2322F" w:rsidRDefault="000C4E18" w:rsidP="000C4E18">
                    <w:r>
                      <w:t>С</w:t>
                    </w:r>
                  </w:p>
                </w:txbxContent>
              </v:textbox>
            </v:shape>
            <v:shape id="_x0000_s5305" type="#_x0000_t202" style="position:absolute;left:8972;top:3491;width:442;height:425" stroked="f">
              <v:textbox style="mso-next-textbox:#_x0000_s5305">
                <w:txbxContent>
                  <w:p w:rsidR="000C4E18" w:rsidRPr="00A2322F" w:rsidRDefault="000C4E18" w:rsidP="000C4E18">
                    <w:r>
                      <w:t>В</w:t>
                    </w:r>
                  </w:p>
                </w:txbxContent>
              </v:textbox>
            </v:shape>
            <v:shape id="_x0000_s5306" type="#_x0000_t202" style="position:absolute;left:7497;top:1717;width:442;height:426" stroked="f">
              <v:textbox style="mso-next-textbox:#_x0000_s5306">
                <w:txbxContent>
                  <w:p w:rsidR="000C4E18" w:rsidRPr="00A2322F" w:rsidRDefault="000C4E18" w:rsidP="000C4E18">
                    <w:r>
                      <w:t>А</w:t>
                    </w:r>
                  </w:p>
                </w:txbxContent>
              </v:textbox>
            </v:shape>
            <v:shape id="_x0000_s5307" type="#_x0000_t202" style="position:absolute;left:7434;top:4091;width:625;height:426" stroked="f">
              <v:textbox style="mso-next-textbox:#_x0000_s5307">
                <w:txbxContent>
                  <w:p w:rsidR="000C4E18" w:rsidRPr="005645FB" w:rsidRDefault="000C4E18" w:rsidP="000C4E18">
                    <w:r>
                      <w:t>б)</w:t>
                    </w:r>
                  </w:p>
                </w:txbxContent>
              </v:textbox>
            </v:shape>
            <v:group id="_x0000_s5308" style="position:absolute;left:7630;top:2424;width:491;height:129;rotation:90" coordorigin="3655,12339" coordsize="623,158">
              <v:shape id="_x0000_s5309" type="#_x0000_t19" style="position:absolute;left:3681;top:12313;width:151;height:204;rotation:-5978002fd" coordsize="24908,43200" adj="-6358851,6475660,3308" path="wr-18292,,24908,43200,665,162,,42945nfewr-18292,,24908,43200,665,162,,42945l3308,21600nsxe">
                <v:path o:connectlocs="665,162;0,42945;3308,21600"/>
              </v:shape>
              <v:shape id="_x0000_s5310" type="#_x0000_t19" style="position:absolute;left:3892;top:12313;width:150;height:204;rotation:-5978002fd" coordsize="24908,43200" adj=",6475660,3308" path="wr-18292,,24908,43200,3308,,,42945nfewr-18292,,24908,43200,3308,,,42945l3308,21600nsxe">
                <v:path o:connectlocs="3308,0;0,42945;3308,21600"/>
              </v:shape>
              <v:shape id="_x0000_s5311" type="#_x0000_t19" style="position:absolute;left:4100;top:12318;width:154;height:203;rotation:-5978002fd" coordsize="25513,43200" adj="-6582246,6475660,3913" path="wr-17687,,25513,43200,,357,605,42945nfewr-17687,,25513,43200,,357,605,42945l3913,21600nsxe">
                <v:path o:connectlocs="0,357;605,42945;3913,21600"/>
              </v:shape>
            </v:group>
            <v:group id="_x0000_s5312" style="position:absolute;left:7689;top:2829;width:247;height:83;rotation:90" coordorigin="8485,4349" coordsize="313,102">
              <v:line id="_x0000_s5313" style="position:absolute" from="8485,4406" to="8678,4406"/>
              <v:oval id="_x0000_s5314" style="position:absolute;left:8696;top:4349;width:102;height:102"/>
            </v:group>
            <v:group id="_x0000_s5315" style="position:absolute;left:7689;top:2083;width:247;height:83;rotation:270" coordorigin="8485,4349" coordsize="313,102">
              <v:line id="_x0000_s5316" style="position:absolute" from="8485,4406" to="8678,4406"/>
              <v:oval id="_x0000_s5317" style="position:absolute;left:8696;top:4349;width:102;height:102"/>
            </v:group>
            <v:group id="_x0000_s5318" style="position:absolute;left:8274;top:3313;width:511;height:125;rotation:1747593fd" coordorigin="3655,12339" coordsize="623,158">
              <v:shape id="_x0000_s5319" type="#_x0000_t19" style="position:absolute;left:3681;top:12313;width:151;height:204;rotation:-5978002fd" coordsize="24908,43200" adj="-6358851,6475660,3308" path="wr-18292,,24908,43200,665,162,,42945nfewr-18292,,24908,43200,665,162,,42945l3308,21600nsxe">
                <v:path o:connectlocs="665,162;0,42945;3308,21600"/>
              </v:shape>
              <v:shape id="_x0000_s5320" type="#_x0000_t19" style="position:absolute;left:3892;top:12313;width:150;height:204;rotation:-5978002fd" coordsize="24908,43200" adj=",6475660,3308" path="wr-18292,,24908,43200,3308,,,42945nfewr-18292,,24908,43200,3308,,,42945l3308,21600nsxe">
                <v:path o:connectlocs="3308,0;0,42945;3308,21600"/>
              </v:shape>
              <v:shape id="_x0000_s5321" type="#_x0000_t19" style="position:absolute;left:4100;top:12318;width:154;height:203;rotation:-5978002fd" coordsize="25513,43200" adj="-6582246,6475660,3913" path="wr-17687,,25513,43200,,357,605,42945nfewr-17687,,25513,43200,,357,605,42945l3913,21600nsxe">
                <v:path o:connectlocs="0,357;605,42945;3913,21600"/>
              </v:shape>
            </v:group>
            <v:group id="_x0000_s5322" style="position:absolute;left:8728;top:3562;width:257;height:80;rotation:1747593fd" coordorigin="8485,4349" coordsize="313,102">
              <v:line id="_x0000_s5323" style="position:absolute" from="8485,4406" to="8678,4406"/>
              <v:oval id="_x0000_s5324" style="position:absolute;left:8696;top:4349;width:102;height:102"/>
            </v:group>
            <v:group id="_x0000_s5325" style="position:absolute;left:8034;top:3227;width:257;height:80;rotation:13544073fd" coordorigin="8485,4349" coordsize="313,102">
              <v:line id="_x0000_s5326" style="position:absolute" from="8485,4406" to="8678,4406"/>
              <v:oval id="_x0000_s5327" style="position:absolute;left:8696;top:4349;width:102;height:102"/>
            </v:group>
            <v:group id="_x0000_s5328" style="position:absolute;left:6867;top:3405;width:510;height:124;rotation:-25514980fd" coordorigin="3655,12339" coordsize="623,158">
              <v:shape id="_x0000_s5329" type="#_x0000_t19" style="position:absolute;left:3681;top:12313;width:151;height:204;rotation:-5978002fd" coordsize="24908,43200" adj="-6358851,6475660,3308" path="wr-18292,,24908,43200,665,162,,42945nfewr-18292,,24908,43200,665,162,,42945l3308,21600nsxe">
                <v:path o:connectlocs="665,162;0,42945;3308,21600"/>
              </v:shape>
              <v:shape id="_x0000_s5330" type="#_x0000_t19" style="position:absolute;left:3892;top:12313;width:150;height:204;rotation:-5978002fd" coordsize="24908,43200" adj=",6475660,3308" path="wr-18292,,24908,43200,3308,,,42945nfewr-18292,,24908,43200,3308,,,42945l3308,21600nsxe">
                <v:path o:connectlocs="3308,0;0,42945;3308,21600"/>
              </v:shape>
              <v:shape id="_x0000_s5331" type="#_x0000_t19" style="position:absolute;left:4100;top:12318;width:154;height:203;rotation:-5978002fd" coordsize="25513,43200" adj="-6582246,6475660,3913" path="wr-17687,,25513,43200,,357,605,42945nfewr-17687,,25513,43200,,357,605,42945l3913,21600nsxe">
                <v:path o:connectlocs="0,357;605,42945;3913,21600"/>
              </v:shape>
            </v:group>
            <v:group id="_x0000_s5332" style="position:absolute;left:7371;top:3293;width:256;height:80;rotation:-25514980fd" coordorigin="8485,4349" coordsize="313,102">
              <v:line id="_x0000_s5333" style="position:absolute" from="8485,4406" to="8678,4406"/>
              <v:oval id="_x0000_s5334" style="position:absolute;left:8696;top:4349;width:102;height:102"/>
            </v:group>
            <v:group id="_x0000_s5335" style="position:absolute;left:6695;top:3659;width:256;height:80;rotation:-13718500fd" coordorigin="8485,4349" coordsize="313,102">
              <v:line id="_x0000_s5336" style="position:absolute" from="8485,4406" to="8678,4406"/>
              <v:oval id="_x0000_s5337" style="position:absolute;left:8696;top:4349;width:102;height:102"/>
            </v:group>
            <v:line id="_x0000_s5338" style="position:absolute;flip:y" from="8087,2285" to="8087,2710">
              <v:stroke endarrow="block"/>
            </v:line>
            <v:line id="_x0000_s5339" style="position:absolute;rotation:-120;flip:y" from="8628,3008" to="8628,3451">
              <v:stroke endarrow="block"/>
            </v:line>
            <v:line id="_x0000_s5340" style="position:absolute;rotation:-240;flip:y" from="6981,3116" to="6981,3558">
              <v:stroke endarrow="block"/>
            </v:line>
            <v:shape id="_x0000_s5341" type="#_x0000_t202" style="position:absolute;left:7423;top:2781;width:478;height:410" filled="f" stroked="f">
              <v:textbox style="mso-next-textbox:#_x0000_s5341">
                <w:txbxContent>
                  <w:p w:rsidR="000C4E18" w:rsidRPr="00840CA8" w:rsidRDefault="000C4E18" w:rsidP="000C4E18">
                    <w:pPr>
                      <w:rPr>
                        <w:vertAlign w:val="subscript"/>
                        <w:lang w:val="en-US"/>
                      </w:rPr>
                    </w:pPr>
                    <w:r>
                      <w:rPr>
                        <w:lang w:val="en-US"/>
                      </w:rPr>
                      <w:t>X</w:t>
                    </w:r>
                  </w:p>
                </w:txbxContent>
              </v:textbox>
            </v:shape>
            <v:shape id="_x0000_s5342" type="#_x0000_t202" style="position:absolute;left:7558;top:3278;width:478;height:453" filled="f" stroked="f">
              <v:textbox style="mso-next-textbox:#_x0000_s5342">
                <w:txbxContent>
                  <w:p w:rsidR="000C4E18" w:rsidRPr="00840CA8" w:rsidRDefault="000C4E18" w:rsidP="000C4E18">
                    <w:pPr>
                      <w:rPr>
                        <w:vertAlign w:val="subscript"/>
                        <w:lang w:val="en-US"/>
                      </w:rPr>
                    </w:pPr>
                    <w:r>
                      <w:rPr>
                        <w:lang w:val="en-US"/>
                      </w:rPr>
                      <w:t>Z</w:t>
                    </w:r>
                  </w:p>
                </w:txbxContent>
              </v:textbox>
            </v:shape>
            <v:shape id="_x0000_s5343" type="#_x0000_t202" style="position:absolute;left:7902;top:3254;width:478;height:477" filled="f" stroked="f">
              <v:textbox style="mso-next-textbox:#_x0000_s5343">
                <w:txbxContent>
                  <w:p w:rsidR="000C4E18" w:rsidRPr="00840CA8" w:rsidRDefault="000C4E18" w:rsidP="000C4E18">
                    <w:pPr>
                      <w:rPr>
                        <w:vertAlign w:val="subscript"/>
                        <w:lang w:val="en-US"/>
                      </w:rPr>
                    </w:pPr>
                    <w:r>
                      <w:rPr>
                        <w:lang w:val="en-US"/>
                      </w:rPr>
                      <w:t>Y</w:t>
                    </w:r>
                  </w:p>
                </w:txbxContent>
              </v:textbox>
            </v:shape>
          </v:group>
        </w:pict>
      </w: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rPr>
          <w:sz w:val="24"/>
          <w:szCs w:val="24"/>
        </w:rPr>
      </w:pPr>
    </w:p>
    <w:p w:rsidR="000C4E18" w:rsidRPr="000C4E18" w:rsidRDefault="000C4E18" w:rsidP="000C4E18">
      <w:pPr>
        <w:jc w:val="center"/>
        <w:rPr>
          <w:sz w:val="24"/>
          <w:szCs w:val="24"/>
        </w:rPr>
      </w:pPr>
      <w:r w:rsidRPr="000C4E18">
        <w:rPr>
          <w:sz w:val="24"/>
          <w:szCs w:val="24"/>
        </w:rPr>
        <w:t>Рис. 11.4. Принципиальная схема трехфазного генератора (</w:t>
      </w:r>
      <w:r w:rsidRPr="000C4E18">
        <w:rPr>
          <w:i/>
          <w:sz w:val="24"/>
          <w:szCs w:val="24"/>
        </w:rPr>
        <w:t>а</w:t>
      </w:r>
      <w:r w:rsidRPr="000C4E18">
        <w:rPr>
          <w:sz w:val="24"/>
          <w:szCs w:val="24"/>
        </w:rPr>
        <w:t>) и изображение фазных обмоток генератора на схемах (</w:t>
      </w:r>
      <w:r w:rsidRPr="000C4E18">
        <w:rPr>
          <w:i/>
          <w:sz w:val="24"/>
          <w:szCs w:val="24"/>
        </w:rPr>
        <w:t>б</w:t>
      </w:r>
      <w:r w:rsidRPr="000C4E18">
        <w:rPr>
          <w:sz w:val="24"/>
          <w:szCs w:val="24"/>
        </w:rPr>
        <w:t>)</w:t>
      </w:r>
    </w:p>
    <w:p w:rsidR="000C4E18" w:rsidRPr="000C4E18" w:rsidRDefault="000C4E18" w:rsidP="000C4E18">
      <w:pPr>
        <w:ind w:firstLine="708"/>
        <w:jc w:val="both"/>
        <w:rPr>
          <w:sz w:val="24"/>
          <w:szCs w:val="24"/>
        </w:rPr>
      </w:pPr>
      <w:r w:rsidRPr="000C4E18">
        <w:rPr>
          <w:sz w:val="24"/>
          <w:szCs w:val="24"/>
        </w:rPr>
        <w:t xml:space="preserve">Каждая фазная обмотка генератора изображена на рис.7.4, </w:t>
      </w:r>
      <w:r w:rsidRPr="000C4E18">
        <w:rPr>
          <w:i/>
          <w:sz w:val="24"/>
          <w:szCs w:val="24"/>
        </w:rPr>
        <w:t>а</w:t>
      </w:r>
      <w:r w:rsidRPr="000C4E18">
        <w:rPr>
          <w:sz w:val="24"/>
          <w:szCs w:val="24"/>
        </w:rPr>
        <w:t xml:space="preserve"> одним витком (у реальных генераторов каждая обмотка имеет множество витков, расположенных в нескольких соседних пазах, занимающих некоторую дугу внутренней окружности статора). На вращающейся части генератора (роторе) располагают обмотку возбуждения, которая питается от источника постоянного тока. Ток обмотки возбуждения создает магнитный поток </w:t>
      </w:r>
      <w:r w:rsidRPr="000C4E18">
        <w:rPr>
          <w:i/>
          <w:sz w:val="24"/>
          <w:szCs w:val="24"/>
        </w:rPr>
        <w:t>Ф</w:t>
      </w:r>
      <w:proofErr w:type="gramStart"/>
      <w:r w:rsidRPr="000C4E18">
        <w:rPr>
          <w:i/>
          <w:sz w:val="24"/>
          <w:szCs w:val="24"/>
          <w:vertAlign w:val="subscript"/>
        </w:rPr>
        <w:t>0</w:t>
      </w:r>
      <w:proofErr w:type="gramEnd"/>
      <w:r w:rsidRPr="000C4E18">
        <w:rPr>
          <w:sz w:val="24"/>
          <w:szCs w:val="24"/>
        </w:rPr>
        <w:t xml:space="preserve">, постоянный (неподвижный) относительно ротора, но вращающийся вместе с ним с частотой </w:t>
      </w:r>
      <w:r w:rsidRPr="000C4E18">
        <w:rPr>
          <w:i/>
          <w:sz w:val="24"/>
          <w:szCs w:val="24"/>
        </w:rPr>
        <w:t>п</w:t>
      </w:r>
      <w:r w:rsidRPr="000C4E18">
        <w:rPr>
          <w:sz w:val="24"/>
          <w:szCs w:val="24"/>
        </w:rPr>
        <w:t>. Вращение ротора осуществляется каким-либо двигателем.</w:t>
      </w:r>
    </w:p>
    <w:p w:rsidR="000C4E18" w:rsidRPr="000C4E18" w:rsidRDefault="000C4E18" w:rsidP="000C4E18">
      <w:pPr>
        <w:ind w:firstLine="708"/>
        <w:jc w:val="both"/>
        <w:rPr>
          <w:sz w:val="24"/>
          <w:szCs w:val="24"/>
        </w:rPr>
      </w:pPr>
      <w:r w:rsidRPr="000C4E18">
        <w:rPr>
          <w:sz w:val="24"/>
          <w:szCs w:val="24"/>
        </w:rPr>
        <w:t>Благодаря конструктивным приемам магнитный поток Ф</w:t>
      </w:r>
      <w:proofErr w:type="gramStart"/>
      <w:r w:rsidRPr="000C4E18">
        <w:rPr>
          <w:sz w:val="24"/>
          <w:szCs w:val="24"/>
          <w:vertAlign w:val="subscript"/>
        </w:rPr>
        <w:t>0</w:t>
      </w:r>
      <w:proofErr w:type="gramEnd"/>
      <w:r w:rsidRPr="000C4E18">
        <w:rPr>
          <w:sz w:val="24"/>
          <w:szCs w:val="24"/>
        </w:rPr>
        <w:t xml:space="preserve"> в воздушном зазоре между статором и ротором распределяется по синусоидальному закону по окружности. Поэтому при вращении ротора вращающийся вместе с ним магнитный поток пересекает проводники обмоток статора (</w:t>
      </w:r>
      <w:r w:rsidRPr="000C4E18">
        <w:rPr>
          <w:i/>
          <w:sz w:val="24"/>
          <w:szCs w:val="24"/>
        </w:rPr>
        <w:t>А – X</w:t>
      </w:r>
      <w:r w:rsidRPr="000C4E18">
        <w:rPr>
          <w:sz w:val="24"/>
          <w:szCs w:val="24"/>
        </w:rPr>
        <w:t xml:space="preserve">, </w:t>
      </w:r>
      <w:r w:rsidRPr="000C4E18">
        <w:rPr>
          <w:i/>
          <w:sz w:val="24"/>
          <w:szCs w:val="24"/>
        </w:rPr>
        <w:t xml:space="preserve">В – </w:t>
      </w:r>
      <w:r w:rsidRPr="000C4E18">
        <w:rPr>
          <w:i/>
          <w:sz w:val="24"/>
          <w:szCs w:val="24"/>
          <w:lang w:val="en-US"/>
        </w:rPr>
        <w:t>Y</w:t>
      </w:r>
      <w:r w:rsidRPr="000C4E18">
        <w:rPr>
          <w:sz w:val="24"/>
          <w:szCs w:val="24"/>
        </w:rPr>
        <w:t xml:space="preserve"> и</w:t>
      </w:r>
      <w:proofErr w:type="gramStart"/>
      <w:r w:rsidRPr="000C4E18">
        <w:rPr>
          <w:sz w:val="24"/>
          <w:szCs w:val="24"/>
        </w:rPr>
        <w:t xml:space="preserve"> </w:t>
      </w:r>
      <w:r w:rsidRPr="000C4E18">
        <w:rPr>
          <w:i/>
          <w:sz w:val="24"/>
          <w:szCs w:val="24"/>
        </w:rPr>
        <w:t>С</w:t>
      </w:r>
      <w:proofErr w:type="gramEnd"/>
      <w:r w:rsidRPr="000C4E18">
        <w:rPr>
          <w:i/>
          <w:sz w:val="24"/>
          <w:szCs w:val="24"/>
        </w:rPr>
        <w:t xml:space="preserve"> – </w:t>
      </w:r>
      <w:r w:rsidRPr="000C4E18">
        <w:rPr>
          <w:i/>
          <w:sz w:val="24"/>
          <w:szCs w:val="24"/>
          <w:lang w:val="en-US"/>
        </w:rPr>
        <w:t>Z</w:t>
      </w:r>
      <w:r w:rsidRPr="000C4E18">
        <w:rPr>
          <w:sz w:val="24"/>
          <w:szCs w:val="24"/>
        </w:rPr>
        <w:t xml:space="preserve">) и индуцирует в них синусоидальные э.д.с. В момент времени, которому соответствует изображенное на рисунке взаимное положение статора и ротора, в обмотке фазы </w:t>
      </w:r>
      <w:r w:rsidRPr="000C4E18">
        <w:rPr>
          <w:i/>
          <w:sz w:val="24"/>
          <w:szCs w:val="24"/>
        </w:rPr>
        <w:t>А</w:t>
      </w:r>
      <w:r w:rsidRPr="000C4E18">
        <w:rPr>
          <w:sz w:val="24"/>
          <w:szCs w:val="24"/>
        </w:rPr>
        <w:t xml:space="preserve"> индуцируется максимальная э.д.с. </w:t>
      </w:r>
      <w:r w:rsidRPr="000C4E18">
        <w:rPr>
          <w:i/>
          <w:sz w:val="24"/>
          <w:szCs w:val="24"/>
        </w:rPr>
        <w:t>Е</w:t>
      </w:r>
      <w:r w:rsidRPr="000C4E18">
        <w:rPr>
          <w:i/>
          <w:sz w:val="24"/>
          <w:szCs w:val="24"/>
          <w:vertAlign w:val="subscript"/>
          <w:lang w:val="en-US"/>
        </w:rPr>
        <w:t>m</w:t>
      </w:r>
      <w:r w:rsidRPr="000C4E18">
        <w:rPr>
          <w:sz w:val="24"/>
          <w:szCs w:val="24"/>
        </w:rPr>
        <w:t>, так как плоскость этой обмотки совпадает с осевой линией полюсов ротора и проводники обмотки пересекаются магнитным потоком максимальной плотности. Через промежуток времени</w:t>
      </w:r>
      <w:proofErr w:type="gramStart"/>
      <w:r w:rsidRPr="000C4E18">
        <w:rPr>
          <w:sz w:val="24"/>
          <w:szCs w:val="24"/>
        </w:rPr>
        <w:t xml:space="preserve"> Т</w:t>
      </w:r>
      <w:proofErr w:type="gramEnd"/>
      <w:r w:rsidRPr="000C4E18">
        <w:rPr>
          <w:sz w:val="24"/>
          <w:szCs w:val="24"/>
        </w:rPr>
        <w:t xml:space="preserve">/3, соответствующий 1/3 оборота ротора, осевая линия его полюсов совпадает с плоскостью обмотки фазы </w:t>
      </w:r>
      <w:r w:rsidRPr="000C4E18">
        <w:rPr>
          <w:i/>
          <w:sz w:val="24"/>
          <w:szCs w:val="24"/>
        </w:rPr>
        <w:t>В</w:t>
      </w:r>
      <w:r w:rsidRPr="000C4E18">
        <w:rPr>
          <w:sz w:val="24"/>
          <w:szCs w:val="24"/>
        </w:rPr>
        <w:t xml:space="preserve"> и максимальная э.д.с. </w:t>
      </w:r>
      <w:r w:rsidRPr="000C4E18">
        <w:rPr>
          <w:i/>
          <w:sz w:val="24"/>
          <w:szCs w:val="24"/>
        </w:rPr>
        <w:t>Е</w:t>
      </w:r>
      <w:r w:rsidRPr="000C4E18">
        <w:rPr>
          <w:i/>
          <w:sz w:val="24"/>
          <w:szCs w:val="24"/>
          <w:vertAlign w:val="subscript"/>
          <w:lang w:val="en-US"/>
        </w:rPr>
        <w:t>m</w:t>
      </w:r>
      <w:r w:rsidRPr="000C4E18">
        <w:rPr>
          <w:sz w:val="24"/>
          <w:szCs w:val="24"/>
        </w:rPr>
        <w:t xml:space="preserve"> индуцируется в фазе </w:t>
      </w:r>
      <w:r w:rsidRPr="000C4E18">
        <w:rPr>
          <w:i/>
          <w:sz w:val="24"/>
          <w:szCs w:val="24"/>
        </w:rPr>
        <w:t>В</w:t>
      </w:r>
      <w:r w:rsidRPr="000C4E18">
        <w:rPr>
          <w:sz w:val="24"/>
          <w:szCs w:val="24"/>
        </w:rPr>
        <w:t xml:space="preserve">. Еще через 1/3 оборота ротора максимальная э.д.с. индуцируется в фазе </w:t>
      </w:r>
      <w:r w:rsidRPr="000C4E18">
        <w:rPr>
          <w:i/>
          <w:sz w:val="24"/>
          <w:szCs w:val="24"/>
        </w:rPr>
        <w:t>С</w:t>
      </w:r>
      <w:r w:rsidRPr="000C4E18">
        <w:rPr>
          <w:sz w:val="24"/>
          <w:szCs w:val="24"/>
        </w:rPr>
        <w:t>. При следующих оборотах ротора процесс повторяется.</w:t>
      </w:r>
    </w:p>
    <w:p w:rsidR="000C4E18" w:rsidRPr="000C4E18" w:rsidRDefault="000C4E18" w:rsidP="000C4E18">
      <w:pPr>
        <w:ind w:firstLine="708"/>
        <w:jc w:val="both"/>
        <w:rPr>
          <w:sz w:val="24"/>
          <w:szCs w:val="24"/>
        </w:rPr>
      </w:pPr>
      <w:proofErr w:type="gramStart"/>
      <w:r w:rsidRPr="000C4E18">
        <w:rPr>
          <w:sz w:val="24"/>
          <w:szCs w:val="24"/>
        </w:rPr>
        <w:t>Таким образом, э. д.с. в каждой последующей фазе будет отставать от э.д.с. в предыдущей фазе на 1/3 периода, т. е. на угол 2π/3.</w:t>
      </w:r>
      <w:proofErr w:type="gramEnd"/>
      <w:r w:rsidRPr="000C4E18">
        <w:rPr>
          <w:sz w:val="24"/>
          <w:szCs w:val="24"/>
        </w:rPr>
        <w:t xml:space="preserve"> Если принять, что для фазы</w:t>
      </w:r>
      <w:proofErr w:type="gramStart"/>
      <w:r w:rsidRPr="000C4E18">
        <w:rPr>
          <w:sz w:val="24"/>
          <w:szCs w:val="24"/>
        </w:rPr>
        <w:t xml:space="preserve"> </w:t>
      </w:r>
      <w:r w:rsidRPr="000C4E18">
        <w:rPr>
          <w:i/>
          <w:sz w:val="24"/>
          <w:szCs w:val="24"/>
        </w:rPr>
        <w:t>А</w:t>
      </w:r>
      <w:proofErr w:type="gramEnd"/>
      <w:r w:rsidRPr="000C4E18">
        <w:rPr>
          <w:sz w:val="24"/>
          <w:szCs w:val="24"/>
        </w:rPr>
        <w:t xml:space="preserve"> начальная фаза равна нулю, то э.д.с. фазы  </w:t>
      </w:r>
      <w:r w:rsidRPr="000C4E18">
        <w:rPr>
          <w:i/>
          <w:sz w:val="24"/>
          <w:szCs w:val="24"/>
        </w:rPr>
        <w:t>А</w:t>
      </w:r>
    </w:p>
    <w:p w:rsidR="000C4E18" w:rsidRPr="000C4E18" w:rsidRDefault="000C4E18" w:rsidP="000C4E18">
      <w:pPr>
        <w:rPr>
          <w:sz w:val="24"/>
          <w:szCs w:val="24"/>
        </w:rPr>
      </w:pPr>
      <w:r w:rsidRPr="000C4E18">
        <w:rPr>
          <w:noProof/>
          <w:sz w:val="24"/>
          <w:szCs w:val="24"/>
        </w:rPr>
        <w:pict>
          <v:shape id="_x0000_s5216" type="#_x0000_t75" style="position:absolute;margin-left:3in;margin-top:3.95pt;width:86.8pt;height:22.3pt;z-index:251776000">
            <v:imagedata r:id="rId1094" o:title=""/>
          </v:shape>
          <o:OLEObject Type="Embed" ProgID="Equation.3" ShapeID="_x0000_s5216" DrawAspect="Content" ObjectID="_1534059747" r:id="rId1095"/>
        </w:pict>
      </w:r>
    </w:p>
    <w:p w:rsidR="000C4E18" w:rsidRPr="000C4E18" w:rsidRDefault="000C4E18" w:rsidP="000C4E18">
      <w:pPr>
        <w:rPr>
          <w:sz w:val="24"/>
          <w:szCs w:val="24"/>
        </w:rPr>
      </w:pPr>
    </w:p>
    <w:p w:rsidR="000C4E18" w:rsidRPr="000C4E18" w:rsidRDefault="000C4E18" w:rsidP="000C4E18">
      <w:pPr>
        <w:rPr>
          <w:sz w:val="24"/>
          <w:szCs w:val="24"/>
        </w:rPr>
      </w:pPr>
      <w:r w:rsidRPr="000C4E18">
        <w:rPr>
          <w:sz w:val="24"/>
          <w:szCs w:val="24"/>
        </w:rPr>
        <w:t>а э.д.с. фаз</w:t>
      </w:r>
      <w:proofErr w:type="gramStart"/>
      <w:r w:rsidRPr="000C4E18">
        <w:rPr>
          <w:sz w:val="24"/>
          <w:szCs w:val="24"/>
        </w:rPr>
        <w:t xml:space="preserve"> </w:t>
      </w:r>
      <w:r w:rsidRPr="000C4E18">
        <w:rPr>
          <w:i/>
          <w:sz w:val="24"/>
          <w:szCs w:val="24"/>
        </w:rPr>
        <w:t>В</w:t>
      </w:r>
      <w:proofErr w:type="gramEnd"/>
      <w:r w:rsidRPr="000C4E18">
        <w:rPr>
          <w:i/>
          <w:sz w:val="24"/>
          <w:szCs w:val="24"/>
        </w:rPr>
        <w:t xml:space="preserve"> </w:t>
      </w:r>
      <w:r w:rsidRPr="000C4E18">
        <w:rPr>
          <w:sz w:val="24"/>
          <w:szCs w:val="24"/>
        </w:rPr>
        <w:t xml:space="preserve">и </w:t>
      </w:r>
      <w:r w:rsidRPr="000C4E18">
        <w:rPr>
          <w:i/>
          <w:sz w:val="24"/>
          <w:szCs w:val="24"/>
        </w:rPr>
        <w:t>С</w:t>
      </w:r>
      <w:r w:rsidRPr="000C4E18">
        <w:rPr>
          <w:sz w:val="24"/>
          <w:szCs w:val="24"/>
        </w:rPr>
        <w:t xml:space="preserve"> соответственно</w:t>
      </w:r>
    </w:p>
    <w:p w:rsidR="000C4E18" w:rsidRPr="000C4E18" w:rsidRDefault="000C4E18" w:rsidP="000C4E18">
      <w:pPr>
        <w:ind w:left="300"/>
        <w:rPr>
          <w:sz w:val="24"/>
          <w:szCs w:val="24"/>
        </w:rPr>
      </w:pPr>
      <w:r w:rsidRPr="000C4E18">
        <w:rPr>
          <w:noProof/>
          <w:sz w:val="24"/>
          <w:szCs w:val="24"/>
        </w:rPr>
        <w:pict>
          <v:shape id="_x0000_s5217" type="#_x0000_t75" style="position:absolute;left:0;text-align:left;margin-left:198pt;margin-top:2.65pt;width:110.15pt;height:41.35pt;z-index:251777024">
            <v:imagedata r:id="rId1096" o:title=""/>
          </v:shape>
          <o:OLEObject Type="Embed" ProgID="Equation.3" ShapeID="_x0000_s5217" DrawAspect="Content" ObjectID="_1534059746" r:id="rId1097"/>
        </w:pict>
      </w:r>
    </w:p>
    <w:p w:rsidR="000C4E18" w:rsidRPr="000C4E18" w:rsidRDefault="000C4E18" w:rsidP="000C4E18">
      <w:pPr>
        <w:ind w:left="300"/>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t>Максимальные (амплитудные) значения всех э.д.с. и их частоты будут одинаковыми, так как число витков фазных обмоток одинаково и э.д.с. индуцируются одним потоком Ф</w:t>
      </w:r>
      <w:proofErr w:type="gramStart"/>
      <w:r w:rsidRPr="000C4E18">
        <w:rPr>
          <w:sz w:val="24"/>
          <w:szCs w:val="24"/>
          <w:vertAlign w:val="subscript"/>
        </w:rPr>
        <w:t>0</w:t>
      </w:r>
      <w:proofErr w:type="gramEnd"/>
      <w:r w:rsidRPr="000C4E18">
        <w:rPr>
          <w:sz w:val="24"/>
          <w:szCs w:val="24"/>
        </w:rPr>
        <w:t xml:space="preserve">. Изменение </w:t>
      </w:r>
      <w:proofErr w:type="gramStart"/>
      <w:r w:rsidRPr="000C4E18">
        <w:rPr>
          <w:sz w:val="24"/>
          <w:szCs w:val="24"/>
        </w:rPr>
        <w:t>фазных</w:t>
      </w:r>
      <w:proofErr w:type="gramEnd"/>
      <w:r w:rsidRPr="000C4E18">
        <w:rPr>
          <w:sz w:val="24"/>
          <w:szCs w:val="24"/>
        </w:rPr>
        <w:t xml:space="preserve"> э. д. с </w:t>
      </w:r>
      <w:r w:rsidRPr="000C4E18">
        <w:rPr>
          <w:i/>
          <w:sz w:val="24"/>
          <w:szCs w:val="24"/>
          <w:lang w:val="en-US"/>
        </w:rPr>
        <w:t>e</w:t>
      </w:r>
      <w:r w:rsidRPr="000C4E18">
        <w:rPr>
          <w:i/>
          <w:sz w:val="24"/>
          <w:szCs w:val="24"/>
          <w:vertAlign w:val="subscript"/>
          <w:lang w:val="en-US"/>
        </w:rPr>
        <w:t>A</w:t>
      </w:r>
      <w:r w:rsidRPr="000C4E18">
        <w:rPr>
          <w:i/>
          <w:sz w:val="24"/>
          <w:szCs w:val="24"/>
        </w:rPr>
        <w:t xml:space="preserve">, </w:t>
      </w:r>
      <w:r w:rsidRPr="000C4E18">
        <w:rPr>
          <w:i/>
          <w:sz w:val="24"/>
          <w:szCs w:val="24"/>
          <w:lang w:val="en-US"/>
        </w:rPr>
        <w:t>e</w:t>
      </w:r>
      <w:r w:rsidRPr="000C4E18">
        <w:rPr>
          <w:i/>
          <w:sz w:val="24"/>
          <w:szCs w:val="24"/>
          <w:vertAlign w:val="subscript"/>
          <w:lang w:val="en-US"/>
        </w:rPr>
        <w:t>B</w:t>
      </w:r>
      <w:r w:rsidRPr="000C4E18">
        <w:rPr>
          <w:i/>
          <w:sz w:val="24"/>
          <w:szCs w:val="24"/>
        </w:rPr>
        <w:t xml:space="preserve">, </w:t>
      </w:r>
      <w:r w:rsidRPr="000C4E18">
        <w:rPr>
          <w:sz w:val="24"/>
          <w:szCs w:val="24"/>
        </w:rPr>
        <w:t>и</w:t>
      </w:r>
      <w:r w:rsidRPr="000C4E18">
        <w:rPr>
          <w:i/>
          <w:sz w:val="24"/>
          <w:szCs w:val="24"/>
        </w:rPr>
        <w:t xml:space="preserve"> </w:t>
      </w:r>
      <w:r w:rsidRPr="000C4E18">
        <w:rPr>
          <w:i/>
          <w:sz w:val="24"/>
          <w:szCs w:val="24"/>
          <w:lang w:val="en-US"/>
        </w:rPr>
        <w:t>e</w:t>
      </w:r>
      <w:r w:rsidRPr="000C4E18">
        <w:rPr>
          <w:i/>
          <w:sz w:val="24"/>
          <w:szCs w:val="24"/>
          <w:vertAlign w:val="subscript"/>
          <w:lang w:val="en-US"/>
        </w:rPr>
        <w:t>C</w:t>
      </w:r>
      <w:r w:rsidRPr="000C4E18">
        <w:rPr>
          <w:sz w:val="24"/>
          <w:szCs w:val="24"/>
        </w:rPr>
        <w:t xml:space="preserve"> показано на рис. 7.5.</w:t>
      </w:r>
    </w:p>
    <w:p w:rsidR="000C4E18" w:rsidRPr="000C4E18" w:rsidRDefault="000C4E18" w:rsidP="000C4E18">
      <w:pPr>
        <w:ind w:firstLine="708"/>
        <w:jc w:val="both"/>
        <w:rPr>
          <w:sz w:val="24"/>
          <w:szCs w:val="24"/>
        </w:rPr>
      </w:pPr>
      <w:proofErr w:type="gramStart"/>
      <w:r w:rsidRPr="000C4E18">
        <w:rPr>
          <w:sz w:val="24"/>
          <w:szCs w:val="24"/>
        </w:rPr>
        <w:t>Действующее значение фазной э.д.с. трехфазной системы определяется по формуле (7.1).</w:t>
      </w:r>
      <w:proofErr w:type="gramEnd"/>
      <w:r w:rsidRPr="000C4E18">
        <w:rPr>
          <w:sz w:val="24"/>
          <w:szCs w:val="24"/>
        </w:rPr>
        <w:t xml:space="preserve"> При равных амплитудах действующие значения э.д.</w:t>
      </w:r>
      <w:proofErr w:type="gramStart"/>
      <w:r w:rsidRPr="000C4E18">
        <w:rPr>
          <w:sz w:val="24"/>
          <w:szCs w:val="24"/>
        </w:rPr>
        <w:t>с</w:t>
      </w:r>
      <w:proofErr w:type="gramEnd"/>
      <w:r w:rsidRPr="000C4E18">
        <w:rPr>
          <w:sz w:val="24"/>
          <w:szCs w:val="24"/>
        </w:rPr>
        <w:t>. всех фаз равны. При сдвиге по фазе на 2π/3 они образуют симметричную систему. Если при условном положительном на</w:t>
      </w:r>
      <w:r w:rsidRPr="000C4E18">
        <w:rPr>
          <w:sz w:val="24"/>
          <w:szCs w:val="24"/>
        </w:rPr>
        <w:softHyphen/>
        <w:t>правлении вращения векторов (против часовой стрелки) вектор э.д.</w:t>
      </w:r>
      <w:proofErr w:type="gramStart"/>
      <w:r w:rsidRPr="000C4E18">
        <w:rPr>
          <w:sz w:val="24"/>
          <w:szCs w:val="24"/>
        </w:rPr>
        <w:t>с</w:t>
      </w:r>
      <w:proofErr w:type="gramEnd"/>
      <w:r w:rsidRPr="000C4E18">
        <w:rPr>
          <w:sz w:val="24"/>
          <w:szCs w:val="24"/>
        </w:rPr>
        <w:t>.</w:t>
      </w:r>
    </w:p>
    <w:p w:rsidR="000C4E18" w:rsidRPr="000C4E18" w:rsidRDefault="000C4E18" w:rsidP="000C4E18">
      <w:pPr>
        <w:ind w:firstLine="708"/>
        <w:jc w:val="both"/>
        <w:rPr>
          <w:sz w:val="24"/>
          <w:szCs w:val="24"/>
        </w:rPr>
      </w:pPr>
      <w:proofErr w:type="gramStart"/>
      <w:r w:rsidRPr="000C4E18">
        <w:rPr>
          <w:i/>
          <w:sz w:val="24"/>
          <w:szCs w:val="24"/>
        </w:rPr>
        <w:t>Е</w:t>
      </w:r>
      <w:r w:rsidRPr="000C4E18">
        <w:rPr>
          <w:i/>
          <w:sz w:val="24"/>
          <w:szCs w:val="24"/>
          <w:vertAlign w:val="subscript"/>
        </w:rPr>
        <w:t>В</w:t>
      </w:r>
      <w:r w:rsidRPr="000C4E18">
        <w:rPr>
          <w:i/>
          <w:sz w:val="24"/>
          <w:szCs w:val="24"/>
        </w:rPr>
        <w:t xml:space="preserve"> </w:t>
      </w:r>
      <w:r w:rsidRPr="000C4E18">
        <w:rPr>
          <w:sz w:val="24"/>
          <w:szCs w:val="24"/>
        </w:rPr>
        <w:t xml:space="preserve">отстает по фазе от вектора э.д.с. </w:t>
      </w:r>
      <w:r w:rsidRPr="000C4E18">
        <w:rPr>
          <w:i/>
          <w:sz w:val="24"/>
          <w:szCs w:val="24"/>
        </w:rPr>
        <w:t>Е</w:t>
      </w:r>
      <w:r w:rsidRPr="000C4E18">
        <w:rPr>
          <w:i/>
          <w:sz w:val="24"/>
          <w:szCs w:val="24"/>
          <w:vertAlign w:val="subscript"/>
        </w:rPr>
        <w:t>А</w:t>
      </w:r>
      <w:r w:rsidRPr="000C4E18">
        <w:rPr>
          <w:sz w:val="24"/>
          <w:szCs w:val="24"/>
        </w:rPr>
        <w:t xml:space="preserve">, а вектор э.д.с. </w:t>
      </w:r>
      <w:r w:rsidRPr="000C4E18">
        <w:rPr>
          <w:i/>
          <w:sz w:val="24"/>
          <w:szCs w:val="24"/>
        </w:rPr>
        <w:t>Е</w:t>
      </w:r>
      <w:r w:rsidRPr="000C4E18">
        <w:rPr>
          <w:i/>
          <w:sz w:val="24"/>
          <w:szCs w:val="24"/>
          <w:vertAlign w:val="subscript"/>
        </w:rPr>
        <w:t>С</w:t>
      </w:r>
      <w:r w:rsidRPr="000C4E18">
        <w:rPr>
          <w:sz w:val="24"/>
          <w:szCs w:val="24"/>
        </w:rPr>
        <w:t xml:space="preserve"> отстает по фазе от вектора э.д.с. </w:t>
      </w:r>
      <w:r w:rsidRPr="000C4E18">
        <w:rPr>
          <w:i/>
          <w:sz w:val="24"/>
          <w:szCs w:val="24"/>
        </w:rPr>
        <w:t>Е</w:t>
      </w:r>
      <w:r w:rsidRPr="000C4E18">
        <w:rPr>
          <w:i/>
          <w:sz w:val="24"/>
          <w:szCs w:val="24"/>
          <w:vertAlign w:val="subscript"/>
        </w:rPr>
        <w:t>В</w:t>
      </w:r>
      <w:r w:rsidRPr="000C4E18">
        <w:rPr>
          <w:sz w:val="24"/>
          <w:szCs w:val="24"/>
        </w:rPr>
        <w:t xml:space="preserve">, то такая система векторов э. д. е. образует </w:t>
      </w:r>
      <w:r w:rsidRPr="000C4E18">
        <w:rPr>
          <w:i/>
          <w:sz w:val="24"/>
          <w:szCs w:val="24"/>
        </w:rPr>
        <w:t xml:space="preserve">прямое чередование фаз </w:t>
      </w:r>
      <w:r w:rsidRPr="000C4E18">
        <w:rPr>
          <w:sz w:val="24"/>
          <w:szCs w:val="24"/>
        </w:rPr>
        <w:t xml:space="preserve">(рис 7.6, </w:t>
      </w:r>
      <w:r w:rsidRPr="000C4E18">
        <w:rPr>
          <w:i/>
          <w:sz w:val="24"/>
          <w:szCs w:val="24"/>
        </w:rPr>
        <w:t>а</w:t>
      </w:r>
      <w:r w:rsidRPr="000C4E18">
        <w:rPr>
          <w:sz w:val="24"/>
          <w:szCs w:val="24"/>
        </w:rPr>
        <w:t>).</w:t>
      </w:r>
      <w:proofErr w:type="gramEnd"/>
      <w:r w:rsidRPr="000C4E18">
        <w:rPr>
          <w:sz w:val="24"/>
          <w:szCs w:val="24"/>
        </w:rPr>
        <w:t xml:space="preserve"> </w:t>
      </w:r>
      <w:proofErr w:type="gramStart"/>
      <w:r w:rsidRPr="000C4E18">
        <w:rPr>
          <w:sz w:val="24"/>
          <w:szCs w:val="24"/>
        </w:rPr>
        <w:lastRenderedPageBreak/>
        <w:t xml:space="preserve">Если за вектором э.д.с. </w:t>
      </w:r>
      <w:r w:rsidRPr="000C4E18">
        <w:rPr>
          <w:i/>
          <w:sz w:val="24"/>
          <w:szCs w:val="24"/>
        </w:rPr>
        <w:t>Е</w:t>
      </w:r>
      <w:r w:rsidRPr="000C4E18">
        <w:rPr>
          <w:i/>
          <w:sz w:val="24"/>
          <w:szCs w:val="24"/>
          <w:vertAlign w:val="subscript"/>
        </w:rPr>
        <w:t>А</w:t>
      </w:r>
      <w:r w:rsidRPr="000C4E18">
        <w:rPr>
          <w:sz w:val="24"/>
          <w:szCs w:val="24"/>
        </w:rPr>
        <w:t xml:space="preserve"> следует сначала вектор э.д.с. </w:t>
      </w:r>
      <w:r w:rsidRPr="000C4E18">
        <w:rPr>
          <w:i/>
          <w:sz w:val="24"/>
          <w:szCs w:val="24"/>
        </w:rPr>
        <w:t>Е</w:t>
      </w:r>
      <w:r w:rsidRPr="000C4E18">
        <w:rPr>
          <w:i/>
          <w:sz w:val="24"/>
          <w:szCs w:val="24"/>
          <w:vertAlign w:val="subscript"/>
        </w:rPr>
        <w:t>С</w:t>
      </w:r>
      <w:r w:rsidRPr="000C4E18">
        <w:rPr>
          <w:sz w:val="24"/>
          <w:szCs w:val="24"/>
        </w:rPr>
        <w:t xml:space="preserve">, а затем вектор э.д.с. </w:t>
      </w:r>
      <w:r w:rsidRPr="000C4E18">
        <w:rPr>
          <w:i/>
          <w:sz w:val="24"/>
          <w:szCs w:val="24"/>
        </w:rPr>
        <w:t>Е</w:t>
      </w:r>
      <w:r w:rsidRPr="000C4E18">
        <w:rPr>
          <w:i/>
          <w:sz w:val="24"/>
          <w:szCs w:val="24"/>
          <w:vertAlign w:val="subscript"/>
        </w:rPr>
        <w:t>В</w:t>
      </w:r>
      <w:r w:rsidRPr="000C4E18">
        <w:rPr>
          <w:sz w:val="24"/>
          <w:szCs w:val="24"/>
        </w:rPr>
        <w:t xml:space="preserve">, то такая система векторов э.д.с. образует </w:t>
      </w:r>
      <w:r w:rsidRPr="000C4E18">
        <w:rPr>
          <w:i/>
          <w:sz w:val="24"/>
          <w:szCs w:val="24"/>
        </w:rPr>
        <w:t xml:space="preserve">обратное чередование фаз </w:t>
      </w:r>
      <w:r w:rsidRPr="000C4E18">
        <w:rPr>
          <w:sz w:val="24"/>
          <w:szCs w:val="24"/>
        </w:rPr>
        <w:t>(рис. 7.6, б).</w:t>
      </w:r>
      <w:proofErr w:type="gramEnd"/>
    </w:p>
    <w:p w:rsidR="000C4E18" w:rsidRPr="000C4E18" w:rsidRDefault="000C4E18" w:rsidP="000C4E18">
      <w:pPr>
        <w:ind w:firstLine="708"/>
        <w:jc w:val="both"/>
        <w:rPr>
          <w:sz w:val="24"/>
          <w:szCs w:val="24"/>
        </w:rPr>
      </w:pPr>
    </w:p>
    <w:p w:rsidR="000C4E18" w:rsidRPr="000C4E18" w:rsidRDefault="000C4E18" w:rsidP="000C4E18">
      <w:pPr>
        <w:ind w:left="300"/>
        <w:rPr>
          <w:sz w:val="24"/>
          <w:szCs w:val="24"/>
        </w:rPr>
      </w:pPr>
      <w:r w:rsidRPr="000C4E18">
        <w:rPr>
          <w:noProof/>
          <w:sz w:val="24"/>
          <w:szCs w:val="24"/>
        </w:rPr>
        <w:drawing>
          <wp:inline distT="0" distB="0" distL="0" distR="0">
            <wp:extent cx="1685925" cy="1571625"/>
            <wp:effectExtent l="19050" t="0" r="9525" b="0"/>
            <wp:docPr id="772"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98"/>
                    <a:srcRect/>
                    <a:stretch>
                      <a:fillRect/>
                    </a:stretch>
                  </pic:blipFill>
                  <pic:spPr bwMode="auto">
                    <a:xfrm>
                      <a:off x="0" y="0"/>
                      <a:ext cx="1685925" cy="1571625"/>
                    </a:xfrm>
                    <a:prstGeom prst="rect">
                      <a:avLst/>
                    </a:prstGeom>
                    <a:noFill/>
                    <a:ln w="9525">
                      <a:noFill/>
                      <a:miter lim="800000"/>
                      <a:headEnd/>
                      <a:tailEnd/>
                    </a:ln>
                  </pic:spPr>
                </pic:pic>
              </a:graphicData>
            </a:graphic>
          </wp:inline>
        </w:drawing>
      </w:r>
      <w:r w:rsidRPr="000C4E18">
        <w:rPr>
          <w:sz w:val="24"/>
          <w:szCs w:val="24"/>
          <w:lang w:val="uz-Cyrl-UZ"/>
        </w:rPr>
        <w:t xml:space="preserve">            </w:t>
      </w:r>
      <w:r w:rsidRPr="000C4E18">
        <w:rPr>
          <w:noProof/>
          <w:sz w:val="24"/>
          <w:szCs w:val="24"/>
        </w:rPr>
        <w:drawing>
          <wp:inline distT="0" distB="0" distL="0" distR="0">
            <wp:extent cx="3981450" cy="1543050"/>
            <wp:effectExtent l="19050" t="0" r="0" b="0"/>
            <wp:docPr id="773"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099"/>
                    <a:srcRect/>
                    <a:stretch>
                      <a:fillRect/>
                    </a:stretch>
                  </pic:blipFill>
                  <pic:spPr bwMode="auto">
                    <a:xfrm>
                      <a:off x="0" y="0"/>
                      <a:ext cx="3981450" cy="1543050"/>
                    </a:xfrm>
                    <a:prstGeom prst="rect">
                      <a:avLst/>
                    </a:prstGeom>
                    <a:noFill/>
                    <a:ln w="9525">
                      <a:noFill/>
                      <a:miter lim="800000"/>
                      <a:headEnd/>
                      <a:tailEnd/>
                    </a:ln>
                  </pic:spPr>
                </pic:pic>
              </a:graphicData>
            </a:graphic>
          </wp:inline>
        </w:drawing>
      </w:r>
    </w:p>
    <w:p w:rsidR="000C4E18" w:rsidRPr="000C4E18" w:rsidRDefault="000C4E18" w:rsidP="000C4E18">
      <w:pPr>
        <w:ind w:left="300"/>
        <w:rPr>
          <w:sz w:val="24"/>
          <w:szCs w:val="24"/>
        </w:rPr>
      </w:pPr>
    </w:p>
    <w:p w:rsidR="000C4E18" w:rsidRPr="000C4E18" w:rsidRDefault="000C4E18" w:rsidP="000C4E18">
      <w:pPr>
        <w:ind w:left="300"/>
        <w:rPr>
          <w:sz w:val="24"/>
          <w:szCs w:val="24"/>
        </w:rPr>
      </w:pPr>
      <w:r w:rsidRPr="000C4E18">
        <w:rPr>
          <w:noProof/>
          <w:sz w:val="24"/>
          <w:szCs w:val="24"/>
        </w:rPr>
        <w:pict>
          <v:shape id="_x0000_s5344" type="#_x0000_t202" style="position:absolute;left:0;text-align:left;margin-left:-3.9pt;margin-top:.2pt;width:222.6pt;height:56.6pt;z-index:251782144" filled="f" stroked="f">
            <v:textbox style="mso-next-textbox:#_x0000_s5344">
              <w:txbxContent>
                <w:p w:rsidR="000C4E18" w:rsidRPr="00263FCF" w:rsidRDefault="000C4E18" w:rsidP="000C4E18">
                  <w:pPr>
                    <w:jc w:val="center"/>
                    <w:rPr>
                      <w:sz w:val="28"/>
                      <w:szCs w:val="28"/>
                    </w:rPr>
                  </w:pPr>
                  <w:r w:rsidRPr="00263FCF">
                    <w:rPr>
                      <w:sz w:val="28"/>
                      <w:szCs w:val="28"/>
                    </w:rPr>
                    <w:t xml:space="preserve">Рис. </w:t>
                  </w:r>
                  <w:r>
                    <w:rPr>
                      <w:sz w:val="28"/>
                      <w:szCs w:val="28"/>
                    </w:rPr>
                    <w:t>7</w:t>
                  </w:r>
                  <w:r w:rsidRPr="00263FCF">
                    <w:rPr>
                      <w:sz w:val="28"/>
                      <w:szCs w:val="28"/>
                    </w:rPr>
                    <w:t>.5 . Изменение мгновенных значений трехфазной системы э.д.</w:t>
                  </w:r>
                  <w:proofErr w:type="gramStart"/>
                  <w:r w:rsidRPr="00263FCF">
                    <w:rPr>
                      <w:sz w:val="28"/>
                      <w:szCs w:val="28"/>
                    </w:rPr>
                    <w:t>с</w:t>
                  </w:r>
                  <w:proofErr w:type="gramEnd"/>
                  <w:r w:rsidRPr="00263FCF">
                    <w:rPr>
                      <w:sz w:val="28"/>
                      <w:szCs w:val="28"/>
                    </w:rPr>
                    <w:t>.,</w:t>
                  </w:r>
                </w:p>
                <w:p w:rsidR="000C4E18" w:rsidRPr="00263FCF" w:rsidRDefault="000C4E18" w:rsidP="000C4E18">
                  <w:pPr>
                    <w:rPr>
                      <w:sz w:val="28"/>
                      <w:szCs w:val="28"/>
                    </w:rPr>
                  </w:pPr>
                </w:p>
              </w:txbxContent>
            </v:textbox>
          </v:shape>
        </w:pict>
      </w:r>
      <w:r w:rsidRPr="000C4E18">
        <w:rPr>
          <w:noProof/>
          <w:sz w:val="24"/>
          <w:szCs w:val="24"/>
        </w:rPr>
        <w:pict>
          <v:shape id="_x0000_s5345" type="#_x0000_t202" style="position:absolute;left:0;text-align:left;margin-left:222.9pt;margin-top:.2pt;width:285.5pt;height:56.6pt;z-index:251783168" filled="f" stroked="f">
            <v:textbox style="mso-next-textbox:#_x0000_s5345">
              <w:txbxContent>
                <w:p w:rsidR="000C4E18" w:rsidRPr="00263FCF" w:rsidRDefault="000C4E18" w:rsidP="000C4E18">
                  <w:pPr>
                    <w:jc w:val="center"/>
                    <w:rPr>
                      <w:sz w:val="28"/>
                      <w:szCs w:val="28"/>
                    </w:rPr>
                  </w:pPr>
                  <w:r w:rsidRPr="00263FCF">
                    <w:rPr>
                      <w:sz w:val="28"/>
                      <w:szCs w:val="28"/>
                    </w:rPr>
                    <w:t xml:space="preserve">Рис. </w:t>
                  </w:r>
                  <w:r>
                    <w:rPr>
                      <w:sz w:val="28"/>
                      <w:szCs w:val="28"/>
                    </w:rPr>
                    <w:t>7</w:t>
                  </w:r>
                  <w:r w:rsidRPr="00263FCF">
                    <w:rPr>
                      <w:sz w:val="28"/>
                      <w:szCs w:val="28"/>
                    </w:rPr>
                    <w:t>.6. Векторы трехфазной системы э.д.</w:t>
                  </w:r>
                  <w:proofErr w:type="gramStart"/>
                  <w:r w:rsidRPr="00263FCF">
                    <w:rPr>
                      <w:sz w:val="28"/>
                      <w:szCs w:val="28"/>
                    </w:rPr>
                    <w:t>с</w:t>
                  </w:r>
                  <w:proofErr w:type="gramEnd"/>
                  <w:r w:rsidRPr="00263FCF">
                    <w:rPr>
                      <w:sz w:val="28"/>
                      <w:szCs w:val="28"/>
                    </w:rPr>
                    <w:t xml:space="preserve">. </w:t>
                  </w:r>
                  <w:proofErr w:type="gramStart"/>
                  <w:r w:rsidRPr="00263FCF">
                    <w:rPr>
                      <w:sz w:val="28"/>
                      <w:szCs w:val="28"/>
                    </w:rPr>
                    <w:t>при</w:t>
                  </w:r>
                  <w:proofErr w:type="gramEnd"/>
                  <w:r w:rsidRPr="00263FCF">
                    <w:rPr>
                      <w:sz w:val="28"/>
                      <w:szCs w:val="28"/>
                    </w:rPr>
                    <w:t xml:space="preserve"> прямом (</w:t>
                  </w:r>
                  <w:r w:rsidRPr="00263FCF">
                    <w:rPr>
                      <w:i/>
                      <w:sz w:val="28"/>
                      <w:szCs w:val="28"/>
                    </w:rPr>
                    <w:t>а</w:t>
                  </w:r>
                  <w:r w:rsidRPr="00263FCF">
                    <w:rPr>
                      <w:sz w:val="28"/>
                      <w:szCs w:val="28"/>
                    </w:rPr>
                    <w:t>) и обратном (</w:t>
                  </w:r>
                  <w:r w:rsidRPr="00263FCF">
                    <w:rPr>
                      <w:i/>
                      <w:sz w:val="28"/>
                      <w:szCs w:val="28"/>
                    </w:rPr>
                    <w:t>б</w:t>
                  </w:r>
                  <w:r w:rsidRPr="00263FCF">
                    <w:rPr>
                      <w:sz w:val="28"/>
                      <w:szCs w:val="28"/>
                    </w:rPr>
                    <w:t>) чередовании фаз</w:t>
                  </w:r>
                </w:p>
                <w:p w:rsidR="000C4E18" w:rsidRPr="00900749" w:rsidRDefault="000C4E18" w:rsidP="000C4E18"/>
              </w:txbxContent>
            </v:textbox>
          </v:shape>
        </w:pict>
      </w:r>
    </w:p>
    <w:p w:rsidR="000C4E18" w:rsidRPr="000C4E18" w:rsidRDefault="000C4E18" w:rsidP="000C4E18">
      <w:pPr>
        <w:ind w:left="300"/>
        <w:rPr>
          <w:sz w:val="24"/>
          <w:szCs w:val="24"/>
        </w:rPr>
      </w:pPr>
    </w:p>
    <w:p w:rsidR="000C4E18" w:rsidRPr="000C4E18" w:rsidRDefault="000C4E18" w:rsidP="000C4E18">
      <w:pPr>
        <w:ind w:left="300"/>
        <w:rPr>
          <w:sz w:val="24"/>
          <w:szCs w:val="24"/>
        </w:rPr>
      </w:pPr>
    </w:p>
    <w:p w:rsidR="000C4E18" w:rsidRPr="000C4E18" w:rsidRDefault="000C4E18" w:rsidP="000C4E18">
      <w:pPr>
        <w:ind w:left="300"/>
        <w:rPr>
          <w:sz w:val="24"/>
          <w:szCs w:val="24"/>
        </w:rPr>
      </w:pPr>
    </w:p>
    <w:p w:rsidR="000C4E18" w:rsidRPr="000C4E18" w:rsidRDefault="000C4E18" w:rsidP="000C4E18">
      <w:pPr>
        <w:ind w:firstLine="708"/>
        <w:jc w:val="both"/>
        <w:rPr>
          <w:sz w:val="24"/>
          <w:szCs w:val="24"/>
        </w:rPr>
      </w:pPr>
      <w:r w:rsidRPr="000C4E18">
        <w:rPr>
          <w:sz w:val="24"/>
          <w:szCs w:val="24"/>
        </w:rPr>
        <w:t>При представлении трехфазной системы э.д.с. комплексными числами принято э.д.с. фазы</w:t>
      </w:r>
      <w:proofErr w:type="gramStart"/>
      <w:r w:rsidRPr="000C4E18">
        <w:rPr>
          <w:sz w:val="24"/>
          <w:szCs w:val="24"/>
        </w:rPr>
        <w:t xml:space="preserve"> </w:t>
      </w:r>
      <w:r w:rsidRPr="000C4E18">
        <w:rPr>
          <w:i/>
          <w:sz w:val="24"/>
          <w:szCs w:val="24"/>
        </w:rPr>
        <w:t>А</w:t>
      </w:r>
      <w:proofErr w:type="gramEnd"/>
      <w:r w:rsidRPr="000C4E18">
        <w:rPr>
          <w:sz w:val="24"/>
          <w:szCs w:val="24"/>
        </w:rPr>
        <w:t xml:space="preserve"> совмещать с положительным направлением вещественной оси (рис. 7.7.). Тогда при прямом чередовании фаз</w:t>
      </w:r>
    </w:p>
    <w:p w:rsidR="000C4E18" w:rsidRPr="000C4E18" w:rsidRDefault="000C4E18" w:rsidP="000C4E18">
      <w:pPr>
        <w:ind w:firstLine="708"/>
        <w:jc w:val="both"/>
        <w:rPr>
          <w:sz w:val="24"/>
          <w:szCs w:val="24"/>
        </w:rPr>
      </w:pPr>
      <w:r w:rsidRPr="000C4E18">
        <w:rPr>
          <w:noProof/>
          <w:sz w:val="24"/>
          <w:szCs w:val="24"/>
        </w:rPr>
        <w:pict>
          <v:group id="_x0000_s5348" style="position:absolute;left:0;text-align:left;margin-left:41pt;margin-top:10.1pt;width:392.85pt;height:158.2pt;z-index:251786240" coordorigin="1954,6104" coordsize="7857,3164">
            <v:shape id="_x0000_s5349" type="#_x0000_t202" style="position:absolute;left:5194;top:7326;width:720;height:712" stroked="f">
              <v:textbox style="mso-next-textbox:#_x0000_s5349">
                <w:txbxContent>
                  <w:p w:rsidR="000C4E18" w:rsidRPr="00CB4689" w:rsidRDefault="000C4E18" w:rsidP="000C4E18">
                    <w:pPr>
                      <w:rPr>
                        <w:sz w:val="28"/>
                        <w:szCs w:val="28"/>
                        <w:vertAlign w:val="subscript"/>
                        <w:lang w:val="en-US"/>
                      </w:rPr>
                    </w:pPr>
                    <w:r>
                      <w:rPr>
                        <w:sz w:val="36"/>
                        <w:szCs w:val="36"/>
                        <w:lang w:val="en-US"/>
                      </w:rPr>
                      <w:t>-</w:t>
                    </w:r>
                    <w:r>
                      <w:rPr>
                        <w:sz w:val="28"/>
                        <w:szCs w:val="28"/>
                        <w:lang w:val="en-US"/>
                      </w:rPr>
                      <w:t>j</w:t>
                    </w:r>
                  </w:p>
                </w:txbxContent>
              </v:textbox>
            </v:shape>
            <v:shape id="_x0000_s5350" type="#_x0000_t202" style="position:absolute;left:3934;top:8804;width:720;height:464" stroked="f">
              <v:textbox style="mso-next-textbox:#_x0000_s5350">
                <w:txbxContent>
                  <w:p w:rsidR="000C4E18" w:rsidRPr="00CB4689" w:rsidRDefault="000C4E18" w:rsidP="000C4E18">
                    <w:pPr>
                      <w:rPr>
                        <w:sz w:val="36"/>
                        <w:szCs w:val="36"/>
                        <w:vertAlign w:val="subscript"/>
                        <w:lang w:val="uz-Cyrl-UZ"/>
                      </w:rPr>
                    </w:pPr>
                    <w:r w:rsidRPr="00CB4689">
                      <w:rPr>
                        <w:sz w:val="36"/>
                        <w:szCs w:val="36"/>
                        <w:lang w:val="uz-Cyrl-UZ"/>
                      </w:rPr>
                      <w:t>-</w:t>
                    </w:r>
                  </w:p>
                </w:txbxContent>
              </v:textbox>
            </v:shape>
            <v:shape id="_x0000_s5351" type="#_x0000_t202" style="position:absolute;left:3934;top:6104;width:720;height:465" stroked="f">
              <v:textbox style="mso-next-textbox:#_x0000_s5351">
                <w:txbxContent>
                  <w:p w:rsidR="000C4E18" w:rsidRPr="000168B9" w:rsidRDefault="000C4E18" w:rsidP="000C4E18">
                    <w:pPr>
                      <w:rPr>
                        <w:sz w:val="28"/>
                        <w:szCs w:val="28"/>
                        <w:vertAlign w:val="subscript"/>
                        <w:lang w:val="uz-Cyrl-UZ"/>
                      </w:rPr>
                    </w:pPr>
                    <w:r w:rsidRPr="000168B9">
                      <w:rPr>
                        <w:sz w:val="28"/>
                        <w:szCs w:val="28"/>
                        <w:lang w:val="uz-Cyrl-UZ"/>
                      </w:rPr>
                      <w:t>+</w:t>
                    </w:r>
                  </w:p>
                </w:txbxContent>
              </v:textbox>
            </v:shape>
            <v:shape id="_x0000_s5352" type="#_x0000_t202" style="position:absolute;left:2494;top:8038;width:720;height:558" stroked="f">
              <v:textbox style="mso-next-textbox:#_x0000_s5352">
                <w:txbxContent>
                  <w:p w:rsidR="000C4E18" w:rsidRPr="00D95AE3" w:rsidRDefault="000C4E18" w:rsidP="000C4E18">
                    <w:pPr>
                      <w:rPr>
                        <w:vertAlign w:val="subscript"/>
                        <w:lang w:val="uz-Cyrl-UZ"/>
                      </w:rPr>
                    </w:pPr>
                    <w:r>
                      <w:t>É</w:t>
                    </w:r>
                    <w:r>
                      <w:rPr>
                        <w:vertAlign w:val="subscript"/>
                        <w:lang w:val="uz-Cyrl-UZ"/>
                      </w:rPr>
                      <w:t>В</w:t>
                    </w:r>
                  </w:p>
                </w:txbxContent>
              </v:textbox>
            </v:shape>
            <v:shape id="_x0000_s5353" type="#_x0000_t202" style="position:absolute;left:4834;top:8038;width:720;height:558" stroked="f">
              <v:textbox style="mso-next-textbox:#_x0000_s5353">
                <w:txbxContent>
                  <w:p w:rsidR="000C4E18" w:rsidRPr="00D95AE3" w:rsidRDefault="000C4E18" w:rsidP="000C4E18">
                    <w:pPr>
                      <w:rPr>
                        <w:vertAlign w:val="subscript"/>
                        <w:lang w:val="uz-Cyrl-UZ"/>
                      </w:rPr>
                    </w:pPr>
                    <w:r>
                      <w:t>É</w:t>
                    </w:r>
                    <w:r>
                      <w:rPr>
                        <w:vertAlign w:val="subscript"/>
                        <w:lang w:val="uz-Cyrl-UZ"/>
                      </w:rPr>
                      <w:t>С</w:t>
                    </w:r>
                  </w:p>
                </w:txbxContent>
              </v:textbox>
            </v:shape>
            <v:shape id="_x0000_s5354" type="#_x0000_t202" style="position:absolute;left:3934;top:6551;width:720;height:557" stroked="f">
              <v:textbox style="mso-next-textbox:#_x0000_s5354">
                <w:txbxContent>
                  <w:p w:rsidR="000C4E18" w:rsidRPr="0018551C" w:rsidRDefault="000C4E18" w:rsidP="000C4E18">
                    <w:pPr>
                      <w:rPr>
                        <w:vertAlign w:val="subscript"/>
                      </w:rPr>
                    </w:pPr>
                    <w:r>
                      <w:t>É</w:t>
                    </w:r>
                    <w:r>
                      <w:rPr>
                        <w:vertAlign w:val="subscript"/>
                      </w:rPr>
                      <w:t>А</w:t>
                    </w:r>
                  </w:p>
                </w:txbxContent>
              </v:textbox>
            </v:shape>
            <v:line id="_x0000_s5355" style="position:absolute;flip:y" from="3934,6737" to="3934,7908">
              <v:stroke endarrow="block"/>
            </v:line>
            <v:line id="_x0000_s5356" style="position:absolute;rotation:-120;flip:y" from="4447,7657" to="4447,8791">
              <v:stroke endarrow="block"/>
            </v:line>
            <v:line id="_x0000_s5357" style="position:absolute;rotation:-240;flip:y" from="3421,7657" to="3421,8791">
              <v:stroke endarrow="block"/>
            </v:line>
            <v:line id="_x0000_s5358" style="position:absolute" from="3934,6179" to="3934,9153"/>
            <v:line id="_x0000_s5359" style="position:absolute" from="2314,7930" to="5554,7930"/>
            <v:shape id="_x0000_s5360" type="#_x0000_t202" style="position:absolute;left:1954;top:7387;width:720;height:465" stroked="f">
              <v:textbox style="mso-next-textbox:#_x0000_s5360">
                <w:txbxContent>
                  <w:p w:rsidR="000C4E18" w:rsidRPr="00CB4689" w:rsidRDefault="000C4E18" w:rsidP="000C4E18">
                    <w:pPr>
                      <w:rPr>
                        <w:sz w:val="28"/>
                        <w:szCs w:val="28"/>
                        <w:vertAlign w:val="subscript"/>
                        <w:lang w:val="en-US"/>
                      </w:rPr>
                    </w:pPr>
                    <w:r w:rsidRPr="000168B9">
                      <w:rPr>
                        <w:sz w:val="28"/>
                        <w:szCs w:val="28"/>
                        <w:lang w:val="uz-Cyrl-UZ"/>
                      </w:rPr>
                      <w:t>+</w:t>
                    </w:r>
                    <w:r>
                      <w:rPr>
                        <w:sz w:val="28"/>
                        <w:szCs w:val="28"/>
                        <w:lang w:val="en-US"/>
                      </w:rPr>
                      <w:t>j</w:t>
                    </w:r>
                  </w:p>
                </w:txbxContent>
              </v:textbox>
            </v:shape>
            <v:shape id="_x0000_s5361" type="#_x0000_t202" style="position:absolute;left:6357;top:8038;width:3454;height:1129" stroked="f">
              <v:textbox style="mso-next-textbox:#_x0000_s5361">
                <w:txbxContent>
                  <w:p w:rsidR="000C4E18" w:rsidRPr="00263FCF" w:rsidRDefault="000C4E18" w:rsidP="000C4E18">
                    <w:pPr>
                      <w:jc w:val="both"/>
                      <w:rPr>
                        <w:sz w:val="28"/>
                        <w:szCs w:val="28"/>
                      </w:rPr>
                    </w:pPr>
                    <w:r w:rsidRPr="00263FCF">
                      <w:rPr>
                        <w:sz w:val="28"/>
                        <w:szCs w:val="28"/>
                      </w:rPr>
                      <w:t xml:space="preserve">Рис. </w:t>
                    </w:r>
                    <w:r>
                      <w:rPr>
                        <w:sz w:val="28"/>
                        <w:szCs w:val="28"/>
                      </w:rPr>
                      <w:t>7</w:t>
                    </w:r>
                    <w:r w:rsidRPr="00263FCF">
                      <w:rPr>
                        <w:sz w:val="28"/>
                        <w:szCs w:val="28"/>
                      </w:rPr>
                      <w:t>.7. Изображение трехфазной системы э.д.</w:t>
                    </w:r>
                    <w:proofErr w:type="gramStart"/>
                    <w:r w:rsidRPr="00263FCF">
                      <w:rPr>
                        <w:sz w:val="28"/>
                        <w:szCs w:val="28"/>
                      </w:rPr>
                      <w:t>с</w:t>
                    </w:r>
                    <w:proofErr w:type="gramEnd"/>
                    <w:r w:rsidRPr="00263FCF">
                      <w:rPr>
                        <w:sz w:val="28"/>
                        <w:szCs w:val="28"/>
                      </w:rPr>
                      <w:t>. в комплексной плоскости</w:t>
                    </w:r>
                  </w:p>
                </w:txbxContent>
              </v:textbox>
            </v:shape>
          </v:group>
        </w:pict>
      </w: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noProof/>
          <w:sz w:val="24"/>
          <w:szCs w:val="24"/>
        </w:rPr>
        <w:pict>
          <v:shape id="_x0000_s5347" type="#_x0000_t75" style="position:absolute;left:0;text-align:left;margin-left:135pt;margin-top:.05pt;width:9pt;height:17pt;z-index:251785216">
            <v:imagedata r:id="rId455" o:title=""/>
          </v:shape>
          <o:OLEObject Type="Embed" ProgID="Equation.3" ShapeID="_x0000_s5347" DrawAspect="Content" ObjectID="_1534059745" r:id="rId1100"/>
        </w:pict>
      </w:r>
      <w:r w:rsidRPr="000C4E18">
        <w:rPr>
          <w:noProof/>
          <w:sz w:val="24"/>
          <w:szCs w:val="24"/>
        </w:rPr>
        <w:pict>
          <v:shape id="_x0000_s5346" type="#_x0000_t75" style="position:absolute;left:0;text-align:left;margin-left:135pt;margin-top:.05pt;width:9pt;height:17pt;z-index:251784192">
            <v:imagedata r:id="rId455" o:title=""/>
          </v:shape>
          <o:OLEObject Type="Embed" ProgID="Equation.3" ShapeID="_x0000_s5346" DrawAspect="Content" ObjectID="_1534059744" r:id="rId1101"/>
        </w:pict>
      </w:r>
      <w:r w:rsidRPr="000C4E18">
        <w:rPr>
          <w:noProof/>
          <w:sz w:val="24"/>
          <w:szCs w:val="24"/>
        </w:rPr>
        <w:pict>
          <v:shape id="_x0000_s5218" type="#_x0000_t75" style="position:absolute;left:0;text-align:left;margin-left:224.15pt;margin-top:3.75pt;width:156.2pt;height:26.15pt;z-index:251778048">
            <v:imagedata r:id="rId1102" o:title=""/>
          </v:shape>
          <o:OLEObject Type="Embed" ProgID="Equation.3" ShapeID="_x0000_s5218" DrawAspect="Content" ObjectID="_1534059743" r:id="rId1103"/>
        </w:pict>
      </w:r>
    </w:p>
    <w:p w:rsidR="000C4E18" w:rsidRPr="000C4E18" w:rsidRDefault="000C4E18" w:rsidP="000C4E18">
      <w:pPr>
        <w:jc w:val="both"/>
        <w:rPr>
          <w:sz w:val="24"/>
          <w:szCs w:val="24"/>
        </w:rPr>
      </w:pPr>
      <w:r w:rsidRPr="000C4E18">
        <w:rPr>
          <w:noProof/>
          <w:sz w:val="24"/>
          <w:szCs w:val="24"/>
        </w:rPr>
        <w:pict>
          <v:shape id="_x0000_s5219" type="#_x0000_t75" style="position:absolute;left:0;text-align:left;margin-left:126pt;margin-top:12.8pt;width:249.9pt;height:47.15pt;z-index:251779072">
            <v:imagedata r:id="rId1104" o:title=""/>
          </v:shape>
          <o:OLEObject Type="Embed" ProgID="Equation.3" ShapeID="_x0000_s5219" DrawAspect="Content" ObjectID="_1534059742" r:id="rId1105"/>
        </w:pict>
      </w:r>
    </w:p>
    <w:p w:rsidR="000C4E18" w:rsidRPr="000C4E18" w:rsidRDefault="000C4E18" w:rsidP="000C4E18">
      <w:pPr>
        <w:jc w:val="center"/>
        <w:rPr>
          <w:sz w:val="24"/>
          <w:szCs w:val="24"/>
        </w:rPr>
      </w:pPr>
    </w:p>
    <w:p w:rsidR="000C4E18" w:rsidRPr="000C4E18" w:rsidRDefault="000C4E18" w:rsidP="000C4E18">
      <w:pPr>
        <w:jc w:val="center"/>
        <w:rPr>
          <w:sz w:val="24"/>
          <w:szCs w:val="24"/>
        </w:rPr>
      </w:pPr>
    </w:p>
    <w:p w:rsidR="000C4E18" w:rsidRPr="000C4E18" w:rsidRDefault="000C4E18" w:rsidP="000C4E18">
      <w:pPr>
        <w:tabs>
          <w:tab w:val="left" w:pos="0"/>
        </w:tabs>
        <w:rPr>
          <w:sz w:val="24"/>
          <w:szCs w:val="24"/>
        </w:rPr>
      </w:pPr>
    </w:p>
    <w:p w:rsidR="000C4E18" w:rsidRPr="000C4E18" w:rsidRDefault="000C4E18" w:rsidP="000C4E18">
      <w:pPr>
        <w:jc w:val="both"/>
        <w:rPr>
          <w:sz w:val="24"/>
          <w:szCs w:val="24"/>
        </w:rPr>
      </w:pPr>
      <w:r w:rsidRPr="000C4E18">
        <w:rPr>
          <w:sz w:val="24"/>
          <w:szCs w:val="24"/>
        </w:rPr>
        <w:t>где</w:t>
      </w:r>
      <w:proofErr w:type="gramStart"/>
      <w:r w:rsidRPr="000C4E18">
        <w:rPr>
          <w:sz w:val="24"/>
          <w:szCs w:val="24"/>
        </w:rPr>
        <w:t xml:space="preserve"> </w:t>
      </w:r>
      <w:r w:rsidRPr="000C4E18">
        <w:rPr>
          <w:i/>
          <w:sz w:val="24"/>
          <w:szCs w:val="24"/>
        </w:rPr>
        <w:t>Е</w:t>
      </w:r>
      <w:proofErr w:type="gramEnd"/>
      <w:r w:rsidRPr="000C4E18">
        <w:rPr>
          <w:sz w:val="24"/>
          <w:szCs w:val="24"/>
        </w:rPr>
        <w:t xml:space="preserve"> - действующее значение э.д.с. </w:t>
      </w:r>
    </w:p>
    <w:p w:rsidR="000C4E18" w:rsidRPr="000C4E18" w:rsidRDefault="000C4E18" w:rsidP="000C4E18">
      <w:pPr>
        <w:ind w:firstLine="709"/>
        <w:jc w:val="both"/>
        <w:rPr>
          <w:i/>
          <w:sz w:val="24"/>
          <w:szCs w:val="24"/>
        </w:rPr>
      </w:pPr>
      <w:r w:rsidRPr="000C4E18">
        <w:rPr>
          <w:i/>
          <w:sz w:val="24"/>
          <w:szCs w:val="24"/>
        </w:rPr>
        <w:t>Наиболее характерным, основным свойством симметричной трехфазной системы ЭДС (1) является равенство нулю суммы их мгновенных значений в любой момент времени:</w:t>
      </w:r>
    </w:p>
    <w:p w:rsidR="000C4E18" w:rsidRPr="000C4E18" w:rsidRDefault="000C4E18" w:rsidP="000C4E18">
      <w:pPr>
        <w:ind w:firstLine="709"/>
        <w:jc w:val="center"/>
        <w:rPr>
          <w:i/>
          <w:sz w:val="24"/>
          <w:szCs w:val="24"/>
        </w:rPr>
      </w:pPr>
      <w:proofErr w:type="gramStart"/>
      <w:r w:rsidRPr="000C4E18">
        <w:rPr>
          <w:i/>
          <w:sz w:val="24"/>
          <w:szCs w:val="24"/>
          <w:lang w:val="en-US"/>
        </w:rPr>
        <w:t>e</w:t>
      </w:r>
      <w:r w:rsidRPr="000C4E18">
        <w:rPr>
          <w:i/>
          <w:sz w:val="24"/>
          <w:szCs w:val="24"/>
          <w:vertAlign w:val="subscript"/>
        </w:rPr>
        <w:t>А</w:t>
      </w:r>
      <w:proofErr w:type="gramEnd"/>
      <w:r w:rsidRPr="000C4E18">
        <w:rPr>
          <w:i/>
          <w:sz w:val="24"/>
          <w:szCs w:val="24"/>
          <w:vertAlign w:val="subscript"/>
        </w:rPr>
        <w:t xml:space="preserve"> </w:t>
      </w:r>
      <w:r w:rsidRPr="000C4E18">
        <w:rPr>
          <w:i/>
          <w:sz w:val="24"/>
          <w:szCs w:val="24"/>
        </w:rPr>
        <w:t xml:space="preserve">+ </w:t>
      </w:r>
      <w:r w:rsidRPr="000C4E18">
        <w:rPr>
          <w:i/>
          <w:sz w:val="24"/>
          <w:szCs w:val="24"/>
          <w:lang w:val="en-US"/>
        </w:rPr>
        <w:t>e</w:t>
      </w:r>
      <w:r w:rsidRPr="000C4E18">
        <w:rPr>
          <w:i/>
          <w:sz w:val="24"/>
          <w:szCs w:val="24"/>
          <w:vertAlign w:val="subscript"/>
        </w:rPr>
        <w:t xml:space="preserve">В </w:t>
      </w:r>
      <w:r w:rsidRPr="000C4E18">
        <w:rPr>
          <w:i/>
          <w:sz w:val="24"/>
          <w:szCs w:val="24"/>
        </w:rPr>
        <w:t xml:space="preserve">+ </w:t>
      </w:r>
      <w:r w:rsidRPr="000C4E18">
        <w:rPr>
          <w:i/>
          <w:sz w:val="24"/>
          <w:szCs w:val="24"/>
          <w:lang w:val="en-US"/>
        </w:rPr>
        <w:t>e</w:t>
      </w:r>
      <w:r w:rsidRPr="000C4E18">
        <w:rPr>
          <w:i/>
          <w:sz w:val="24"/>
          <w:szCs w:val="24"/>
          <w:vertAlign w:val="subscript"/>
        </w:rPr>
        <w:t xml:space="preserve">С </w:t>
      </w:r>
      <w:r w:rsidRPr="000C4E18">
        <w:rPr>
          <w:i/>
          <w:sz w:val="24"/>
          <w:szCs w:val="24"/>
        </w:rPr>
        <w:t>= 0</w:t>
      </w:r>
    </w:p>
    <w:p w:rsidR="000C4E18" w:rsidRPr="000C4E18" w:rsidRDefault="000C4E18" w:rsidP="000C4E18">
      <w:pPr>
        <w:pStyle w:val="a9"/>
        <w:ind w:left="0" w:firstLine="709"/>
        <w:rPr>
          <w:b/>
          <w:i/>
          <w:iCs/>
          <w:sz w:val="24"/>
          <w:szCs w:val="24"/>
        </w:rPr>
      </w:pPr>
    </w:p>
    <w:p w:rsidR="000C4E18" w:rsidRDefault="000C4E18" w:rsidP="000C4E18">
      <w:pPr>
        <w:pStyle w:val="a9"/>
        <w:ind w:left="0" w:firstLine="709"/>
        <w:jc w:val="center"/>
        <w:rPr>
          <w:b/>
          <w:iCs/>
          <w:sz w:val="24"/>
          <w:szCs w:val="24"/>
        </w:rPr>
      </w:pPr>
    </w:p>
    <w:p w:rsidR="000C4E18" w:rsidRPr="000C4E18" w:rsidRDefault="000C4E18" w:rsidP="000C4E18">
      <w:pPr>
        <w:pStyle w:val="a9"/>
        <w:ind w:left="0" w:firstLine="709"/>
        <w:jc w:val="center"/>
        <w:rPr>
          <w:sz w:val="24"/>
          <w:szCs w:val="24"/>
          <w:lang w:val="uz-Cyrl-UZ"/>
        </w:rPr>
      </w:pPr>
      <w:r w:rsidRPr="000C4E18">
        <w:rPr>
          <w:b/>
          <w:iCs/>
          <w:sz w:val="24"/>
          <w:szCs w:val="24"/>
        </w:rPr>
        <w:lastRenderedPageBreak/>
        <w:t>Трехфазный генератор</w:t>
      </w:r>
    </w:p>
    <w:p w:rsidR="000C4E18" w:rsidRPr="000C4E18" w:rsidRDefault="000C4E18" w:rsidP="000C4E18">
      <w:pPr>
        <w:pStyle w:val="a9"/>
        <w:ind w:left="0" w:firstLine="709"/>
        <w:jc w:val="both"/>
        <w:rPr>
          <w:sz w:val="24"/>
          <w:szCs w:val="24"/>
        </w:rPr>
      </w:pPr>
      <w:r w:rsidRPr="000C4E18">
        <w:rPr>
          <w:sz w:val="24"/>
          <w:szCs w:val="24"/>
        </w:rPr>
        <w:t>Первичным источником электроэнергии в трехфазной цепи является трехфазный генератор, вырабатывающий три ЭДС одинаковой частоты и амплитуды, смещенные относительно друг друга по фазе на угол 120</w:t>
      </w:r>
      <w:r w:rsidRPr="000C4E18">
        <w:rPr>
          <w:sz w:val="24"/>
          <w:szCs w:val="24"/>
          <w:vertAlign w:val="superscript"/>
        </w:rPr>
        <w:t>0</w:t>
      </w:r>
      <w:r w:rsidRPr="000C4E18">
        <w:rPr>
          <w:sz w:val="24"/>
          <w:szCs w:val="24"/>
        </w:rPr>
        <w:t xml:space="preserve"> . Принцип устройства и работы такого генератора можно пояснить с помощью упрощённой схемы (рис</w:t>
      </w:r>
      <w:r w:rsidRPr="000C4E18">
        <w:rPr>
          <w:sz w:val="24"/>
          <w:szCs w:val="24"/>
          <w:lang w:val="uz-Cyrl-UZ"/>
        </w:rPr>
        <w:t>.</w:t>
      </w:r>
      <w:r w:rsidRPr="000C4E18">
        <w:rPr>
          <w:sz w:val="24"/>
          <w:szCs w:val="24"/>
        </w:rPr>
        <w:t xml:space="preserve"> 7</w:t>
      </w:r>
      <w:r w:rsidRPr="000C4E18">
        <w:rPr>
          <w:sz w:val="24"/>
          <w:szCs w:val="24"/>
          <w:lang w:val="uz-Cyrl-UZ"/>
        </w:rPr>
        <w:t>.</w:t>
      </w:r>
      <w:r w:rsidRPr="000C4E18">
        <w:rPr>
          <w:sz w:val="24"/>
          <w:szCs w:val="24"/>
        </w:rPr>
        <w:t xml:space="preserve">8 а). Генератор имеет ротор, приводимый во вращение с круговой частотой </w:t>
      </w:r>
      <w:r w:rsidRPr="000C4E18">
        <w:rPr>
          <w:position w:val="-6"/>
          <w:sz w:val="24"/>
          <w:szCs w:val="24"/>
          <w:lang w:val="en-US"/>
        </w:rPr>
        <w:object w:dxaOrig="240" w:dyaOrig="220">
          <v:shape id="_x0000_i1569" type="#_x0000_t75" style="width:12.75pt;height:10.5pt" o:ole="">
            <v:imagedata r:id="rId1106" o:title=""/>
          </v:shape>
          <o:OLEObject Type="Embed" ProgID="Equation.3" ShapeID="_x0000_i1569" DrawAspect="Content" ObjectID="_1534059462" r:id="rId1107"/>
        </w:object>
      </w:r>
      <w:r w:rsidRPr="000C4E18">
        <w:rPr>
          <w:sz w:val="24"/>
          <w:szCs w:val="24"/>
        </w:rPr>
        <w:t xml:space="preserve"> паровой турбиной или каким-либо способом. На роторе генератора размещена обмотка постоянного тока, создающая постоянный относительно ротора магнитный поток. На статоре размещены три обмотки, в пространстве смещенные относительно друг друга на угол 120</w:t>
      </w:r>
      <w:r w:rsidRPr="000C4E18">
        <w:rPr>
          <w:sz w:val="24"/>
          <w:szCs w:val="24"/>
          <w:vertAlign w:val="superscript"/>
        </w:rPr>
        <w:t>0</w:t>
      </w:r>
      <w:r w:rsidRPr="000C4E18">
        <w:rPr>
          <w:sz w:val="24"/>
          <w:szCs w:val="24"/>
        </w:rPr>
        <w:t>. При равномерном вращении ротора создаваемый в нём магнитный поток пересекает обмотки статора.</w:t>
      </w: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r w:rsidRPr="000C4E18">
        <w:rPr>
          <w:noProof/>
          <w:sz w:val="24"/>
          <w:szCs w:val="24"/>
        </w:rPr>
        <w:pict>
          <v:group id="_x0000_s5090" style="position:absolute;left:0;text-align:left;margin-left:18pt;margin-top:1.1pt;width:459pt;height:189pt;z-index:251774976" coordorigin="1314,12011" coordsize="9180,3780">
            <v:group id="_x0000_s5091" style="position:absolute;left:1314;top:12011;width:9180;height:3540" coordorigin="1314,11471" coordsize="9180,3540">
              <v:shape id="_x0000_s5092" type="#_x0000_t202" style="position:absolute;left:9924;top:13016;width:540;height:435" stroked="f">
                <v:textbox style="mso-next-textbox:#_x0000_s5092">
                  <w:txbxContent>
                    <w:p w:rsidR="000C4E18" w:rsidRPr="00113C1D" w:rsidRDefault="000C4E18" w:rsidP="000C4E18">
                      <w:pPr>
                        <w:rPr>
                          <w:vertAlign w:val="subscript"/>
                          <w:lang w:val="en-US"/>
                        </w:rPr>
                      </w:pPr>
                      <w:r>
                        <w:rPr>
                          <w:lang w:val="en-US"/>
                        </w:rPr>
                        <w:t>Y</w:t>
                      </w:r>
                    </w:p>
                  </w:txbxContent>
                </v:textbox>
              </v:shape>
              <v:shape id="_x0000_s5093" type="#_x0000_t202" style="position:absolute;left:9954;top:12619;width:540;height:472" stroked="f">
                <v:textbox style="mso-next-textbox:#_x0000_s5093">
                  <w:txbxContent>
                    <w:p w:rsidR="000C4E18" w:rsidRPr="00113C1D" w:rsidRDefault="000C4E18" w:rsidP="000C4E18">
                      <w:pPr>
                        <w:rPr>
                          <w:vertAlign w:val="subscript"/>
                          <w:lang w:val="en-US"/>
                        </w:rPr>
                      </w:pPr>
                      <w:r>
                        <w:rPr>
                          <w:lang w:val="en-US"/>
                        </w:rPr>
                        <w:t>Z</w:t>
                      </w:r>
                    </w:p>
                  </w:txbxContent>
                </v:textbox>
              </v:shape>
              <v:shape id="_x0000_s5094" type="#_x0000_t202" style="position:absolute;left:9893;top:12191;width:540;height:540" filled="f" stroked="f">
                <v:textbox style="mso-next-textbox:#_x0000_s5094">
                  <w:txbxContent>
                    <w:p w:rsidR="000C4E18" w:rsidRPr="00113C1D" w:rsidRDefault="000C4E18" w:rsidP="000C4E18">
                      <w:pPr>
                        <w:rPr>
                          <w:vertAlign w:val="subscript"/>
                          <w:lang w:val="en-US"/>
                        </w:rPr>
                      </w:pPr>
                      <w:r>
                        <w:rPr>
                          <w:lang w:val="en-US"/>
                        </w:rPr>
                        <w:t>X</w:t>
                      </w:r>
                    </w:p>
                  </w:txbxContent>
                </v:textbox>
              </v:shape>
              <v:shape id="_x0000_s5095" type="#_x0000_t202" style="position:absolute;left:9954;top:13799;width:540;height:423" stroked="f">
                <v:textbox style="mso-next-textbox:#_x0000_s5095">
                  <w:txbxContent>
                    <w:p w:rsidR="000C4E18" w:rsidRPr="00113C1D" w:rsidRDefault="000C4E18" w:rsidP="000C4E18">
                      <w:pPr>
                        <w:rPr>
                          <w:vertAlign w:val="subscript"/>
                          <w:lang w:val="en-US"/>
                        </w:rPr>
                      </w:pPr>
                      <w:r>
                        <w:rPr>
                          <w:lang w:val="en-US"/>
                        </w:rPr>
                        <w:t>C</w:t>
                      </w:r>
                    </w:p>
                  </w:txbxContent>
                </v:textbox>
              </v:shape>
              <v:shape id="_x0000_s5096" type="#_x0000_t202" style="position:absolute;left:9924;top:13448;width:540;height:543" filled="f" stroked="f">
                <v:textbox style="mso-next-textbox:#_x0000_s5096">
                  <w:txbxContent>
                    <w:p w:rsidR="000C4E18" w:rsidRPr="00113C1D" w:rsidRDefault="000C4E18" w:rsidP="000C4E18">
                      <w:pPr>
                        <w:rPr>
                          <w:vertAlign w:val="subscript"/>
                          <w:lang w:val="en-US"/>
                        </w:rPr>
                      </w:pPr>
                      <w:r>
                        <w:rPr>
                          <w:lang w:val="en-US"/>
                        </w:rPr>
                        <w:t>B</w:t>
                      </w:r>
                    </w:p>
                  </w:txbxContent>
                </v:textbox>
              </v:shape>
              <v:shape id="_x0000_s5097" type="#_x0000_t202" style="position:absolute;left:9864;top:11471;width:540;height:540" stroked="f">
                <v:textbox style="mso-next-textbox:#_x0000_s5097">
                  <w:txbxContent>
                    <w:p w:rsidR="000C4E18" w:rsidRPr="00113C1D" w:rsidRDefault="000C4E18" w:rsidP="000C4E18">
                      <w:pPr>
                        <w:rPr>
                          <w:vertAlign w:val="subscript"/>
                          <w:lang w:val="en-US"/>
                        </w:rPr>
                      </w:pPr>
                      <w:r>
                        <w:rPr>
                          <w:lang w:val="en-US"/>
                        </w:rPr>
                        <w:t>A</w:t>
                      </w:r>
                    </w:p>
                  </w:txbxContent>
                </v:textbox>
              </v:shape>
              <v:shape id="_x0000_s5098" type="#_x0000_t202" style="position:absolute;left:6894;top:12668;width:540;height:543" stroked="f">
                <v:textbox style="mso-next-textbox:#_x0000_s5098">
                  <w:txbxContent>
                    <w:p w:rsidR="000C4E18" w:rsidRPr="00113C1D" w:rsidRDefault="000C4E18" w:rsidP="000C4E18">
                      <w:pPr>
                        <w:rPr>
                          <w:vertAlign w:val="subscript"/>
                          <w:lang w:val="en-US"/>
                        </w:rPr>
                      </w:pPr>
                      <w:proofErr w:type="gramStart"/>
                      <w:r>
                        <w:rPr>
                          <w:lang w:val="en-US"/>
                        </w:rPr>
                        <w:t>e</w:t>
                      </w:r>
                      <w:r>
                        <w:rPr>
                          <w:vertAlign w:val="subscript"/>
                          <w:lang w:val="en-US"/>
                        </w:rPr>
                        <w:t>C</w:t>
                      </w:r>
                      <w:proofErr w:type="gramEnd"/>
                    </w:p>
                  </w:txbxContent>
                </v:textbox>
              </v:shape>
              <v:shape id="_x0000_s5099" type="#_x0000_t202" style="position:absolute;left:8109;top:13208;width:540;height:543" stroked="f">
                <v:textbox style="mso-next-textbox:#_x0000_s5099">
                  <w:txbxContent>
                    <w:p w:rsidR="000C4E18" w:rsidRPr="00113C1D" w:rsidRDefault="000C4E18" w:rsidP="000C4E18">
                      <w:pPr>
                        <w:rPr>
                          <w:vertAlign w:val="subscript"/>
                          <w:lang w:val="en-US"/>
                        </w:rPr>
                      </w:pPr>
                      <w:proofErr w:type="gramStart"/>
                      <w:r>
                        <w:rPr>
                          <w:lang w:val="en-US"/>
                        </w:rPr>
                        <w:t>e</w:t>
                      </w:r>
                      <w:r>
                        <w:rPr>
                          <w:vertAlign w:val="subscript"/>
                          <w:lang w:val="en-US"/>
                        </w:rPr>
                        <w:t>B</w:t>
                      </w:r>
                      <w:proofErr w:type="gramEnd"/>
                    </w:p>
                  </w:txbxContent>
                </v:textbox>
              </v:shape>
              <v:shape id="_x0000_s5100" type="#_x0000_t202" style="position:absolute;left:7794;top:11948;width:540;height:423" stroked="f">
                <v:textbox style="mso-next-textbox:#_x0000_s5100">
                  <w:txbxContent>
                    <w:p w:rsidR="000C4E18" w:rsidRPr="00113C1D" w:rsidRDefault="000C4E18" w:rsidP="000C4E18">
                      <w:pPr>
                        <w:rPr>
                          <w:vertAlign w:val="subscript"/>
                          <w:lang w:val="en-US"/>
                        </w:rPr>
                      </w:pPr>
                      <w:proofErr w:type="gramStart"/>
                      <w:r>
                        <w:rPr>
                          <w:lang w:val="en-US"/>
                        </w:rPr>
                        <w:t>e</w:t>
                      </w:r>
                      <w:r>
                        <w:rPr>
                          <w:vertAlign w:val="subscript"/>
                          <w:lang w:val="en-US"/>
                        </w:rPr>
                        <w:t>A</w:t>
                      </w:r>
                      <w:proofErr w:type="gramEnd"/>
                    </w:p>
                  </w:txbxContent>
                </v:textbox>
              </v:shape>
              <v:line id="_x0000_s5101" style="position:absolute" from="7660,11712" to="7660,12612"/>
              <v:line id="_x0000_s5102" style="position:absolute" from="7660,11712" to="9916,11712">
                <v:stroke endarrow="oval"/>
              </v:line>
              <v:line id="_x0000_s5103" style="position:absolute" from="7660,12612" to="9916,12612">
                <v:stroke endarrow="oval"/>
              </v:line>
              <v:line id="_x0000_s5104" style="position:absolute;flip:x" from="7660,12851" to="9916,12851">
                <v:stroke startarrow="oval"/>
              </v:line>
              <v:line id="_x0000_s5105" style="position:absolute;flip:x;mso-wrap-edited:f" from="7030,12851" to="7682,13503" wrapcoords="-600 0 20400 21600 22800 21600 1200 0 -600 0"/>
              <v:line id="_x0000_s5106" style="position:absolute" from="7015,13513" to="7015,14046"/>
              <v:line id="_x0000_s5107" style="position:absolute" from="7030,14008" to="9938,14008">
                <v:stroke endarrow="oval"/>
              </v:line>
              <v:line id="_x0000_s5108" style="position:absolute;flip:x" from="7660,13151" to="9916,13151">
                <v:stroke startarrow="oval"/>
              </v:line>
              <v:line id="_x0000_s5109" style="position:absolute;flip:x" from="8185,13681" to="9954,13681">
                <v:stroke startarrow="oval"/>
              </v:line>
              <v:line id="_x0000_s5110" style="position:absolute" from="7660,13136" to="8200,13676"/>
              <v:group id="_x0000_s5111" style="position:absolute;left:7150;top:13031;width:360;height:360" coordorigin="6021,10778" coordsize="360,360">
                <v:oval id="_x0000_s5112" style="position:absolute;left:6021;top:10778;width:360;height:360;mso-wrap-edited:f" wrapcoords="7200 0 2700 1800 -900 8100 -900 16200 5400 21600 7200 21600 14400 21600 16200 21600 22500 16200 22500 8100 18900 1800 14400 0 7200 0"/>
                <v:line id="_x0000_s5113" style="position:absolute;flip:x" from="6081,10884" to="6261,11064">
                  <v:stroke endarrow="block"/>
                </v:line>
              </v:group>
              <v:group id="_x0000_s5114" style="position:absolute;left:7750;top:13226;width:360;height:360" coordorigin="6561,10778" coordsize="360,360">
                <v:oval id="_x0000_s5115" style="position:absolute;left:6561;top:10778;width:360;height:360;mso-wrap-edited:f" wrapcoords="7200 0 2700 1800 -900 8100 -900 16200 5400 21600 7200 21600 14400 21600 16200 21600 22500 16200 22500 8100 18900 1800 14400 0 7200 0"/>
                <v:line id="_x0000_s5116" style="position:absolute" from="6651,10854" to="6831,11034">
                  <v:stroke endarrow="block"/>
                </v:line>
              </v:group>
              <v:group id="_x0000_s5117" style="position:absolute;left:7480;top:12011;width:360;height:360" coordorigin="7101,9414" coordsize="360,360">
                <v:group id="_x0000_s5118" style="position:absolute;left:7101;top:9414;width:360;height:360" coordorigin="7461,9414" coordsize="360,360">
                  <v:line id="_x0000_s5119" style="position:absolute;flip:y" from="7641,9414" to="7641,9774">
                    <v:stroke endarrow="block"/>
                  </v:line>
                  <v:oval id="_x0000_s5120" style="position:absolute;left:7461;top:9414;width:360;height:360;mso-wrap-edited:f" wrapcoords="7200 0 2700 1800 -900 8100 -900 16200 5400 21600 7200 21600 14400 21600 16200 21600 22500 16200 22500 8100 18900 1800 14400 0 7200 0"/>
                </v:group>
                <v:line id="_x0000_s5121" style="position:absolute;flip:y" from="7281,9444" to="7281,9682">
                  <v:stroke endarrow="block"/>
                </v:line>
              </v:group>
              <v:group id="_x0000_s5122" style="position:absolute;left:1314;top:11755;width:3240;height:2896" coordorigin="2061,8991" coordsize="3240,2896">
                <v:shape id="_x0000_s5123" type="#_x0000_t202" style="position:absolute;left:4401;top:11334;width:360;height:360" stroked="f">
                  <v:textbox style="mso-next-textbox:#_x0000_s5123">
                    <w:txbxContent>
                      <w:p w:rsidR="000C4E18" w:rsidRPr="00781E4E" w:rsidRDefault="000C4E18" w:rsidP="000C4E18">
                        <w:pPr>
                          <w:rPr>
                            <w:lang w:val="en-US"/>
                          </w:rPr>
                        </w:pPr>
                        <w:r>
                          <w:rPr>
                            <w:lang w:val="en-US"/>
                          </w:rPr>
                          <w:t>Y</w:t>
                        </w:r>
                      </w:p>
                    </w:txbxContent>
                  </v:textbox>
                </v:shape>
                <v:shape id="_x0000_s5124" type="#_x0000_t202" style="position:absolute;left:4656;top:10734;width:360;height:360" stroked="f">
                  <v:textbox style="mso-next-textbox:#_x0000_s5124">
                    <w:txbxContent>
                      <w:p w:rsidR="000C4E18" w:rsidRPr="00781E4E" w:rsidRDefault="000C4E18" w:rsidP="000C4E18">
                        <w:pPr>
                          <w:rPr>
                            <w:lang w:val="en-US"/>
                          </w:rPr>
                        </w:pPr>
                        <w:r>
                          <w:rPr>
                            <w:lang w:val="en-US"/>
                          </w:rPr>
                          <w:t>B</w:t>
                        </w:r>
                      </w:p>
                    </w:txbxContent>
                  </v:textbox>
                </v:shape>
                <v:shape id="_x0000_s5125" type="#_x0000_t202" style="position:absolute;left:3681;top:9144;width:360;height:360" stroked="f">
                  <v:textbox style="mso-next-textbox:#_x0000_s5125">
                    <w:txbxContent>
                      <w:p w:rsidR="000C4E18" w:rsidRPr="00781E4E" w:rsidRDefault="000C4E18" w:rsidP="000C4E18">
                        <w:pPr>
                          <w:rPr>
                            <w:lang w:val="en-US"/>
                          </w:rPr>
                        </w:pPr>
                        <w:r>
                          <w:rPr>
                            <w:lang w:val="en-US"/>
                          </w:rPr>
                          <w:t>X</w:t>
                        </w:r>
                      </w:p>
                    </w:txbxContent>
                  </v:textbox>
                </v:shape>
                <v:shape id="_x0000_s5126" type="#_x0000_t202" style="position:absolute;left:3141;top:9129;width:360;height:360" stroked="f">
                  <v:textbox style="mso-next-textbox:#_x0000_s5126">
                    <w:txbxContent>
                      <w:p w:rsidR="000C4E18" w:rsidRPr="00781E4E" w:rsidRDefault="000C4E18" w:rsidP="000C4E18">
                        <w:pPr>
                          <w:rPr>
                            <w:lang w:val="en-US"/>
                          </w:rPr>
                        </w:pPr>
                        <w:r>
                          <w:rPr>
                            <w:lang w:val="en-US"/>
                          </w:rPr>
                          <w:t>A</w:t>
                        </w:r>
                      </w:p>
                    </w:txbxContent>
                  </v:textbox>
                </v:shape>
                <v:shape id="_x0000_s5127" type="#_x0000_t202" style="position:absolute;left:2301;top:11259;width:360;height:360" stroked="f">
                  <v:textbox style="mso-next-textbox:#_x0000_s5127">
                    <w:txbxContent>
                      <w:p w:rsidR="000C4E18" w:rsidRPr="00781E4E" w:rsidRDefault="000C4E18" w:rsidP="000C4E18">
                        <w:pPr>
                          <w:rPr>
                            <w:lang w:val="en-US"/>
                          </w:rPr>
                        </w:pPr>
                        <w:r>
                          <w:rPr>
                            <w:lang w:val="en-US"/>
                          </w:rPr>
                          <w:t>C</w:t>
                        </w:r>
                      </w:p>
                    </w:txbxContent>
                  </v:textbox>
                </v:shape>
                <v:shape id="_x0000_s5128" type="#_x0000_t202" style="position:absolute;left:2091;top:10854;width:360;height:360" stroked="f">
                  <v:textbox style="mso-next-textbox:#_x0000_s5128">
                    <w:txbxContent>
                      <w:p w:rsidR="000C4E18" w:rsidRPr="00781E4E" w:rsidRDefault="000C4E18" w:rsidP="000C4E18">
                        <w:pPr>
                          <w:rPr>
                            <w:lang w:val="en-US"/>
                          </w:rPr>
                        </w:pPr>
                        <w:r>
                          <w:rPr>
                            <w:lang w:val="en-US"/>
                          </w:rPr>
                          <w:t>Z</w:t>
                        </w:r>
                      </w:p>
                    </w:txbxContent>
                  </v:textbox>
                </v:shape>
                <v:shape id="_x0000_s5129" type="#_x0000_t202" style="position:absolute;left:4401;top:9594;width:900;height:540" stroked="f">
                  <v:textbox style="mso-next-textbox:#_x0000_s5129">
                    <w:txbxContent>
                      <w:p w:rsidR="000C4E18" w:rsidRPr="00C1199F" w:rsidRDefault="000C4E18" w:rsidP="000C4E18">
                        <w:pPr>
                          <w:rPr>
                            <w:vertAlign w:val="superscript"/>
                          </w:rPr>
                        </w:pPr>
                        <w:r>
                          <w:t>120</w:t>
                        </w:r>
                        <w:r>
                          <w:rPr>
                            <w:vertAlign w:val="superscript"/>
                          </w:rPr>
                          <w:t>0</w:t>
                        </w:r>
                      </w:p>
                    </w:txbxContent>
                  </v:textbox>
                </v:shape>
                <v:shape id="_x0000_s5130" type="#_x0000_t202" style="position:absolute;left:2061;top:9594;width:900;height:540" stroked="f">
                  <v:textbox style="mso-next-textbox:#_x0000_s5130">
                    <w:txbxContent>
                      <w:p w:rsidR="000C4E18" w:rsidRPr="00C1199F" w:rsidRDefault="000C4E18" w:rsidP="000C4E18">
                        <w:pPr>
                          <w:rPr>
                            <w:vertAlign w:val="superscript"/>
                          </w:rPr>
                        </w:pPr>
                        <w:r>
                          <w:t>120</w:t>
                        </w:r>
                        <w:r>
                          <w:rPr>
                            <w:vertAlign w:val="superscript"/>
                          </w:rPr>
                          <w:t>0</w:t>
                        </w:r>
                      </w:p>
                    </w:txbxContent>
                  </v:textbox>
                </v:shape>
                <v:oval id="_x0000_s5131" style="position:absolute;left:2346;top:9444;width:2443;height:2443">
                  <v:stroke dashstyle="1 1" endcap="round"/>
                </v:oval>
                <v:group id="_x0000_s5132" style="position:absolute;left:2121;top:8991;width:2835;height:2835" coordorigin="2121,8994" coordsize="2337,2200">
                  <v:shape id="_x0000_s5133" type="#_x0000_t202" style="position:absolute;left:3111;top:9639;width:360;height:360" stroked="f">
                    <v:textbox style="mso-next-textbox:#_x0000_s5133">
                      <w:txbxContent>
                        <w:p w:rsidR="000C4E18" w:rsidRPr="00C1199F" w:rsidRDefault="000C4E18" w:rsidP="000C4E18">
                          <w:pPr>
                            <w:rPr>
                              <w:b/>
                              <w:lang w:val="en-US"/>
                            </w:rPr>
                          </w:pPr>
                          <w:r w:rsidRPr="00751686">
                            <w:rPr>
                              <w:b/>
                              <w:lang w:val="en-US"/>
                            </w:rPr>
                            <w:t>S</w:t>
                          </w:r>
                          <w:r w:rsidRPr="008D17E0">
                            <w:rPr>
                              <w:b/>
                              <w:lang w:val="en-US"/>
                            </w:rPr>
                            <w:pict>
                              <v:shape id="_x0000_i1827" type="#_x0000_t75" style="width:8.25pt;height:3.75pt">
                                <v:imagedata r:id="rId1093" o:title=""/>
                              </v:shape>
                            </w:pict>
                          </w:r>
                        </w:p>
                      </w:txbxContent>
                    </v:textbox>
                  </v:shape>
                  <v:shape id="_x0000_s5134" type="#_x0000_t202" style="position:absolute;left:3111;top:10614;width:360;height:360" stroked="f">
                    <v:textbox style="mso-next-textbox:#_x0000_s5134">
                      <w:txbxContent>
                        <w:p w:rsidR="000C4E18" w:rsidRPr="00751686" w:rsidRDefault="000C4E18" w:rsidP="000C4E18">
                          <w:pPr>
                            <w:rPr>
                              <w:b/>
                              <w:lang w:val="en-US"/>
                            </w:rPr>
                          </w:pPr>
                          <w:r w:rsidRPr="00751686">
                            <w:rPr>
                              <w:b/>
                              <w:lang w:val="en-US"/>
                            </w:rPr>
                            <w:t>N</w:t>
                          </w:r>
                        </w:p>
                      </w:txbxContent>
                    </v:textbox>
                  </v:shape>
                  <v:shape id="_x0000_s5135" type="#_x0000_t23" style="position:absolute;left:2601;top:9573;width:1440;height:1440" adj="900"/>
                  <v:line id="_x0000_s5136" style="position:absolute" from="3141,11014" to="3141,11194"/>
                  <v:line id="_x0000_s5137" style="position:absolute" from="3501,11014" to="3501,11194"/>
                  <v:line id="_x0000_s5138" style="position:absolute" from="3501,11194" to="3681,11194"/>
                  <v:line id="_x0000_s5139" style="position:absolute;flip:x" from="2961,11194" to="3141,11194"/>
                  <v:line id="_x0000_s5140" style="position:absolute" from="3501,11014" to="3681,11194"/>
                  <v:line id="_x0000_s5141" style="position:absolute;flip:x" from="2961,11014" to="3141,11194"/>
                  <v:group id="_x0000_s5142" style="position:absolute;left:3066;top:9684;width:495;height:230" coordorigin="10161,10104" coordsize="495,230">
                    <v:shape id="_x0000_s5143" style="position:absolute;left:10161;top:10104;width:482;height:96" coordsize="540,210" path="m,210c60,135,120,60,180,30,240,,300,,360,30v60,30,150,150,180,180e" filled="f">
                      <v:path arrowok="t"/>
                    </v:shape>
                    <v:line id="_x0000_s5144" style="position:absolute" from="10161,10314" to="10161,10314"/>
                    <v:line id="_x0000_s5145" style="position:absolute" from="10161,10209" to="10161,10334"/>
                    <v:line id="_x0000_s5146" style="position:absolute" from="10656,10209" to="10656,10334"/>
                  </v:group>
                  <v:group id="_x0000_s5147" style="position:absolute;left:3066;top:10684;width:495;height:230;flip:y" coordorigin="10161,10104" coordsize="495,230">
                    <v:shape id="_x0000_s5148" style="position:absolute;left:10161;top:10104;width:482;height:96" coordsize="540,210" path="m,210c60,135,120,60,180,30,240,,300,,360,30v60,30,150,150,180,180e" filled="f">
                      <v:path arrowok="t"/>
                    </v:shape>
                    <v:line id="_x0000_s5149" style="position:absolute" from="10161,10314" to="10161,10314"/>
                    <v:line id="_x0000_s5150" style="position:absolute" from="10161,10209" to="10161,10334"/>
                    <v:line id="_x0000_s5151" style="position:absolute" from="10656,10209" to="10656,10334"/>
                  </v:group>
                  <v:line id="_x0000_s5152" style="position:absolute" from="3141,9954" to="3141,9954"/>
                  <v:line id="_x0000_s5153" style="position:absolute" from="3066,9924" to="3191,9924"/>
                  <v:line id="_x0000_s5154" style="position:absolute" from="3436,9909" to="3561,9909"/>
                  <v:line id="_x0000_s5155" style="position:absolute" from="3426,10689" to="3551,10689"/>
                  <v:line id="_x0000_s5156" style="position:absolute" from="3066,10689" to="3191,10689"/>
                  <v:line id="_x0000_s5157" style="position:absolute" from="3171,9909" to="3171,10674"/>
                  <v:line id="_x0000_s5158" style="position:absolute" from="3456,9909" to="3456,10674"/>
                  <v:group id="_x0000_s5159" style="position:absolute;left:3831;top:10479;width:300;height:210;rotation:-3895405fd" coordorigin="1701,9976" coordsize="414,151">
                    <v:shape id="_x0000_s5160" type="#_x0000_t19" style="position:absolute;left:1727;top:9950;width:151;height:204;rotation:-5978002fd" coordsize="24908,43200" adj="-6358851,6475660,3308" path="wr-18292,,24908,43200,665,162,,42945nfewr-18292,,24908,43200,665,162,,42945l3308,21600nsxe">
                      <v:path o:connectlocs="665,162;0,42945;3308,21600"/>
                    </v:shape>
                    <v:shape id="_x0000_s5161" type="#_x0000_t19" style="position:absolute;left:1938;top:9950;width:150;height:204;rotation:-5978002fd" coordsize="24908,43200" adj=",6475660,3308" path="wr-18292,,24908,43200,3308,,,42945nfewr-18292,,24908,43200,3308,,,42945l3308,21600nsxe">
                      <v:path o:connectlocs="3308,0;0,42945;3308,21600"/>
                    </v:shape>
                  </v:group>
                  <v:group id="_x0000_s5162" style="position:absolute;left:2526;top:10464;width:300;height:210;rotation:-20306764fd" coordorigin="1701,9976" coordsize="414,151">
                    <v:shape id="_x0000_s5163" type="#_x0000_t19" style="position:absolute;left:1727;top:9950;width:151;height:204;rotation:-5978002fd" coordsize="24908,43200" adj="-6358851,6475660,3308" path="wr-18292,,24908,43200,665,162,,42945nfewr-18292,,24908,43200,665,162,,42945l3308,21600nsxe">
                      <v:path o:connectlocs="665,162;0,42945;3308,21600"/>
                    </v:shape>
                    <v:shape id="_x0000_s5164" type="#_x0000_t19" style="position:absolute;left:1938;top:9950;width:150;height:204;rotation:-5978002fd" coordsize="24908,43200" adj=",6475660,3308" path="wr-18292,,24908,43200,3308,,,42945nfewr-18292,,24908,43200,3308,,,42945l3308,21600nsxe">
                      <v:path o:connectlocs="3308,0;0,42945;3308,21600"/>
                    </v:shape>
                  </v:group>
                  <v:group id="_x0000_s5165" style="position:absolute;left:3201;top:9474;width:300;height:210;rotation:-11579946fd" coordorigin="1701,9976" coordsize="414,151">
                    <v:shape id="_x0000_s5166" type="#_x0000_t19" style="position:absolute;left:1727;top:9950;width:151;height:204;rotation:-5978002fd" coordsize="24908,43200" adj="-6358851,6475660,3308" path="wr-18292,,24908,43200,665,162,,42945nfewr-18292,,24908,43200,665,162,,42945l3308,21600nsxe">
                      <v:path o:connectlocs="665,162;0,42945;3308,21600"/>
                    </v:shape>
                    <v:shape id="_x0000_s5167" type="#_x0000_t19" style="position:absolute;left:1938;top:9950;width:150;height:204;rotation:-5978002fd" coordsize="24908,43200" adj=",6475660,3308" path="wr-18292,,24908,43200,3308,,,42945nfewr-18292,,24908,43200,3308,,,42945l3308,21600nsxe">
                      <v:path o:connectlocs="3308,0;0,42945;3308,21600"/>
                    </v:shape>
                  </v:group>
                  <v:oval id="_x0000_s5168" style="position:absolute;left:3171;top:9399;width:68;height:68"/>
                  <v:oval id="_x0000_s5169" style="position:absolute;left:3471;top:9399;width:68;height:68"/>
                  <v:oval id="_x0000_s5170" style="position:absolute;left:4093;top:10477;width:68;height:68"/>
                  <v:oval id="_x0000_s5171" style="position:absolute;left:3961;top:10744;width:68;height:68"/>
                  <v:oval id="_x0000_s5172" style="position:absolute;left:2466;top:10494;width:68;height:68"/>
                  <v:oval id="_x0000_s5173" style="position:absolute;left:2646;top:10726;width:68;height:68"/>
                  <v:group id="_x0000_s5174" style="position:absolute;left:3109;top:10006;width:272;height:510" coordorigin="1701,10006" coordsize="158,624">
                    <v:shape id="_x0000_s5175" type="#_x0000_t19" style="position:absolute;left:1701;top:10426;width:151;height:204;rotation:-11876242fd" coordsize="24908,43200" adj="-6358851,6475660,3308" path="wr-18292,,24908,43200,665,162,,42945nfewr-18292,,24908,43200,665,162,,42945l3308,21600nsxe">
                      <v:path o:connectlocs="665,162;0,42945;3308,21600"/>
                    </v:shape>
                    <v:shape id="_x0000_s5176" type="#_x0000_t19" style="position:absolute;left:1702;top:10216;width:150;height:204;rotation:-11876242fd" coordsize="24908,43200" adj=",6475660,3308" path="wr-18292,,24908,43200,3308,,,42945nfewr-18292,,24908,43200,3308,,,42945l3308,21600nsxe">
                      <v:path o:connectlocs="3308,0;0,42945;3308,21600"/>
                    </v:shape>
                    <v:shape id="_x0000_s5177" type="#_x0000_t19" style="position:absolute;left:1705;top:10006;width:154;height:203;rotation:-11876242fd" coordsize="25513,43200" adj="-6582246,6475660,3913" path="wr-17687,,25513,43200,,357,605,42945nfewr-17687,,25513,43200,,357,605,42945l3913,21600nsxe">
                      <v:path o:connectlocs="0,357;605,42945;3913,21600"/>
                    </v:shape>
                  </v:group>
                  <v:line id="_x0000_s5178" style="position:absolute" from="3306,9999" to="3666,9999"/>
                  <v:line id="_x0000_s5179" style="position:absolute" from="3321,10524" to="3681,10524" strokeweight="1pt"/>
                  <v:oval id="_x0000_s5180" style="position:absolute;left:3636;top:9964;width:85;height:85"/>
                  <v:oval id="_x0000_s5181" style="position:absolute;left:3666;top:10469;width:85;height:85"/>
                  <v:line id="_x0000_s5182" style="position:absolute" from="3321,8994" to="3321,10254" strokeweight="1pt">
                    <v:stroke dashstyle="dash"/>
                  </v:line>
                  <v:line id="_x0000_s5183" style="position:absolute;rotation:120" from="3827,9849" to="3828,11109" strokeweight="1pt">
                    <v:stroke dashstyle="dash"/>
                  </v:line>
                  <v:line id="_x0000_s5184" style="position:absolute;rotation:60" from="2750,9879" to="2751,11139" strokeweight="1pt">
                    <v:stroke dashstyle="dash"/>
                  </v:line>
                </v:group>
                <v:line id="_x0000_s5185" style="position:absolute;flip:x" from="4644,11094" to="4712,11162">
                  <v:stroke endarrow="block"/>
                </v:line>
                <v:line id="_x0000_s5186" style="position:absolute" from="3381,9444" to="3506,9444">
                  <v:stroke endarrow="block"/>
                </v:line>
                <v:line id="_x0000_s5187" style="position:absolute;flip:x" from="3606,9444" to="3731,9444">
                  <v:stroke endarrow="block"/>
                </v:line>
                <v:line id="_x0000_s5188" style="position:absolute;rotation:90;flip:x y" from="4611,11214" to="4679,11282">
                  <v:stroke endarrow="block"/>
                </v:line>
                <v:line id="_x0000_s5189" style="position:absolute;rotation:200;flip:x y" from="2421,11134" to="2466,11184">
                  <v:stroke endarrow="block"/>
                </v:line>
                <v:line id="_x0000_s5190" style="position:absolute;rotation:90;flip:y" from="2473,11226" to="2541,11294">
                  <v:stroke endarrow="block"/>
                </v:line>
              </v:group>
              <v:group id="_x0000_s5191" style="position:absolute;left:4734;top:11750;width:1620;height:1461" coordorigin="5661,9213" coordsize="1620,1461">
                <v:shape id="_x0000_s5192" type="#_x0000_t202" style="position:absolute;left:6741;top:9234;width:360;height:363" stroked="f">
                  <v:textbox style="mso-next-textbox:#_x0000_s5192">
                    <w:txbxContent>
                      <w:p w:rsidR="000C4E18" w:rsidRPr="00113C1D" w:rsidRDefault="000C4E18" w:rsidP="000C4E18">
                        <w:pPr>
                          <w:rPr>
                            <w:lang w:val="en-US"/>
                          </w:rPr>
                        </w:pPr>
                        <w:r>
                          <w:rPr>
                            <w:lang w:val="en-US"/>
                          </w:rPr>
                          <w:t>C</w:t>
                        </w:r>
                      </w:p>
                    </w:txbxContent>
                  </v:textbox>
                </v:shape>
                <v:shape id="_x0000_s5193" type="#_x0000_t202" style="position:absolute;left:6201;top:9951;width:360;height:363" stroked="f">
                  <v:textbox style="mso-next-textbox:#_x0000_s5193">
                    <w:txbxContent>
                      <w:p w:rsidR="000C4E18" w:rsidRPr="00113C1D" w:rsidRDefault="000C4E18" w:rsidP="000C4E18">
                        <w:pPr>
                          <w:rPr>
                            <w:lang w:val="en-US"/>
                          </w:rPr>
                        </w:pPr>
                        <w:r>
                          <w:rPr>
                            <w:lang w:val="en-US"/>
                          </w:rPr>
                          <w:t>X</w:t>
                        </w:r>
                      </w:p>
                    </w:txbxContent>
                  </v:textbox>
                </v:shape>
                <v:group id="_x0000_s5194" style="position:absolute;left:5661;top:9213;width:1620;height:1461" coordorigin="4941,9213" coordsize="1800,1261">
                  <v:line id="_x0000_s5195" style="position:absolute" from="4941,9213" to="4941,10473"/>
                  <v:line id="_x0000_s5196" style="position:absolute" from="4941,10474" to="6741,10474"/>
                  <v:line id="_x0000_s5197" style="position:absolute;flip:y" from="6741,9213" to="6741,10473"/>
                  <v:line id="_x0000_s5198" style="position:absolute" from="4941,9213" to="6741,9213"/>
                </v:group>
                <v:oval id="_x0000_s5199" style="position:absolute;left:5841;top:9594;width:125;height:125"/>
                <v:oval id="_x0000_s5200" style="position:absolute;left:6381;top:9594;width:125;height:125"/>
                <v:oval id="_x0000_s5201" style="position:absolute;left:6921;top:9594;width:125;height:125"/>
                <v:oval id="_x0000_s5202" style="position:absolute;left:5841;top:10314;width:125;height:125"/>
                <v:oval id="_x0000_s5203" style="position:absolute;left:6381;top:10314;width:125;height:125"/>
                <v:oval id="_x0000_s5204" style="position:absolute;left:6921;top:10314;width:125;height:125"/>
                <v:shape id="_x0000_s5205" type="#_x0000_t202" style="position:absolute;left:5676;top:9234;width:360;height:363" stroked="f">
                  <v:textbox style="mso-next-textbox:#_x0000_s5205">
                    <w:txbxContent>
                      <w:p w:rsidR="000C4E18" w:rsidRPr="00113C1D" w:rsidRDefault="000C4E18" w:rsidP="000C4E18">
                        <w:pPr>
                          <w:rPr>
                            <w:lang w:val="en-US"/>
                          </w:rPr>
                        </w:pPr>
                        <w:r>
                          <w:rPr>
                            <w:lang w:val="en-US"/>
                          </w:rPr>
                          <w:t>A</w:t>
                        </w:r>
                      </w:p>
                    </w:txbxContent>
                  </v:textbox>
                </v:shape>
                <v:shape id="_x0000_s5206" type="#_x0000_t202" style="position:absolute;left:6201;top:9234;width:360;height:363" stroked="f">
                  <v:textbox style="mso-next-textbox:#_x0000_s5206">
                    <w:txbxContent>
                      <w:p w:rsidR="000C4E18" w:rsidRPr="00113C1D" w:rsidRDefault="000C4E18" w:rsidP="000C4E18">
                        <w:pPr>
                          <w:rPr>
                            <w:lang w:val="en-US"/>
                          </w:rPr>
                        </w:pPr>
                        <w:r>
                          <w:rPr>
                            <w:lang w:val="en-US"/>
                          </w:rPr>
                          <w:t>B</w:t>
                        </w:r>
                      </w:p>
                    </w:txbxContent>
                  </v:textbox>
                </v:shape>
                <v:shape id="_x0000_s5207" type="#_x0000_t202" style="position:absolute;left:5751;top:9951;width:360;height:363" stroked="f">
                  <v:textbox style="mso-next-textbox:#_x0000_s5207">
                    <w:txbxContent>
                      <w:p w:rsidR="000C4E18" w:rsidRPr="00113C1D" w:rsidRDefault="000C4E18" w:rsidP="000C4E18">
                        <w:pPr>
                          <w:rPr>
                            <w:lang w:val="en-US"/>
                          </w:rPr>
                        </w:pPr>
                        <w:r>
                          <w:rPr>
                            <w:lang w:val="en-US"/>
                          </w:rPr>
                          <w:t>Z</w:t>
                        </w:r>
                      </w:p>
                    </w:txbxContent>
                  </v:textbox>
                </v:shape>
                <v:shape id="_x0000_s5208" type="#_x0000_t202" style="position:absolute;left:6741;top:9921;width:360;height:363" stroked="f">
                  <v:textbox style="mso-next-textbox:#_x0000_s5208">
                    <w:txbxContent>
                      <w:p w:rsidR="000C4E18" w:rsidRPr="00113C1D" w:rsidRDefault="000C4E18" w:rsidP="000C4E18">
                        <w:pPr>
                          <w:rPr>
                            <w:lang w:val="en-US"/>
                          </w:rPr>
                        </w:pPr>
                        <w:r>
                          <w:rPr>
                            <w:lang w:val="en-US"/>
                          </w:rPr>
                          <w:t>Y</w:t>
                        </w:r>
                      </w:p>
                    </w:txbxContent>
                  </v:textbox>
                </v:shape>
              </v:group>
              <v:shape id="_x0000_s5209" type="#_x0000_t202" style="position:absolute;left:4914;top:13391;width:540;height:540" stroked="f">
                <v:textbox style="mso-next-textbox:#_x0000_s5209">
                  <w:txbxContent>
                    <w:p w:rsidR="000C4E18" w:rsidRPr="002B17D1" w:rsidRDefault="000C4E18" w:rsidP="000C4E18">
                      <w:pPr>
                        <w:rPr>
                          <w:lang w:val="en-US"/>
                        </w:rPr>
                      </w:pPr>
                      <w:r>
                        <w:t>б</w:t>
                      </w:r>
                      <w:r>
                        <w:rPr>
                          <w:lang w:val="en-US"/>
                        </w:rPr>
                        <w:t>)</w:t>
                      </w:r>
                    </w:p>
                  </w:txbxContent>
                </v:textbox>
              </v:shape>
              <v:group id="_x0000_s5210" style="position:absolute;left:2139;top:13031;width:2235;height:1980" coordorigin="2706,10674" coordsize="2235,1980">
                <v:shape id="_x0000_s5211" type="#_x0000_t202" style="position:absolute;left:4401;top:12114;width:540;height:540" stroked="f">
                  <v:textbox style="mso-next-textbox:#_x0000_s5211">
                    <w:txbxContent>
                      <w:p w:rsidR="000C4E18" w:rsidRPr="002B17D1" w:rsidRDefault="000C4E18" w:rsidP="000C4E18">
                        <w:pPr>
                          <w:rPr>
                            <w:lang w:val="en-US"/>
                          </w:rPr>
                        </w:pPr>
                        <w:r>
                          <w:rPr>
                            <w:lang w:val="en-US"/>
                          </w:rPr>
                          <w:t>a)</w:t>
                        </w:r>
                      </w:p>
                    </w:txbxContent>
                  </v:textbox>
                </v:shape>
                <v:group id="_x0000_s5212" style="position:absolute;left:2706;top:10674;width:359;height:360;rotation:-1873489fd" coordorigin="5811,12114" coordsize="359,360">
                  <v:shape id="_x0000_s5213" style="position:absolute;left:5811;top:12114;width:266;height:360" coordsize="210,360" path="m30,360c15,300,,240,30,180,60,120,135,60,210,e" filled="f">
                    <v:path arrowok="t"/>
                  </v:shape>
                  <v:line id="_x0000_s5214" style="position:absolute;rotation:-180;flip:x y" from="6045,12129" to="6170,12129">
                    <v:stroke endarrow="block"/>
                  </v:line>
                </v:group>
              </v:group>
            </v:group>
            <v:shape id="_x0000_s5215" type="#_x0000_t202" style="position:absolute;left:4914;top:15251;width:4680;height:540" filled="f" stroked="f">
              <v:textbox style="mso-next-textbox:#_x0000_s5215">
                <w:txbxContent>
                  <w:p w:rsidR="000C4E18" w:rsidRPr="00254AA6" w:rsidRDefault="000C4E18" w:rsidP="000C4E18">
                    <w:pPr>
                      <w:pBdr>
                        <w:right w:val="single" w:sz="4" w:space="9" w:color="auto"/>
                      </w:pBdr>
                      <w:jc w:val="both"/>
                      <w:rPr>
                        <w:color w:val="0000FF"/>
                      </w:rPr>
                    </w:pPr>
                    <w:r w:rsidRPr="00263FCF">
                      <w:rPr>
                        <w:color w:val="0000FF"/>
                        <w:sz w:val="28"/>
                        <w:szCs w:val="28"/>
                      </w:rPr>
                      <w:t xml:space="preserve">Рис. </w:t>
                    </w:r>
                    <w:r>
                      <w:rPr>
                        <w:color w:val="0000FF"/>
                        <w:sz w:val="28"/>
                        <w:szCs w:val="28"/>
                      </w:rPr>
                      <w:t>7</w:t>
                    </w:r>
                    <w:r w:rsidRPr="00263FCF">
                      <w:rPr>
                        <w:color w:val="0000FF"/>
                        <w:sz w:val="28"/>
                        <w:szCs w:val="28"/>
                        <w:lang w:val="uz-Cyrl-UZ"/>
                      </w:rPr>
                      <w:t>.</w:t>
                    </w:r>
                    <w:r w:rsidRPr="00263FCF">
                      <w:rPr>
                        <w:color w:val="0000FF"/>
                        <w:sz w:val="28"/>
                        <w:szCs w:val="28"/>
                      </w:rPr>
                      <w:t>8</w:t>
                    </w:r>
                    <w:r w:rsidRPr="00263FCF">
                      <w:rPr>
                        <w:color w:val="0000FF"/>
                        <w:sz w:val="28"/>
                        <w:szCs w:val="28"/>
                        <w:lang w:val="uz-Cyrl-UZ"/>
                      </w:rPr>
                      <w:tab/>
                    </w:r>
                    <w:r w:rsidRPr="00263FCF">
                      <w:rPr>
                        <w:color w:val="0000FF"/>
                        <w:sz w:val="28"/>
                        <w:szCs w:val="28"/>
                        <w:lang w:val="uz-Cyrl-UZ"/>
                      </w:rPr>
                      <w:tab/>
                    </w:r>
                    <w:r w:rsidRPr="00263FCF">
                      <w:rPr>
                        <w:color w:val="0000FF"/>
                        <w:sz w:val="28"/>
                        <w:szCs w:val="28"/>
                        <w:lang w:val="uz-Cyrl-UZ"/>
                      </w:rPr>
                      <w:tab/>
                    </w:r>
                    <w:r w:rsidRPr="00263FCF">
                      <w:rPr>
                        <w:color w:val="0000FF"/>
                        <w:sz w:val="28"/>
                        <w:szCs w:val="28"/>
                      </w:rPr>
                      <w:t xml:space="preserve">Рис. </w:t>
                    </w:r>
                    <w:r>
                      <w:rPr>
                        <w:color w:val="0000FF"/>
                        <w:sz w:val="28"/>
                        <w:szCs w:val="28"/>
                      </w:rPr>
                      <w:t>7</w:t>
                    </w:r>
                    <w:r w:rsidRPr="00263FCF">
                      <w:rPr>
                        <w:color w:val="0000FF"/>
                        <w:sz w:val="28"/>
                        <w:szCs w:val="28"/>
                        <w:lang w:val="uz-Cyrl-UZ"/>
                      </w:rPr>
                      <w:t>.</w:t>
                    </w:r>
                    <w:r w:rsidRPr="00263FCF">
                      <w:rPr>
                        <w:color w:val="0000FF"/>
                        <w:sz w:val="28"/>
                        <w:szCs w:val="28"/>
                      </w:rPr>
                      <w:t>9</w:t>
                    </w:r>
                    <w:r w:rsidRPr="00254AA6">
                      <w:rPr>
                        <w:color w:val="0000FF"/>
                      </w:rPr>
                      <w:t xml:space="preserve"> </w:t>
                    </w:r>
                  </w:p>
                  <w:p w:rsidR="000C4E18" w:rsidRDefault="000C4E18" w:rsidP="000C4E18"/>
                </w:txbxContent>
              </v:textbox>
            </v:shape>
          </v:group>
        </w:pict>
      </w: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pStyle w:val="a9"/>
        <w:ind w:left="0" w:firstLine="709"/>
        <w:jc w:val="both"/>
        <w:rPr>
          <w:sz w:val="24"/>
          <w:szCs w:val="24"/>
        </w:rPr>
      </w:pPr>
    </w:p>
    <w:p w:rsidR="000C4E18" w:rsidRPr="000C4E18" w:rsidRDefault="000C4E18" w:rsidP="000C4E18">
      <w:pPr>
        <w:ind w:firstLine="709"/>
        <w:jc w:val="both"/>
        <w:rPr>
          <w:sz w:val="24"/>
          <w:szCs w:val="24"/>
        </w:rPr>
      </w:pPr>
      <w:r w:rsidRPr="000C4E18">
        <w:rPr>
          <w:sz w:val="24"/>
          <w:szCs w:val="24"/>
        </w:rPr>
        <w:t>По закону электромагнитной индукции в этих обмотках наводятся ЭДС, сдвинутые по времени на треть периода, то есть по фазе на угол 120</w:t>
      </w:r>
      <w:r w:rsidRPr="000C4E18">
        <w:rPr>
          <w:sz w:val="24"/>
          <w:szCs w:val="24"/>
          <w:vertAlign w:val="superscript"/>
        </w:rPr>
        <w:t>0</w:t>
      </w:r>
      <w:r w:rsidRPr="000C4E18">
        <w:rPr>
          <w:sz w:val="24"/>
          <w:szCs w:val="24"/>
        </w:rPr>
        <w:t>. Для обеспечения строго синусоидальной формы ЭДС, наводимых в обмотках, используется совокупность конструктивных приёмов: специальное размещение обмоток в фазах по окружности статора, специальный профиль ротора и т</w:t>
      </w:r>
      <w:proofErr w:type="gramStart"/>
      <w:r w:rsidRPr="000C4E18">
        <w:rPr>
          <w:sz w:val="24"/>
          <w:szCs w:val="24"/>
        </w:rPr>
        <w:t>.д</w:t>
      </w:r>
      <w:proofErr w:type="gramEnd"/>
    </w:p>
    <w:p w:rsidR="000C4E18" w:rsidRPr="000C4E18" w:rsidRDefault="000C4E18" w:rsidP="000C4E18">
      <w:pPr>
        <w:ind w:firstLine="709"/>
        <w:jc w:val="both"/>
        <w:rPr>
          <w:i/>
          <w:sz w:val="24"/>
          <w:szCs w:val="24"/>
        </w:rPr>
      </w:pPr>
      <w:r w:rsidRPr="000C4E18">
        <w:rPr>
          <w:i/>
          <w:sz w:val="24"/>
          <w:szCs w:val="24"/>
        </w:rPr>
        <w:t xml:space="preserve">Для определённости обмотки трех фаз маркируются буквами (цветом): А (жёлтым), </w:t>
      </w:r>
      <w:proofErr w:type="gramStart"/>
      <w:r w:rsidRPr="000C4E18">
        <w:rPr>
          <w:i/>
          <w:sz w:val="24"/>
          <w:szCs w:val="24"/>
        </w:rPr>
        <w:t>В</w:t>
      </w:r>
      <w:proofErr w:type="gramEnd"/>
      <w:r w:rsidRPr="000C4E18">
        <w:rPr>
          <w:i/>
          <w:sz w:val="24"/>
          <w:szCs w:val="24"/>
        </w:rPr>
        <w:t xml:space="preserve"> (зелёным), С (красным)</w:t>
      </w:r>
      <w:r w:rsidRPr="000C4E18">
        <w:rPr>
          <w:i/>
          <w:sz w:val="24"/>
          <w:szCs w:val="24"/>
          <w:lang w:val="uz-Cyrl-UZ"/>
        </w:rPr>
        <w:t xml:space="preserve">. </w:t>
      </w:r>
      <w:r w:rsidRPr="000C4E18">
        <w:rPr>
          <w:i/>
          <w:sz w:val="24"/>
          <w:szCs w:val="24"/>
        </w:rPr>
        <w:t xml:space="preserve">Концы этих трех обмоток маркируются буквами </w:t>
      </w:r>
      <w:r w:rsidRPr="000C4E18">
        <w:rPr>
          <w:i/>
          <w:sz w:val="24"/>
          <w:szCs w:val="24"/>
          <w:lang w:val="en-US"/>
        </w:rPr>
        <w:t>X</w:t>
      </w:r>
      <w:r w:rsidRPr="000C4E18">
        <w:rPr>
          <w:i/>
          <w:sz w:val="24"/>
          <w:szCs w:val="24"/>
        </w:rPr>
        <w:t xml:space="preserve">, </w:t>
      </w:r>
      <w:r w:rsidRPr="000C4E18">
        <w:rPr>
          <w:i/>
          <w:sz w:val="24"/>
          <w:szCs w:val="24"/>
          <w:lang w:val="en-US"/>
        </w:rPr>
        <w:t>Y</w:t>
      </w:r>
      <w:r w:rsidRPr="000C4E18">
        <w:rPr>
          <w:i/>
          <w:sz w:val="24"/>
          <w:szCs w:val="24"/>
        </w:rPr>
        <w:t xml:space="preserve">, </w:t>
      </w:r>
      <w:r w:rsidRPr="000C4E18">
        <w:rPr>
          <w:i/>
          <w:sz w:val="24"/>
          <w:szCs w:val="24"/>
          <w:lang w:val="en-US"/>
        </w:rPr>
        <w:t>Z</w:t>
      </w:r>
      <w:r w:rsidRPr="000C4E18">
        <w:rPr>
          <w:i/>
          <w:sz w:val="24"/>
          <w:szCs w:val="24"/>
        </w:rPr>
        <w:t xml:space="preserve"> соответственно.</w:t>
      </w:r>
    </w:p>
    <w:p w:rsidR="000C4E18" w:rsidRPr="000C4E18" w:rsidRDefault="000C4E18" w:rsidP="000C4E18">
      <w:pPr>
        <w:ind w:firstLine="709"/>
        <w:jc w:val="both"/>
        <w:rPr>
          <w:color w:val="0000FF"/>
          <w:sz w:val="24"/>
          <w:szCs w:val="24"/>
        </w:rPr>
      </w:pPr>
    </w:p>
    <w:p w:rsidR="000C4E18" w:rsidRPr="000C4E18" w:rsidRDefault="000C4E18" w:rsidP="000C4E18">
      <w:pPr>
        <w:ind w:firstLine="709"/>
        <w:jc w:val="center"/>
        <w:rPr>
          <w:b/>
          <w:color w:val="0000FF"/>
          <w:sz w:val="24"/>
          <w:szCs w:val="24"/>
        </w:rPr>
      </w:pPr>
      <w:r w:rsidRPr="000C4E18">
        <w:rPr>
          <w:b/>
          <w:color w:val="0000FF"/>
          <w:sz w:val="24"/>
          <w:szCs w:val="24"/>
        </w:rPr>
        <w:t>Вопросы</w:t>
      </w:r>
    </w:p>
    <w:p w:rsidR="000C4E18" w:rsidRPr="000C4E18" w:rsidRDefault="000C4E18" w:rsidP="000C4E18">
      <w:pPr>
        <w:jc w:val="both"/>
        <w:rPr>
          <w:color w:val="0000FF"/>
          <w:sz w:val="24"/>
          <w:szCs w:val="24"/>
        </w:rPr>
      </w:pPr>
      <w:r w:rsidRPr="000C4E18">
        <w:rPr>
          <w:color w:val="0000FF"/>
          <w:sz w:val="24"/>
          <w:szCs w:val="24"/>
        </w:rPr>
        <w:t xml:space="preserve">1. Чем отличается </w:t>
      </w:r>
      <w:proofErr w:type="gramStart"/>
      <w:r w:rsidRPr="000C4E18">
        <w:rPr>
          <w:color w:val="0000FF"/>
          <w:sz w:val="24"/>
          <w:szCs w:val="24"/>
        </w:rPr>
        <w:t>многофазный</w:t>
      </w:r>
      <w:proofErr w:type="gramEnd"/>
      <w:r w:rsidRPr="000C4E18">
        <w:rPr>
          <w:color w:val="0000FF"/>
          <w:sz w:val="24"/>
          <w:szCs w:val="24"/>
        </w:rPr>
        <w:t xml:space="preserve"> системы от однофазного?</w:t>
      </w:r>
    </w:p>
    <w:p w:rsidR="000C4E18" w:rsidRPr="000C4E18" w:rsidRDefault="000C4E18" w:rsidP="000C4E18">
      <w:pPr>
        <w:jc w:val="both"/>
        <w:rPr>
          <w:color w:val="0000FF"/>
          <w:sz w:val="24"/>
          <w:szCs w:val="24"/>
        </w:rPr>
      </w:pPr>
      <w:r w:rsidRPr="000C4E18">
        <w:rPr>
          <w:color w:val="0000FF"/>
          <w:sz w:val="24"/>
          <w:szCs w:val="24"/>
        </w:rPr>
        <w:t>2. Какую систему называем симметричной</w:t>
      </w:r>
    </w:p>
    <w:p w:rsidR="000C4E18" w:rsidRPr="000C4E18" w:rsidRDefault="000C4E18" w:rsidP="000C4E18">
      <w:pPr>
        <w:jc w:val="both"/>
        <w:rPr>
          <w:color w:val="0000FF"/>
          <w:sz w:val="24"/>
          <w:szCs w:val="24"/>
        </w:rPr>
      </w:pPr>
      <w:r w:rsidRPr="000C4E18">
        <w:rPr>
          <w:color w:val="0000FF"/>
          <w:sz w:val="24"/>
          <w:szCs w:val="24"/>
        </w:rPr>
        <w:t>3. Какую систему называем несимметричной?</w:t>
      </w:r>
    </w:p>
    <w:p w:rsidR="000C4E18" w:rsidRPr="000C4E18" w:rsidRDefault="000C4E18" w:rsidP="000C4E18">
      <w:pPr>
        <w:ind w:firstLine="567"/>
        <w:jc w:val="both"/>
        <w:rPr>
          <w:color w:val="0000FF"/>
          <w:sz w:val="24"/>
          <w:szCs w:val="24"/>
        </w:rPr>
      </w:pPr>
      <w:r w:rsidRPr="000C4E18">
        <w:rPr>
          <w:color w:val="0000FF"/>
          <w:sz w:val="24"/>
          <w:szCs w:val="24"/>
        </w:rPr>
        <w:t>4. Что обозначает термин «фаза»</w:t>
      </w:r>
    </w:p>
    <w:p w:rsidR="000C4E18" w:rsidRPr="000C4E18" w:rsidRDefault="000C4E18" w:rsidP="000C4E18">
      <w:pPr>
        <w:ind w:firstLine="540"/>
        <w:jc w:val="center"/>
        <w:rPr>
          <w:color w:val="0000FF"/>
          <w:w w:val="150"/>
          <w:sz w:val="24"/>
          <w:szCs w:val="24"/>
        </w:rPr>
      </w:pPr>
      <w:r w:rsidRPr="000C4E18">
        <w:rPr>
          <w:color w:val="0000FF"/>
          <w:sz w:val="24"/>
          <w:szCs w:val="24"/>
        </w:rPr>
        <w:br w:type="page"/>
      </w:r>
      <w:r w:rsidRPr="000C4E18">
        <w:rPr>
          <w:color w:val="0000FF"/>
          <w:w w:val="150"/>
          <w:sz w:val="24"/>
          <w:szCs w:val="24"/>
        </w:rPr>
        <w:lastRenderedPageBreak/>
        <w:t>Лекция № 8</w:t>
      </w:r>
    </w:p>
    <w:p w:rsidR="000C4E18" w:rsidRPr="000C4E18" w:rsidRDefault="000C4E18" w:rsidP="000C4E18">
      <w:pPr>
        <w:ind w:firstLine="540"/>
        <w:jc w:val="center"/>
        <w:rPr>
          <w:color w:val="0000FF"/>
          <w:w w:val="150"/>
          <w:sz w:val="24"/>
          <w:szCs w:val="24"/>
        </w:rPr>
      </w:pPr>
      <w:r w:rsidRPr="000C4E18">
        <w:rPr>
          <w:b/>
          <w:color w:val="0000FF"/>
          <w:sz w:val="24"/>
          <w:szCs w:val="24"/>
        </w:rPr>
        <w:t>Способы соединения фаз трехфазного источника питания</w:t>
      </w:r>
    </w:p>
    <w:p w:rsidR="000C4E18" w:rsidRPr="000C4E18" w:rsidRDefault="000C4E18" w:rsidP="000C4E18">
      <w:pPr>
        <w:ind w:firstLine="540"/>
        <w:jc w:val="center"/>
        <w:rPr>
          <w:b/>
          <w:color w:val="0000FF"/>
          <w:sz w:val="24"/>
          <w:szCs w:val="24"/>
        </w:rPr>
      </w:pPr>
    </w:p>
    <w:p w:rsidR="000C4E18" w:rsidRPr="000C4E18" w:rsidRDefault="000C4E18" w:rsidP="000C4E18">
      <w:pPr>
        <w:ind w:firstLine="540"/>
        <w:jc w:val="center"/>
        <w:rPr>
          <w:b/>
          <w:color w:val="0000FF"/>
          <w:sz w:val="24"/>
          <w:szCs w:val="24"/>
        </w:rPr>
      </w:pPr>
      <w:r w:rsidRPr="000C4E18">
        <w:rPr>
          <w:b/>
          <w:color w:val="0000FF"/>
          <w:sz w:val="24"/>
          <w:szCs w:val="24"/>
        </w:rPr>
        <w:t>План</w:t>
      </w:r>
    </w:p>
    <w:p w:rsidR="000C4E18" w:rsidRPr="000C4E18" w:rsidRDefault="000C4E18" w:rsidP="000C4E18">
      <w:pPr>
        <w:pStyle w:val="ab"/>
        <w:jc w:val="both"/>
        <w:rPr>
          <w:color w:val="0000FF"/>
          <w:sz w:val="24"/>
          <w:szCs w:val="24"/>
        </w:rPr>
      </w:pPr>
      <w:r w:rsidRPr="000C4E18">
        <w:rPr>
          <w:color w:val="0000FF"/>
          <w:sz w:val="24"/>
          <w:szCs w:val="24"/>
        </w:rPr>
        <w:t xml:space="preserve">1. Трех проводная и четырех проводная цепи трехфазного тока. </w:t>
      </w:r>
    </w:p>
    <w:p w:rsidR="000C4E18" w:rsidRPr="000C4E18" w:rsidRDefault="000C4E18" w:rsidP="000C4E18">
      <w:pPr>
        <w:pStyle w:val="ab"/>
        <w:jc w:val="both"/>
        <w:rPr>
          <w:color w:val="0000FF"/>
          <w:sz w:val="24"/>
          <w:szCs w:val="24"/>
        </w:rPr>
      </w:pPr>
      <w:r w:rsidRPr="000C4E18">
        <w:rPr>
          <w:color w:val="0000FF"/>
          <w:sz w:val="24"/>
          <w:szCs w:val="24"/>
        </w:rPr>
        <w:t xml:space="preserve">2. Фазное и линейное напряжения. </w:t>
      </w:r>
    </w:p>
    <w:p w:rsidR="000C4E18" w:rsidRPr="000C4E18" w:rsidRDefault="000C4E18" w:rsidP="000C4E18">
      <w:pPr>
        <w:rPr>
          <w:b/>
          <w:color w:val="0000FF"/>
          <w:sz w:val="24"/>
          <w:szCs w:val="24"/>
        </w:rPr>
      </w:pPr>
      <w:r w:rsidRPr="000C4E18">
        <w:rPr>
          <w:b/>
          <w:color w:val="0000FF"/>
          <w:sz w:val="24"/>
          <w:szCs w:val="24"/>
        </w:rPr>
        <w:t>3. Соединение обмоток генератора и фаз приемника треугольником</w:t>
      </w:r>
    </w:p>
    <w:p w:rsidR="000C4E18" w:rsidRPr="000C4E18" w:rsidRDefault="000C4E18" w:rsidP="000C4E18">
      <w:pPr>
        <w:pStyle w:val="ab"/>
        <w:jc w:val="both"/>
        <w:rPr>
          <w:color w:val="0000FF"/>
          <w:sz w:val="24"/>
          <w:szCs w:val="24"/>
        </w:rPr>
      </w:pPr>
      <w:r w:rsidRPr="000C4E18">
        <w:rPr>
          <w:color w:val="0000FF"/>
          <w:sz w:val="24"/>
          <w:szCs w:val="24"/>
        </w:rPr>
        <w:t>4. Классификация и способы включения приемников в трехфазную цепь.</w:t>
      </w:r>
    </w:p>
    <w:p w:rsidR="000C4E18" w:rsidRPr="000C4E18" w:rsidRDefault="000C4E18" w:rsidP="000C4E18">
      <w:pPr>
        <w:ind w:firstLine="540"/>
        <w:jc w:val="both"/>
        <w:rPr>
          <w:b/>
          <w:color w:val="0000FF"/>
          <w:sz w:val="24"/>
          <w:szCs w:val="24"/>
        </w:rPr>
      </w:pPr>
    </w:p>
    <w:p w:rsidR="000C4E18" w:rsidRPr="000C4E18" w:rsidRDefault="000C4E18" w:rsidP="000C4E18">
      <w:pPr>
        <w:ind w:firstLine="540"/>
        <w:jc w:val="both"/>
        <w:rPr>
          <w:color w:val="000000"/>
          <w:sz w:val="24"/>
          <w:szCs w:val="24"/>
        </w:rPr>
      </w:pPr>
      <w:r w:rsidRPr="000C4E18">
        <w:rPr>
          <w:color w:val="000000"/>
          <w:sz w:val="24"/>
          <w:szCs w:val="24"/>
        </w:rPr>
        <w:t xml:space="preserve">Каждая фаза трехфазного генератора может являться источником питания для однофазного приемника. В этом случае схема электрической цепи имеет вид, изображенный на рис. 12.1., т. е. каждая фаза работает отдельно от других, хотя в целом цепь является трехфазной. Это </w:t>
      </w:r>
      <w:r w:rsidRPr="000C4E18">
        <w:rPr>
          <w:i/>
          <w:color w:val="000000"/>
          <w:sz w:val="24"/>
          <w:szCs w:val="24"/>
        </w:rPr>
        <w:t>трехфазная несвязанная система</w:t>
      </w:r>
      <w:r w:rsidRPr="000C4E18">
        <w:rPr>
          <w:color w:val="000000"/>
          <w:sz w:val="24"/>
          <w:szCs w:val="24"/>
        </w:rPr>
        <w:t>.</w:t>
      </w:r>
    </w:p>
    <w:p w:rsidR="000C4E18" w:rsidRPr="000C4E18" w:rsidRDefault="000C4E18" w:rsidP="000C4E18">
      <w:pPr>
        <w:ind w:firstLine="540"/>
        <w:jc w:val="both"/>
        <w:rPr>
          <w:color w:val="000000"/>
          <w:sz w:val="24"/>
          <w:szCs w:val="24"/>
        </w:rPr>
      </w:pPr>
      <w:r w:rsidRPr="000C4E18">
        <w:rPr>
          <w:noProof/>
          <w:sz w:val="24"/>
          <w:szCs w:val="24"/>
        </w:rPr>
        <w:drawing>
          <wp:inline distT="0" distB="0" distL="0" distR="0">
            <wp:extent cx="5543550" cy="2209800"/>
            <wp:effectExtent l="19050" t="0" r="0" b="0"/>
            <wp:docPr id="774"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108"/>
                    <a:srcRect/>
                    <a:stretch>
                      <a:fillRect/>
                    </a:stretch>
                  </pic:blipFill>
                  <pic:spPr bwMode="auto">
                    <a:xfrm>
                      <a:off x="0" y="0"/>
                      <a:ext cx="5543550" cy="2209800"/>
                    </a:xfrm>
                    <a:prstGeom prst="rect">
                      <a:avLst/>
                    </a:prstGeom>
                    <a:noFill/>
                    <a:ln w="9525">
                      <a:noFill/>
                      <a:miter lim="800000"/>
                      <a:headEnd/>
                      <a:tailEnd/>
                    </a:ln>
                  </pic:spPr>
                </pic:pic>
              </a:graphicData>
            </a:graphic>
          </wp:inline>
        </w:drawing>
      </w:r>
    </w:p>
    <w:p w:rsidR="000C4E18" w:rsidRPr="000C4E18" w:rsidRDefault="000C4E18" w:rsidP="000C4E18">
      <w:pPr>
        <w:ind w:firstLine="540"/>
        <w:jc w:val="both"/>
        <w:rPr>
          <w:color w:val="000000"/>
          <w:sz w:val="24"/>
          <w:szCs w:val="24"/>
        </w:rPr>
      </w:pPr>
      <w:r w:rsidRPr="000C4E18">
        <w:rPr>
          <w:noProof/>
          <w:color w:val="000000"/>
          <w:sz w:val="24"/>
          <w:szCs w:val="24"/>
        </w:rPr>
        <w:pict>
          <v:shape id="_x0000_s5468" type="#_x0000_t202" style="position:absolute;left:0;text-align:left;margin-left:1in;margin-top:12.95pt;width:342pt;height:47.45pt;z-index:251829248" filled="f" stroked="f">
            <v:textbox style="mso-next-textbox:#_x0000_s5468">
              <w:txbxContent>
                <w:p w:rsidR="000C4E18" w:rsidRPr="00BD5287" w:rsidRDefault="000C4E18" w:rsidP="000C4E18">
                  <w:pPr>
                    <w:ind w:left="300"/>
                    <w:jc w:val="center"/>
                    <w:rPr>
                      <w:sz w:val="28"/>
                      <w:szCs w:val="28"/>
                    </w:rPr>
                  </w:pPr>
                  <w:r w:rsidRPr="00BD5287">
                    <w:rPr>
                      <w:sz w:val="28"/>
                      <w:szCs w:val="28"/>
                    </w:rPr>
                    <w:t xml:space="preserve">Рис. </w:t>
                  </w:r>
                  <w:r>
                    <w:rPr>
                      <w:sz w:val="28"/>
                      <w:szCs w:val="28"/>
                    </w:rPr>
                    <w:t>8</w:t>
                  </w:r>
                  <w:r w:rsidRPr="00BD5287">
                    <w:rPr>
                      <w:sz w:val="28"/>
                      <w:szCs w:val="28"/>
                    </w:rPr>
                    <w:t xml:space="preserve">.1. Схема трехфазной несвязанной электрической цепи </w:t>
                  </w:r>
                </w:p>
              </w:txbxContent>
            </v:textbox>
          </v:shape>
        </w:pic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r w:rsidRPr="000C4E18">
        <w:rPr>
          <w:color w:val="000000"/>
          <w:sz w:val="24"/>
          <w:szCs w:val="24"/>
        </w:rPr>
        <w:t>Э.д.с. любой обмотки генератора представляет собой разность потенциалов начала и конца этой обмотки. При этом потенциал одной какой-либо точки (или начала, или конца обмотки) можно считать, равным нулю. Тогда комплексный потенциал другой точки будет иметь точно определенное значение.</w:t>
      </w:r>
    </w:p>
    <w:p w:rsidR="000C4E18" w:rsidRPr="000C4E18" w:rsidRDefault="000C4E18" w:rsidP="000C4E18">
      <w:pPr>
        <w:ind w:firstLine="540"/>
        <w:jc w:val="both"/>
        <w:rPr>
          <w:color w:val="000000"/>
          <w:sz w:val="24"/>
          <w:szCs w:val="24"/>
        </w:rPr>
      </w:pPr>
      <w:r w:rsidRPr="000C4E18">
        <w:rPr>
          <w:noProof/>
          <w:color w:val="000000"/>
          <w:sz w:val="24"/>
          <w:szCs w:val="24"/>
        </w:rPr>
        <w:pict>
          <v:shape id="_x0000_s5469" type="#_x0000_t75" style="position:absolute;left:0;text-align:left;margin-left:0;margin-top:0;width:9pt;height:17pt;z-index:251830272">
            <v:imagedata r:id="rId455" o:title=""/>
          </v:shape>
          <o:OLEObject Type="Embed" ProgID="Equation.3" ShapeID="_x0000_s5469" DrawAspect="Content" ObjectID="_1534059741" r:id="rId1109"/>
        </w:pict>
      </w:r>
      <w:r w:rsidRPr="000C4E18">
        <w:rPr>
          <w:color w:val="000000"/>
          <w:sz w:val="24"/>
          <w:szCs w:val="24"/>
        </w:rPr>
        <w:t xml:space="preserve">Принимая </w:t>
      </w:r>
      <w:proofErr w:type="gramStart"/>
      <w:r w:rsidRPr="000C4E18">
        <w:rPr>
          <w:color w:val="000000"/>
          <w:sz w:val="24"/>
          <w:szCs w:val="24"/>
        </w:rPr>
        <w:t>равными</w:t>
      </w:r>
      <w:proofErr w:type="gramEnd"/>
      <w:r w:rsidRPr="000C4E18">
        <w:rPr>
          <w:color w:val="000000"/>
          <w:sz w:val="24"/>
          <w:szCs w:val="24"/>
        </w:rPr>
        <w:t xml:space="preserve"> потенциалы точек, соответствующих концам </w:t>
      </w:r>
      <w:r w:rsidRPr="000C4E18">
        <w:rPr>
          <w:i/>
          <w:color w:val="000000"/>
          <w:sz w:val="24"/>
          <w:szCs w:val="24"/>
        </w:rPr>
        <w:t xml:space="preserve">X, </w:t>
      </w:r>
      <w:r w:rsidRPr="000C4E18">
        <w:rPr>
          <w:i/>
          <w:color w:val="000000"/>
          <w:sz w:val="24"/>
          <w:szCs w:val="24"/>
          <w:lang w:val="en-US"/>
        </w:rPr>
        <w:t>Y</w:t>
      </w:r>
      <w:r w:rsidRPr="000C4E18">
        <w:rPr>
          <w:i/>
          <w:color w:val="000000"/>
          <w:sz w:val="24"/>
          <w:szCs w:val="24"/>
        </w:rPr>
        <w:t xml:space="preserve"> </w:t>
      </w:r>
      <w:r w:rsidRPr="000C4E18">
        <w:rPr>
          <w:color w:val="000000"/>
          <w:sz w:val="24"/>
          <w:szCs w:val="24"/>
        </w:rPr>
        <w:t xml:space="preserve">и </w:t>
      </w:r>
      <w:r w:rsidRPr="000C4E18">
        <w:rPr>
          <w:i/>
          <w:color w:val="000000"/>
          <w:sz w:val="24"/>
          <w:szCs w:val="24"/>
          <w:lang w:val="en-US"/>
        </w:rPr>
        <w:t>Z</w:t>
      </w:r>
      <w:r w:rsidRPr="000C4E18">
        <w:rPr>
          <w:color w:val="000000"/>
          <w:sz w:val="24"/>
          <w:szCs w:val="24"/>
        </w:rPr>
        <w:t xml:space="preserve"> обмоток фаз генератора, можно объединить их в одну точку </w:t>
      </w:r>
      <w:r w:rsidRPr="000C4E18">
        <w:rPr>
          <w:i/>
          <w:color w:val="000000"/>
          <w:sz w:val="24"/>
          <w:szCs w:val="24"/>
        </w:rPr>
        <w:t>N</w:t>
      </w:r>
      <w:r w:rsidRPr="000C4E18">
        <w:rPr>
          <w:color w:val="000000"/>
          <w:sz w:val="24"/>
          <w:szCs w:val="24"/>
        </w:rPr>
        <w:t xml:space="preserve"> (рис. 8.2). Концы фаз приемников </w:t>
      </w:r>
      <w:proofErr w:type="gramStart"/>
      <w:r w:rsidRPr="000C4E18">
        <w:rPr>
          <w:color w:val="000000"/>
          <w:sz w:val="24"/>
          <w:szCs w:val="24"/>
        </w:rPr>
        <w:t xml:space="preserve">( </w:t>
      </w:r>
      <w:proofErr w:type="gramEnd"/>
      <w:r w:rsidRPr="000C4E18">
        <w:rPr>
          <w:i/>
          <w:color w:val="000000"/>
          <w:sz w:val="24"/>
          <w:szCs w:val="24"/>
          <w:u w:val="single"/>
          <w:lang w:val="en-US"/>
        </w:rPr>
        <w:t>Z</w:t>
      </w:r>
      <w:r w:rsidRPr="000C4E18">
        <w:rPr>
          <w:i/>
          <w:color w:val="000000"/>
          <w:sz w:val="24"/>
          <w:szCs w:val="24"/>
          <w:vertAlign w:val="subscript"/>
        </w:rPr>
        <w:t>А</w:t>
      </w:r>
      <w:r w:rsidRPr="000C4E18">
        <w:rPr>
          <w:color w:val="000000"/>
          <w:sz w:val="24"/>
          <w:szCs w:val="24"/>
        </w:rPr>
        <w:t xml:space="preserve"> , </w:t>
      </w:r>
      <w:r w:rsidRPr="000C4E18">
        <w:rPr>
          <w:i/>
          <w:color w:val="000000"/>
          <w:sz w:val="24"/>
          <w:szCs w:val="24"/>
          <w:u w:val="single"/>
          <w:lang w:val="en-US"/>
        </w:rPr>
        <w:t>Z</w:t>
      </w:r>
      <w:r w:rsidRPr="000C4E18">
        <w:rPr>
          <w:i/>
          <w:color w:val="000000"/>
          <w:sz w:val="24"/>
          <w:szCs w:val="24"/>
          <w:vertAlign w:val="subscript"/>
        </w:rPr>
        <w:t>В</w:t>
      </w:r>
      <w:r w:rsidRPr="000C4E18">
        <w:rPr>
          <w:color w:val="000000"/>
          <w:sz w:val="24"/>
          <w:szCs w:val="24"/>
        </w:rPr>
        <w:t xml:space="preserve"> и </w:t>
      </w:r>
      <w:r w:rsidRPr="000C4E18">
        <w:rPr>
          <w:i/>
          <w:color w:val="000000"/>
          <w:sz w:val="24"/>
          <w:szCs w:val="24"/>
          <w:u w:val="single"/>
          <w:lang w:val="en-US"/>
        </w:rPr>
        <w:t>Z</w:t>
      </w:r>
      <w:r w:rsidRPr="000C4E18">
        <w:rPr>
          <w:i/>
          <w:color w:val="000000"/>
          <w:sz w:val="24"/>
          <w:szCs w:val="24"/>
          <w:vertAlign w:val="subscript"/>
        </w:rPr>
        <w:t>С</w:t>
      </w:r>
      <w:r w:rsidRPr="000C4E18">
        <w:rPr>
          <w:color w:val="000000"/>
          <w:sz w:val="24"/>
          <w:szCs w:val="24"/>
        </w:rPr>
        <w:t xml:space="preserve"> ) также соединяем в одну точку </w:t>
      </w:r>
      <w:r w:rsidRPr="000C4E18">
        <w:rPr>
          <w:i/>
          <w:color w:val="000000"/>
          <w:sz w:val="24"/>
          <w:szCs w:val="24"/>
        </w:rPr>
        <w:t>п</w:t>
      </w:r>
      <w:r w:rsidRPr="000C4E18">
        <w:rPr>
          <w:color w:val="000000"/>
          <w:sz w:val="24"/>
          <w:szCs w:val="24"/>
        </w:rPr>
        <w:t xml:space="preserve">. Такое соединение обмоток генератора называется </w:t>
      </w:r>
      <w:r w:rsidRPr="000C4E18">
        <w:rPr>
          <w:i/>
          <w:color w:val="000000"/>
          <w:sz w:val="24"/>
          <w:szCs w:val="24"/>
        </w:rPr>
        <w:t>соединением звездой</w:t>
      </w:r>
      <w:r w:rsidRPr="000C4E18">
        <w:rPr>
          <w:color w:val="000000"/>
          <w:sz w:val="24"/>
          <w:szCs w:val="24"/>
        </w:rPr>
        <w:t xml:space="preserve">. Звездой можно соединять также фазы приемника. Точки </w:t>
      </w:r>
      <w:r w:rsidRPr="000C4E18">
        <w:rPr>
          <w:i/>
          <w:color w:val="000000"/>
          <w:sz w:val="24"/>
          <w:szCs w:val="24"/>
        </w:rPr>
        <w:t>N</w:t>
      </w:r>
      <w:r w:rsidRPr="000C4E18">
        <w:rPr>
          <w:color w:val="000000"/>
          <w:sz w:val="24"/>
          <w:szCs w:val="24"/>
        </w:rPr>
        <w:t xml:space="preserve"> и </w:t>
      </w:r>
      <w:proofErr w:type="gramStart"/>
      <w:r w:rsidRPr="000C4E18">
        <w:rPr>
          <w:i/>
          <w:color w:val="000000"/>
          <w:sz w:val="24"/>
          <w:szCs w:val="24"/>
        </w:rPr>
        <w:t>п</w:t>
      </w:r>
      <w:proofErr w:type="gramEnd"/>
      <w:r w:rsidRPr="000C4E18">
        <w:rPr>
          <w:i/>
          <w:color w:val="000000"/>
          <w:sz w:val="24"/>
          <w:szCs w:val="24"/>
        </w:rPr>
        <w:t xml:space="preserve"> </w:t>
      </w:r>
      <w:r w:rsidRPr="000C4E18">
        <w:rPr>
          <w:color w:val="000000"/>
          <w:sz w:val="24"/>
          <w:szCs w:val="24"/>
        </w:rPr>
        <w:t xml:space="preserve">называются нейтральными, а провод, соединяющий точку </w:t>
      </w:r>
      <w:r w:rsidRPr="000C4E18">
        <w:rPr>
          <w:i/>
          <w:color w:val="000000"/>
          <w:sz w:val="24"/>
          <w:szCs w:val="24"/>
        </w:rPr>
        <w:t>N</w:t>
      </w:r>
      <w:r w:rsidRPr="000C4E18">
        <w:rPr>
          <w:color w:val="000000"/>
          <w:sz w:val="24"/>
          <w:szCs w:val="24"/>
        </w:rPr>
        <w:t xml:space="preserve"> генератора с точкой </w:t>
      </w:r>
      <w:r w:rsidRPr="000C4E18">
        <w:rPr>
          <w:i/>
          <w:color w:val="000000"/>
          <w:sz w:val="24"/>
          <w:szCs w:val="24"/>
        </w:rPr>
        <w:t>п</w:t>
      </w:r>
      <w:r w:rsidRPr="000C4E18">
        <w:rPr>
          <w:color w:val="000000"/>
          <w:sz w:val="24"/>
          <w:szCs w:val="24"/>
        </w:rPr>
        <w:t xml:space="preserve"> приемника, - нейтральным. Провода </w:t>
      </w:r>
      <w:r w:rsidRPr="000C4E18">
        <w:rPr>
          <w:i/>
          <w:color w:val="000000"/>
          <w:sz w:val="24"/>
          <w:szCs w:val="24"/>
        </w:rPr>
        <w:t xml:space="preserve">А-А', </w:t>
      </w:r>
      <w:proofErr w:type="gramStart"/>
      <w:r w:rsidRPr="000C4E18">
        <w:rPr>
          <w:i/>
          <w:color w:val="000000"/>
          <w:sz w:val="24"/>
          <w:szCs w:val="24"/>
        </w:rPr>
        <w:t>В-В</w:t>
      </w:r>
      <w:proofErr w:type="gramEnd"/>
      <w:r w:rsidRPr="000C4E18">
        <w:rPr>
          <w:i/>
          <w:color w:val="000000"/>
          <w:sz w:val="24"/>
          <w:szCs w:val="24"/>
        </w:rPr>
        <w:t>'</w:t>
      </w:r>
      <w:r w:rsidRPr="000C4E18">
        <w:rPr>
          <w:color w:val="000000"/>
          <w:sz w:val="24"/>
          <w:szCs w:val="24"/>
        </w:rPr>
        <w:t xml:space="preserve"> и </w:t>
      </w:r>
      <w:r w:rsidRPr="000C4E18">
        <w:rPr>
          <w:i/>
          <w:color w:val="000000"/>
          <w:sz w:val="24"/>
          <w:szCs w:val="24"/>
        </w:rPr>
        <w:t>С-С'</w:t>
      </w:r>
      <w:r w:rsidRPr="000C4E18">
        <w:rPr>
          <w:color w:val="000000"/>
          <w:sz w:val="24"/>
          <w:szCs w:val="24"/>
        </w:rPr>
        <w:t xml:space="preserve">, соединяющие начала фаз генератора и приемника, называются </w:t>
      </w:r>
      <w:r w:rsidRPr="000C4E18">
        <w:rPr>
          <w:i/>
          <w:color w:val="000000"/>
          <w:sz w:val="24"/>
          <w:szCs w:val="24"/>
        </w:rPr>
        <w:t>линейными</w:t>
      </w:r>
      <w:r w:rsidRPr="000C4E18">
        <w:rPr>
          <w:color w:val="000000"/>
          <w:sz w:val="24"/>
          <w:szCs w:val="24"/>
        </w:rPr>
        <w:t>.</w:t>
      </w:r>
    </w:p>
    <w:p w:rsidR="000C4E18" w:rsidRPr="000C4E18" w:rsidRDefault="000C4E18" w:rsidP="000C4E18">
      <w:pPr>
        <w:ind w:firstLine="540"/>
        <w:jc w:val="both"/>
        <w:rPr>
          <w:color w:val="000000"/>
          <w:sz w:val="24"/>
          <w:szCs w:val="24"/>
        </w:rPr>
      </w:pPr>
      <w:r w:rsidRPr="000C4E18">
        <w:rPr>
          <w:color w:val="000000"/>
          <w:sz w:val="24"/>
          <w:szCs w:val="24"/>
        </w:rPr>
        <w:t xml:space="preserve">Напряжение между началом и концом фазы - </w:t>
      </w:r>
      <w:r w:rsidRPr="000C4E18">
        <w:rPr>
          <w:i/>
          <w:color w:val="000000"/>
          <w:sz w:val="24"/>
          <w:szCs w:val="24"/>
        </w:rPr>
        <w:t>фазное напряжение</w:t>
      </w:r>
      <w:r w:rsidRPr="000C4E18">
        <w:rPr>
          <w:color w:val="000000"/>
          <w:sz w:val="24"/>
          <w:szCs w:val="24"/>
        </w:rPr>
        <w:t xml:space="preserve"> </w:t>
      </w:r>
      <w:proofErr w:type="gramStart"/>
      <w:r w:rsidRPr="000C4E18">
        <w:rPr>
          <w:i/>
          <w:color w:val="000000"/>
          <w:sz w:val="24"/>
          <w:szCs w:val="24"/>
          <w:lang w:val="en-US"/>
        </w:rPr>
        <w:t>U</w:t>
      </w:r>
      <w:proofErr w:type="gramEnd"/>
      <w:r w:rsidRPr="000C4E18">
        <w:rPr>
          <w:i/>
          <w:color w:val="000000"/>
          <w:sz w:val="24"/>
          <w:szCs w:val="24"/>
          <w:vertAlign w:val="subscript"/>
        </w:rPr>
        <w:t>Ф</w:t>
      </w:r>
      <w:r w:rsidRPr="000C4E18">
        <w:rPr>
          <w:color w:val="000000"/>
          <w:sz w:val="24"/>
          <w:szCs w:val="24"/>
        </w:rPr>
        <w:t xml:space="preserve">. Таким образом, имеется три фазных напряжения - </w:t>
      </w:r>
      <w:r w:rsidRPr="000C4E18">
        <w:rPr>
          <w:i/>
          <w:color w:val="000000"/>
          <w:sz w:val="24"/>
          <w:szCs w:val="24"/>
          <w:lang w:val="en-US"/>
        </w:rPr>
        <w:t>U</w:t>
      </w:r>
      <w:r w:rsidRPr="000C4E18">
        <w:rPr>
          <w:i/>
          <w:color w:val="000000"/>
          <w:sz w:val="24"/>
          <w:szCs w:val="24"/>
          <w:vertAlign w:val="subscript"/>
          <w:lang w:val="en-US"/>
        </w:rPr>
        <w:t>A</w:t>
      </w:r>
      <w:r w:rsidRPr="000C4E18">
        <w:rPr>
          <w:i/>
          <w:color w:val="000000"/>
          <w:sz w:val="24"/>
          <w:szCs w:val="24"/>
        </w:rPr>
        <w:t xml:space="preserve">, </w:t>
      </w:r>
      <w:r w:rsidRPr="000C4E18">
        <w:rPr>
          <w:i/>
          <w:color w:val="000000"/>
          <w:sz w:val="24"/>
          <w:szCs w:val="24"/>
          <w:lang w:val="en-US"/>
        </w:rPr>
        <w:t>U</w:t>
      </w:r>
      <w:r w:rsidRPr="000C4E18">
        <w:rPr>
          <w:i/>
          <w:color w:val="000000"/>
          <w:sz w:val="24"/>
          <w:szCs w:val="24"/>
          <w:vertAlign w:val="subscript"/>
          <w:lang w:val="en-US"/>
        </w:rPr>
        <w:t>B</w:t>
      </w:r>
      <w:r w:rsidRPr="000C4E18">
        <w:rPr>
          <w:i/>
          <w:color w:val="000000"/>
          <w:sz w:val="24"/>
          <w:szCs w:val="24"/>
        </w:rPr>
        <w:t xml:space="preserve"> </w:t>
      </w:r>
      <w:r w:rsidRPr="000C4E18">
        <w:rPr>
          <w:color w:val="000000"/>
          <w:sz w:val="24"/>
          <w:szCs w:val="24"/>
        </w:rPr>
        <w:t xml:space="preserve">и </w:t>
      </w:r>
      <w:r w:rsidRPr="000C4E18">
        <w:rPr>
          <w:i/>
          <w:color w:val="000000"/>
          <w:sz w:val="24"/>
          <w:szCs w:val="24"/>
          <w:lang w:val="en-US"/>
        </w:rPr>
        <w:t>U</w:t>
      </w:r>
      <w:r w:rsidRPr="000C4E18">
        <w:rPr>
          <w:i/>
          <w:color w:val="000000"/>
          <w:sz w:val="24"/>
          <w:szCs w:val="24"/>
          <w:vertAlign w:val="subscript"/>
          <w:lang w:val="en-US"/>
        </w:rPr>
        <w:t>C</w:t>
      </w:r>
      <w:r w:rsidRPr="000C4E18">
        <w:rPr>
          <w:color w:val="000000"/>
          <w:sz w:val="24"/>
          <w:szCs w:val="24"/>
        </w:rPr>
        <w:t>. Обычно за условное положительное направление э.д.с. генератора принимают направление от конца к началу фазы (</w:t>
      </w:r>
      <w:proofErr w:type="gramStart"/>
      <w:r w:rsidRPr="000C4E18">
        <w:rPr>
          <w:color w:val="000000"/>
          <w:sz w:val="24"/>
          <w:szCs w:val="24"/>
        </w:rPr>
        <w:t>см</w:t>
      </w:r>
      <w:proofErr w:type="gramEnd"/>
      <w:r w:rsidRPr="000C4E18">
        <w:rPr>
          <w:color w:val="000000"/>
          <w:sz w:val="24"/>
          <w:szCs w:val="24"/>
        </w:rPr>
        <w:t>. рис. 8.1 и 8.2). Положительное направление тока в фазах совпадает с положительным направлением э.д.с., а положительное направление падения Напряжения (напряжение) на фазе приемника совпадает с положительным направлением тока в фазе. Положительным направлением напряжения на фазе генератора, как и на фазе приемника, является направление от начала фазы к ее концу, т. е. противоположное положительному направлению э.д.</w:t>
      </w:r>
      <w:proofErr w:type="gramStart"/>
      <w:r w:rsidRPr="000C4E18">
        <w:rPr>
          <w:color w:val="000000"/>
          <w:sz w:val="24"/>
          <w:szCs w:val="24"/>
        </w:rPr>
        <w:t>с</w:t>
      </w:r>
      <w:proofErr w:type="gramEnd"/>
      <w:r w:rsidRPr="000C4E18">
        <w:rPr>
          <w:color w:val="000000"/>
          <w:sz w:val="24"/>
          <w:szCs w:val="24"/>
        </w:rPr>
        <w:t>.</w:t>
      </w:r>
    </w:p>
    <w:p w:rsidR="000C4E18" w:rsidRPr="000C4E18" w:rsidRDefault="000C4E18" w:rsidP="000C4E18">
      <w:pPr>
        <w:ind w:firstLine="540"/>
        <w:jc w:val="both"/>
        <w:rPr>
          <w:color w:val="000000"/>
          <w:sz w:val="24"/>
          <w:szCs w:val="24"/>
        </w:rPr>
      </w:pPr>
      <w:r w:rsidRPr="000C4E18">
        <w:rPr>
          <w:b/>
          <w:noProof/>
          <w:sz w:val="24"/>
          <w:szCs w:val="24"/>
        </w:rPr>
        <w:lastRenderedPageBreak/>
        <w:drawing>
          <wp:inline distT="0" distB="0" distL="0" distR="0">
            <wp:extent cx="5381625" cy="2038350"/>
            <wp:effectExtent l="19050" t="0" r="9525" b="0"/>
            <wp:docPr id="775"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110"/>
                    <a:srcRect/>
                    <a:stretch>
                      <a:fillRect/>
                    </a:stretch>
                  </pic:blipFill>
                  <pic:spPr bwMode="auto">
                    <a:xfrm>
                      <a:off x="0" y="0"/>
                      <a:ext cx="5381625" cy="2038350"/>
                    </a:xfrm>
                    <a:prstGeom prst="rect">
                      <a:avLst/>
                    </a:prstGeom>
                    <a:noFill/>
                    <a:ln w="9525">
                      <a:noFill/>
                      <a:miter lim="800000"/>
                      <a:headEnd/>
                      <a:tailEnd/>
                    </a:ln>
                  </pic:spPr>
                </pic:pic>
              </a:graphicData>
            </a:graphic>
          </wp:inline>
        </w:drawing>
      </w:r>
    </w:p>
    <w:p w:rsidR="000C4E18" w:rsidRPr="000C4E18" w:rsidRDefault="000C4E18" w:rsidP="000C4E18">
      <w:pPr>
        <w:ind w:firstLine="540"/>
        <w:jc w:val="both"/>
        <w:rPr>
          <w:color w:val="000000"/>
          <w:sz w:val="24"/>
          <w:szCs w:val="24"/>
        </w:rPr>
      </w:pPr>
    </w:p>
    <w:p w:rsidR="000C4E18" w:rsidRPr="000C4E18" w:rsidRDefault="000C4E18" w:rsidP="000C4E18">
      <w:pPr>
        <w:ind w:left="300"/>
        <w:jc w:val="center"/>
        <w:rPr>
          <w:sz w:val="24"/>
          <w:szCs w:val="24"/>
        </w:rPr>
      </w:pPr>
      <w:r w:rsidRPr="000C4E18">
        <w:rPr>
          <w:sz w:val="24"/>
          <w:szCs w:val="24"/>
        </w:rPr>
        <w:t>Рис. 8.2. Схема связанной четырехпроводной трехфазной цепи</w: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r w:rsidRPr="000C4E18">
        <w:rPr>
          <w:color w:val="000000"/>
          <w:sz w:val="24"/>
          <w:szCs w:val="24"/>
        </w:rPr>
        <w:t xml:space="preserve">Напряжение между линейными проводами - </w:t>
      </w:r>
      <w:r w:rsidRPr="000C4E18">
        <w:rPr>
          <w:i/>
          <w:color w:val="000000"/>
          <w:sz w:val="24"/>
          <w:szCs w:val="24"/>
        </w:rPr>
        <w:t xml:space="preserve">линейное напряжение </w:t>
      </w:r>
      <w:proofErr w:type="gramStart"/>
      <w:r w:rsidRPr="000C4E18">
        <w:rPr>
          <w:i/>
          <w:color w:val="000000"/>
          <w:sz w:val="24"/>
          <w:szCs w:val="24"/>
          <w:lang w:val="en-US"/>
        </w:rPr>
        <w:t>U</w:t>
      </w:r>
      <w:proofErr w:type="gramEnd"/>
      <w:r w:rsidRPr="000C4E18">
        <w:rPr>
          <w:i/>
          <w:color w:val="000000"/>
          <w:sz w:val="24"/>
          <w:szCs w:val="24"/>
          <w:vertAlign w:val="subscript"/>
        </w:rPr>
        <w:t>л</w:t>
      </w:r>
      <w:r w:rsidRPr="000C4E18">
        <w:rPr>
          <w:color w:val="000000"/>
          <w:sz w:val="24"/>
          <w:szCs w:val="24"/>
        </w:rPr>
        <w:t xml:space="preserve">. Таким образом, имеется три линейных напряжения - </w:t>
      </w:r>
      <w:r w:rsidRPr="000C4E18">
        <w:rPr>
          <w:i/>
          <w:color w:val="000000"/>
          <w:sz w:val="24"/>
          <w:szCs w:val="24"/>
          <w:lang w:val="en-US"/>
        </w:rPr>
        <w:t>U</w:t>
      </w:r>
      <w:r w:rsidRPr="000C4E18">
        <w:rPr>
          <w:i/>
          <w:color w:val="000000"/>
          <w:sz w:val="24"/>
          <w:szCs w:val="24"/>
          <w:vertAlign w:val="subscript"/>
          <w:lang w:val="en-US"/>
        </w:rPr>
        <w:t>AB</w:t>
      </w:r>
      <w:r w:rsidRPr="000C4E18">
        <w:rPr>
          <w:color w:val="000000"/>
          <w:sz w:val="24"/>
          <w:szCs w:val="24"/>
        </w:rPr>
        <w:t xml:space="preserve">, </w:t>
      </w:r>
      <w:r w:rsidRPr="000C4E18">
        <w:rPr>
          <w:i/>
          <w:color w:val="000000"/>
          <w:sz w:val="24"/>
          <w:szCs w:val="24"/>
          <w:lang w:val="en-US"/>
        </w:rPr>
        <w:t>U</w:t>
      </w:r>
      <w:r w:rsidRPr="000C4E18">
        <w:rPr>
          <w:i/>
          <w:color w:val="000000"/>
          <w:sz w:val="24"/>
          <w:szCs w:val="24"/>
          <w:vertAlign w:val="subscript"/>
          <w:lang w:val="en-US"/>
        </w:rPr>
        <w:t>BC</w:t>
      </w:r>
      <w:r w:rsidRPr="000C4E18">
        <w:rPr>
          <w:color w:val="000000"/>
          <w:sz w:val="24"/>
          <w:szCs w:val="24"/>
        </w:rPr>
        <w:t xml:space="preserve"> и </w:t>
      </w:r>
      <w:r w:rsidRPr="000C4E18">
        <w:rPr>
          <w:i/>
          <w:color w:val="000000"/>
          <w:sz w:val="24"/>
          <w:szCs w:val="24"/>
          <w:lang w:val="en-US"/>
        </w:rPr>
        <w:t>U</w:t>
      </w:r>
      <w:r w:rsidRPr="000C4E18">
        <w:rPr>
          <w:i/>
          <w:color w:val="000000"/>
          <w:sz w:val="24"/>
          <w:szCs w:val="24"/>
          <w:vertAlign w:val="subscript"/>
          <w:lang w:val="en-US"/>
        </w:rPr>
        <w:t>CA</w:t>
      </w:r>
      <w:r w:rsidRPr="000C4E18">
        <w:rPr>
          <w:i/>
          <w:color w:val="000000"/>
          <w:sz w:val="24"/>
          <w:szCs w:val="24"/>
        </w:rPr>
        <w:t xml:space="preserve">, </w:t>
      </w:r>
      <w:r w:rsidRPr="000C4E18">
        <w:rPr>
          <w:color w:val="000000"/>
          <w:sz w:val="24"/>
          <w:szCs w:val="24"/>
        </w:rPr>
        <w:t xml:space="preserve">условные положительные направления которых приняты от точек, соответствующих первому индексу, к точкам, соответствующим второму индексу. Линейные напряжения определяются через известные фазные напряжения. Это соотношение может быть получено из уравнения, написанного по второму закону Кирхгофа для контура </w:t>
      </w:r>
      <w:r w:rsidRPr="000C4E18">
        <w:rPr>
          <w:i/>
          <w:color w:val="000000"/>
          <w:sz w:val="24"/>
          <w:szCs w:val="24"/>
        </w:rPr>
        <w:t>АNВА</w:t>
      </w:r>
      <w:r w:rsidRPr="000C4E18">
        <w:rPr>
          <w:color w:val="000000"/>
          <w:sz w:val="24"/>
          <w:szCs w:val="24"/>
        </w:rPr>
        <w:t>, если принять направление обхода контура от точки</w:t>
      </w:r>
      <w:proofErr w:type="gramStart"/>
      <w:r w:rsidRPr="000C4E18">
        <w:rPr>
          <w:color w:val="000000"/>
          <w:sz w:val="24"/>
          <w:szCs w:val="24"/>
        </w:rPr>
        <w:t xml:space="preserve"> </w:t>
      </w:r>
      <w:r w:rsidRPr="000C4E18">
        <w:rPr>
          <w:i/>
          <w:color w:val="000000"/>
          <w:sz w:val="24"/>
          <w:szCs w:val="24"/>
        </w:rPr>
        <w:t>А</w:t>
      </w:r>
      <w:proofErr w:type="gramEnd"/>
      <w:r w:rsidRPr="000C4E18">
        <w:rPr>
          <w:i/>
          <w:color w:val="000000"/>
          <w:sz w:val="24"/>
          <w:szCs w:val="24"/>
        </w:rPr>
        <w:t xml:space="preserve"> </w:t>
      </w:r>
      <w:r w:rsidRPr="000C4E18">
        <w:rPr>
          <w:color w:val="000000"/>
          <w:sz w:val="24"/>
          <w:szCs w:val="24"/>
        </w:rPr>
        <w:t xml:space="preserve">к точке </w:t>
      </w:r>
      <w:r w:rsidRPr="000C4E18">
        <w:rPr>
          <w:i/>
          <w:color w:val="000000"/>
          <w:sz w:val="24"/>
          <w:szCs w:val="24"/>
        </w:rPr>
        <w:t xml:space="preserve">N </w:t>
      </w:r>
      <w:r w:rsidRPr="000C4E18">
        <w:rPr>
          <w:color w:val="000000"/>
          <w:sz w:val="24"/>
          <w:szCs w:val="24"/>
        </w:rPr>
        <w:t xml:space="preserve">и т. д.: </w:t>
      </w:r>
      <w:r w:rsidRPr="000C4E18">
        <w:rPr>
          <w:i/>
          <w:color w:val="000000"/>
          <w:sz w:val="24"/>
          <w:szCs w:val="24"/>
          <w:lang w:val="en-US"/>
        </w:rPr>
        <w:t>U</w:t>
      </w:r>
      <w:r w:rsidRPr="000C4E18">
        <w:rPr>
          <w:i/>
          <w:color w:val="000000"/>
          <w:sz w:val="24"/>
          <w:szCs w:val="24"/>
          <w:vertAlign w:val="subscript"/>
          <w:lang w:val="en-US"/>
        </w:rPr>
        <w:t>A</w:t>
      </w:r>
      <w:r w:rsidRPr="000C4E18">
        <w:rPr>
          <w:color w:val="000000"/>
          <w:sz w:val="24"/>
          <w:szCs w:val="24"/>
        </w:rPr>
        <w:t xml:space="preserve"> - </w:t>
      </w:r>
      <w:r w:rsidRPr="000C4E18">
        <w:rPr>
          <w:i/>
          <w:color w:val="000000"/>
          <w:sz w:val="24"/>
          <w:szCs w:val="24"/>
          <w:lang w:val="en-US"/>
        </w:rPr>
        <w:t>U</w:t>
      </w:r>
      <w:r w:rsidRPr="000C4E18">
        <w:rPr>
          <w:i/>
          <w:color w:val="000000"/>
          <w:sz w:val="24"/>
          <w:szCs w:val="24"/>
          <w:vertAlign w:val="subscript"/>
          <w:lang w:val="en-US"/>
        </w:rPr>
        <w:t>B</w:t>
      </w:r>
      <w:r w:rsidRPr="000C4E18">
        <w:rPr>
          <w:color w:val="000000"/>
          <w:sz w:val="24"/>
          <w:szCs w:val="24"/>
        </w:rPr>
        <w:t xml:space="preserve"> - </w:t>
      </w:r>
      <w:r w:rsidRPr="000C4E18">
        <w:rPr>
          <w:i/>
          <w:color w:val="000000"/>
          <w:sz w:val="24"/>
          <w:szCs w:val="24"/>
          <w:lang w:val="en-US"/>
        </w:rPr>
        <w:t>U</w:t>
      </w:r>
      <w:r w:rsidRPr="000C4E18">
        <w:rPr>
          <w:i/>
          <w:color w:val="000000"/>
          <w:sz w:val="24"/>
          <w:szCs w:val="24"/>
          <w:vertAlign w:val="subscript"/>
          <w:lang w:val="en-US"/>
        </w:rPr>
        <w:t>AB</w:t>
      </w:r>
      <w:r w:rsidRPr="000C4E18">
        <w:rPr>
          <w:color w:val="000000"/>
          <w:sz w:val="24"/>
          <w:szCs w:val="24"/>
        </w:rPr>
        <w:t xml:space="preserve"> = 0. Отсюда</w:t>
      </w:r>
    </w:p>
    <w:p w:rsidR="000C4E18" w:rsidRPr="000C4E18" w:rsidRDefault="000C4E18" w:rsidP="000C4E18">
      <w:pPr>
        <w:ind w:firstLine="540"/>
        <w:jc w:val="both"/>
        <w:rPr>
          <w:color w:val="000000"/>
          <w:sz w:val="24"/>
          <w:szCs w:val="24"/>
        </w:rPr>
      </w:pPr>
      <w:r w:rsidRPr="000C4E18">
        <w:rPr>
          <w:noProof/>
          <w:color w:val="000000"/>
          <w:sz w:val="24"/>
          <w:szCs w:val="24"/>
        </w:rPr>
        <w:pict>
          <v:shape id="_x0000_s5362" type="#_x0000_t75" style="position:absolute;left:0;text-align:left;margin-left:169pt;margin-top:0;width:74pt;height:18pt;z-index:251787264">
            <v:imagedata r:id="rId1111" o:title=""/>
          </v:shape>
          <o:OLEObject Type="Embed" ProgID="Equation.3" ShapeID="_x0000_s5362" DrawAspect="Content" ObjectID="_1534059740" r:id="rId1112"/>
        </w:pict>
      </w:r>
    </w:p>
    <w:p w:rsidR="000C4E18" w:rsidRPr="000C4E18" w:rsidRDefault="000C4E18" w:rsidP="000C4E18">
      <w:pPr>
        <w:ind w:firstLine="540"/>
        <w:jc w:val="both"/>
        <w:rPr>
          <w:color w:val="000000"/>
          <w:sz w:val="24"/>
          <w:szCs w:val="24"/>
        </w:rPr>
      </w:pPr>
    </w:p>
    <w:p w:rsidR="000C4E18" w:rsidRPr="000C4E18" w:rsidRDefault="000C4E18" w:rsidP="000C4E18">
      <w:pPr>
        <w:jc w:val="both"/>
        <w:rPr>
          <w:color w:val="000000"/>
          <w:sz w:val="24"/>
          <w:szCs w:val="24"/>
        </w:rPr>
      </w:pPr>
      <w:r w:rsidRPr="000C4E18">
        <w:rPr>
          <w:noProof/>
          <w:color w:val="000000"/>
          <w:sz w:val="24"/>
          <w:szCs w:val="24"/>
        </w:rPr>
        <w:pict>
          <v:shape id="_x0000_s5363" type="#_x0000_t75" style="position:absolute;left:0;text-align:left;margin-left:171pt;margin-top:5.5pt;width:75pt;height:38pt;z-index:251788288">
            <v:imagedata r:id="rId1113" o:title=""/>
          </v:shape>
          <o:OLEObject Type="Embed" ProgID="Equation.3" ShapeID="_x0000_s5363" DrawAspect="Content" ObjectID="_1534059739" r:id="rId1114"/>
        </w:pict>
      </w:r>
      <w:r w:rsidRPr="000C4E18">
        <w:rPr>
          <w:color w:val="000000"/>
          <w:sz w:val="24"/>
          <w:szCs w:val="24"/>
        </w:rPr>
        <w:t>и, аналогично,</w:t>
      </w:r>
    </w:p>
    <w:p w:rsidR="000C4E18" w:rsidRPr="000C4E18" w:rsidRDefault="000C4E18" w:rsidP="000C4E18">
      <w:pPr>
        <w:ind w:firstLine="540"/>
        <w:jc w:val="both"/>
        <w:rPr>
          <w:color w:val="000000"/>
          <w:sz w:val="24"/>
          <w:szCs w:val="24"/>
        </w:rPr>
      </w:pPr>
    </w:p>
    <w:p w:rsidR="000C4E18" w:rsidRPr="000C4E18" w:rsidRDefault="000C4E18" w:rsidP="000C4E18">
      <w:pPr>
        <w:ind w:left="7788" w:firstLine="708"/>
        <w:jc w:val="both"/>
        <w:rPr>
          <w:color w:val="000000"/>
          <w:sz w:val="24"/>
          <w:szCs w:val="24"/>
        </w:rPr>
      </w:pPr>
      <w:r w:rsidRPr="000C4E18">
        <w:rPr>
          <w:color w:val="000000"/>
          <w:sz w:val="24"/>
          <w:szCs w:val="24"/>
        </w:rPr>
        <w:t>(8.1)</w: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r w:rsidRPr="000C4E18">
        <w:rPr>
          <w:color w:val="000000"/>
          <w:sz w:val="24"/>
          <w:szCs w:val="24"/>
        </w:rPr>
        <w:t xml:space="preserve">Таким образом, </w:t>
      </w:r>
      <w:r w:rsidRPr="000C4E18">
        <w:rPr>
          <w:i/>
          <w:color w:val="000000"/>
          <w:sz w:val="24"/>
          <w:szCs w:val="24"/>
        </w:rPr>
        <w:t>действующее значение линейных напряжений равно векторной разности соответствующих фазных напряжений</w:t>
      </w:r>
      <w:r w:rsidRPr="000C4E18">
        <w:rPr>
          <w:color w:val="000000"/>
          <w:sz w:val="24"/>
          <w:szCs w:val="24"/>
        </w:rPr>
        <w:t>.</w:t>
      </w:r>
    </w:p>
    <w:p w:rsidR="000C4E18" w:rsidRPr="000C4E18" w:rsidRDefault="000C4E18" w:rsidP="000C4E18">
      <w:pPr>
        <w:ind w:firstLine="540"/>
        <w:jc w:val="both"/>
        <w:rPr>
          <w:color w:val="000000"/>
          <w:sz w:val="24"/>
          <w:szCs w:val="24"/>
        </w:rPr>
      </w:pPr>
      <w:r w:rsidRPr="000C4E18">
        <w:rPr>
          <w:color w:val="000000"/>
          <w:sz w:val="24"/>
          <w:szCs w:val="24"/>
        </w:rPr>
        <w:t xml:space="preserve">При построении векторных диаграмм напряжений удобно принимать потенциалы нейтральных точек </w:t>
      </w:r>
      <w:r w:rsidRPr="000C4E18">
        <w:rPr>
          <w:i/>
          <w:color w:val="000000"/>
          <w:sz w:val="24"/>
          <w:szCs w:val="24"/>
        </w:rPr>
        <w:t>N</w:t>
      </w:r>
      <w:r w:rsidRPr="000C4E18">
        <w:rPr>
          <w:color w:val="000000"/>
          <w:sz w:val="24"/>
          <w:szCs w:val="24"/>
        </w:rPr>
        <w:t xml:space="preserve"> и </w:t>
      </w:r>
      <w:proofErr w:type="gramStart"/>
      <w:r w:rsidRPr="000C4E18">
        <w:rPr>
          <w:i/>
          <w:color w:val="000000"/>
          <w:sz w:val="24"/>
          <w:szCs w:val="24"/>
        </w:rPr>
        <w:t>п</w:t>
      </w:r>
      <w:proofErr w:type="gramEnd"/>
      <w:r w:rsidRPr="000C4E18">
        <w:rPr>
          <w:color w:val="000000"/>
          <w:sz w:val="24"/>
          <w:szCs w:val="24"/>
        </w:rPr>
        <w:t xml:space="preserve"> равными нулю, т. е. совпадающими с началом координатных осей комплексной плоскости (рис. 8.3). Таким образом, на векторной диаграмме удобно направить векторы фазных напряжений от точки </w:t>
      </w:r>
      <w:r w:rsidRPr="000C4E18">
        <w:rPr>
          <w:i/>
          <w:color w:val="000000"/>
          <w:sz w:val="24"/>
          <w:szCs w:val="24"/>
        </w:rPr>
        <w:t>N</w:t>
      </w:r>
      <w:r w:rsidRPr="000C4E18">
        <w:rPr>
          <w:color w:val="000000"/>
          <w:sz w:val="24"/>
          <w:szCs w:val="24"/>
        </w:rPr>
        <w:t xml:space="preserve"> к точкам</w:t>
      </w:r>
      <w:proofErr w:type="gramStart"/>
      <w:r w:rsidRPr="000C4E18">
        <w:rPr>
          <w:color w:val="000000"/>
          <w:sz w:val="24"/>
          <w:szCs w:val="24"/>
        </w:rPr>
        <w:t xml:space="preserve"> </w:t>
      </w:r>
      <w:r w:rsidRPr="000C4E18">
        <w:rPr>
          <w:i/>
          <w:color w:val="000000"/>
          <w:sz w:val="24"/>
          <w:szCs w:val="24"/>
        </w:rPr>
        <w:t>А</w:t>
      </w:r>
      <w:proofErr w:type="gramEnd"/>
      <w:r w:rsidRPr="000C4E18">
        <w:rPr>
          <w:i/>
          <w:color w:val="000000"/>
          <w:sz w:val="24"/>
          <w:szCs w:val="24"/>
        </w:rPr>
        <w:t xml:space="preserve">, В </w:t>
      </w:r>
      <w:r w:rsidRPr="000C4E18">
        <w:rPr>
          <w:color w:val="000000"/>
          <w:sz w:val="24"/>
          <w:szCs w:val="24"/>
        </w:rPr>
        <w:t xml:space="preserve">и </w:t>
      </w:r>
      <w:r w:rsidRPr="000C4E18">
        <w:rPr>
          <w:i/>
          <w:color w:val="000000"/>
          <w:sz w:val="24"/>
          <w:szCs w:val="24"/>
        </w:rPr>
        <w:t>С</w:t>
      </w:r>
      <w:r w:rsidRPr="000C4E18">
        <w:rPr>
          <w:color w:val="000000"/>
          <w:sz w:val="24"/>
          <w:szCs w:val="24"/>
        </w:rPr>
        <w:t>, т. е. противо</w:t>
      </w:r>
      <w:r w:rsidRPr="000C4E18">
        <w:rPr>
          <w:color w:val="000000"/>
          <w:sz w:val="24"/>
          <w:szCs w:val="24"/>
        </w:rPr>
        <w:softHyphen/>
        <w:t>положно условному положительному направлению напряжений на схемах.</w:t>
      </w:r>
    </w:p>
    <w:p w:rsidR="000C4E18" w:rsidRPr="000C4E18" w:rsidRDefault="000C4E18" w:rsidP="000C4E18">
      <w:pPr>
        <w:ind w:firstLine="540"/>
        <w:jc w:val="both"/>
        <w:rPr>
          <w:color w:val="000000"/>
          <w:sz w:val="24"/>
          <w:szCs w:val="24"/>
        </w:rPr>
      </w:pPr>
      <w:r w:rsidRPr="000C4E18">
        <w:rPr>
          <w:color w:val="000000"/>
          <w:sz w:val="24"/>
          <w:szCs w:val="24"/>
        </w:rPr>
        <w:t xml:space="preserve">Для нахождения вектора линейного напряжения </w:t>
      </w:r>
      <w:r w:rsidRPr="000C4E18">
        <w:rPr>
          <w:i/>
          <w:color w:val="000000"/>
          <w:sz w:val="24"/>
          <w:szCs w:val="24"/>
          <w:lang w:val="en-US"/>
        </w:rPr>
        <w:t>U</w:t>
      </w:r>
      <w:r w:rsidRPr="000C4E18">
        <w:rPr>
          <w:i/>
          <w:color w:val="000000"/>
          <w:sz w:val="24"/>
          <w:szCs w:val="24"/>
          <w:vertAlign w:val="subscript"/>
          <w:lang w:val="en-US"/>
        </w:rPr>
        <w:t>AB</w:t>
      </w:r>
      <w:r w:rsidRPr="000C4E18">
        <w:rPr>
          <w:color w:val="000000"/>
          <w:sz w:val="24"/>
          <w:szCs w:val="24"/>
        </w:rPr>
        <w:t xml:space="preserve">, как следует из (8.1), необходимо к вектору напряжения </w:t>
      </w:r>
      <w:r w:rsidRPr="000C4E18">
        <w:rPr>
          <w:i/>
          <w:color w:val="000000"/>
          <w:sz w:val="24"/>
          <w:szCs w:val="24"/>
          <w:lang w:val="en-US"/>
        </w:rPr>
        <w:t>U</w:t>
      </w:r>
      <w:r w:rsidRPr="000C4E18">
        <w:rPr>
          <w:i/>
          <w:color w:val="000000"/>
          <w:sz w:val="24"/>
          <w:szCs w:val="24"/>
          <w:vertAlign w:val="subscript"/>
          <w:lang w:val="en-US"/>
        </w:rPr>
        <w:t>A</w:t>
      </w:r>
      <w:r w:rsidRPr="000C4E18">
        <w:rPr>
          <w:color w:val="000000"/>
          <w:sz w:val="24"/>
          <w:szCs w:val="24"/>
        </w:rPr>
        <w:t xml:space="preserve"> прибавить вектор напряжения </w:t>
      </w:r>
      <w:r w:rsidRPr="000C4E18">
        <w:rPr>
          <w:i/>
          <w:color w:val="000000"/>
          <w:sz w:val="24"/>
          <w:szCs w:val="24"/>
          <w:lang w:val="en-US"/>
        </w:rPr>
        <w:t>U</w:t>
      </w:r>
      <w:r w:rsidRPr="000C4E18">
        <w:rPr>
          <w:i/>
          <w:color w:val="000000"/>
          <w:sz w:val="24"/>
          <w:szCs w:val="24"/>
          <w:vertAlign w:val="subscript"/>
          <w:lang w:val="en-US"/>
        </w:rPr>
        <w:t>B</w:t>
      </w:r>
      <w:r w:rsidRPr="000C4E18">
        <w:rPr>
          <w:color w:val="000000"/>
          <w:sz w:val="24"/>
          <w:szCs w:val="24"/>
        </w:rPr>
        <w:t xml:space="preserve"> с противоположным знаком. После переноса вектора </w:t>
      </w:r>
      <w:r w:rsidRPr="000C4E18">
        <w:rPr>
          <w:i/>
          <w:color w:val="000000"/>
          <w:sz w:val="24"/>
          <w:szCs w:val="24"/>
          <w:lang w:val="en-US"/>
        </w:rPr>
        <w:t>U</w:t>
      </w:r>
      <w:r w:rsidRPr="000C4E18">
        <w:rPr>
          <w:i/>
          <w:color w:val="000000"/>
          <w:sz w:val="24"/>
          <w:szCs w:val="24"/>
          <w:vertAlign w:val="subscript"/>
          <w:lang w:val="en-US"/>
        </w:rPr>
        <w:t>AB</w:t>
      </w:r>
      <w:r w:rsidRPr="000C4E18">
        <w:rPr>
          <w:color w:val="000000"/>
          <w:sz w:val="24"/>
          <w:szCs w:val="24"/>
        </w:rPr>
        <w:t xml:space="preserve"> параллельно самому себе он соединит точки </w:t>
      </w:r>
      <w:r w:rsidRPr="000C4E18">
        <w:rPr>
          <w:i/>
          <w:color w:val="000000"/>
          <w:sz w:val="24"/>
          <w:szCs w:val="24"/>
          <w:lang w:val="en-US"/>
        </w:rPr>
        <w:t>A</w:t>
      </w:r>
      <w:r w:rsidRPr="000C4E18">
        <w:rPr>
          <w:color w:val="000000"/>
          <w:sz w:val="24"/>
          <w:szCs w:val="24"/>
        </w:rPr>
        <w:t xml:space="preserve"> и </w:t>
      </w:r>
      <w:r w:rsidRPr="000C4E18">
        <w:rPr>
          <w:i/>
          <w:color w:val="000000"/>
          <w:sz w:val="24"/>
          <w:szCs w:val="24"/>
          <w:lang w:val="en-US"/>
        </w:rPr>
        <w:t>B</w:t>
      </w:r>
      <w:r w:rsidRPr="000C4E18">
        <w:rPr>
          <w:color w:val="000000"/>
          <w:sz w:val="24"/>
          <w:szCs w:val="24"/>
        </w:rPr>
        <w:t xml:space="preserve"> на векторной диаграмме фазных напряжений.</w: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center"/>
        <w:rPr>
          <w:color w:val="000000"/>
          <w:sz w:val="24"/>
          <w:szCs w:val="24"/>
        </w:rPr>
      </w:pPr>
      <w:r w:rsidRPr="000C4E18">
        <w:rPr>
          <w:noProof/>
          <w:sz w:val="24"/>
          <w:szCs w:val="24"/>
        </w:rPr>
        <w:lastRenderedPageBreak/>
        <w:drawing>
          <wp:inline distT="0" distB="0" distL="0" distR="0">
            <wp:extent cx="2457450" cy="2628900"/>
            <wp:effectExtent l="19050" t="0" r="0" b="0"/>
            <wp:docPr id="776"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115"/>
                    <a:srcRect/>
                    <a:stretch>
                      <a:fillRect/>
                    </a:stretch>
                  </pic:blipFill>
                  <pic:spPr bwMode="auto">
                    <a:xfrm>
                      <a:off x="0" y="0"/>
                      <a:ext cx="2457450" cy="2628900"/>
                    </a:xfrm>
                    <a:prstGeom prst="rect">
                      <a:avLst/>
                    </a:prstGeom>
                    <a:noFill/>
                    <a:ln w="9525">
                      <a:noFill/>
                      <a:miter lim="800000"/>
                      <a:headEnd/>
                      <a:tailEnd/>
                    </a:ln>
                  </pic:spPr>
                </pic:pic>
              </a:graphicData>
            </a:graphic>
          </wp:inline>
        </w:drawing>
      </w:r>
    </w:p>
    <w:p w:rsidR="000C4E18" w:rsidRPr="000C4E18" w:rsidRDefault="000C4E18" w:rsidP="000C4E18">
      <w:pPr>
        <w:ind w:left="300"/>
        <w:jc w:val="center"/>
        <w:rPr>
          <w:sz w:val="24"/>
          <w:szCs w:val="24"/>
        </w:rPr>
      </w:pPr>
      <w:r w:rsidRPr="000C4E18">
        <w:rPr>
          <w:sz w:val="24"/>
          <w:szCs w:val="24"/>
        </w:rPr>
        <w:t>Рис. 8.3. Векторная диаграмма фазных и линейных напряжений при соединении фаз звездой</w:t>
      </w:r>
    </w:p>
    <w:p w:rsidR="000C4E18" w:rsidRPr="000C4E18" w:rsidRDefault="000C4E18" w:rsidP="000C4E18">
      <w:pPr>
        <w:ind w:left="300"/>
        <w:rPr>
          <w:color w:val="000000"/>
          <w:sz w:val="24"/>
          <w:szCs w:val="24"/>
        </w:rPr>
      </w:pPr>
    </w:p>
    <w:p w:rsidR="000C4E18" w:rsidRPr="000C4E18" w:rsidRDefault="000C4E18" w:rsidP="000C4E18">
      <w:pPr>
        <w:ind w:firstLine="540"/>
        <w:jc w:val="both"/>
        <w:rPr>
          <w:color w:val="000000"/>
          <w:sz w:val="24"/>
          <w:szCs w:val="24"/>
        </w:rPr>
      </w:pPr>
      <w:r w:rsidRPr="000C4E18">
        <w:rPr>
          <w:color w:val="000000"/>
          <w:sz w:val="24"/>
          <w:szCs w:val="24"/>
        </w:rPr>
        <w:t xml:space="preserve">Аналогично строят векторы линейных напряжений </w:t>
      </w:r>
      <w:r w:rsidRPr="000C4E18">
        <w:rPr>
          <w:color w:val="000000"/>
          <w:sz w:val="24"/>
          <w:szCs w:val="24"/>
          <w:lang w:val="en-US"/>
        </w:rPr>
        <w:t>U</w:t>
      </w:r>
      <w:r w:rsidRPr="000C4E18">
        <w:rPr>
          <w:color w:val="000000"/>
          <w:sz w:val="24"/>
          <w:szCs w:val="24"/>
          <w:vertAlign w:val="subscript"/>
          <w:lang w:val="en-US"/>
        </w:rPr>
        <w:t>BC</w:t>
      </w:r>
      <w:r w:rsidRPr="000C4E18">
        <w:rPr>
          <w:color w:val="000000"/>
          <w:sz w:val="24"/>
          <w:szCs w:val="24"/>
        </w:rPr>
        <w:t xml:space="preserve"> и </w:t>
      </w:r>
      <w:r w:rsidRPr="000C4E18">
        <w:rPr>
          <w:color w:val="000000"/>
          <w:sz w:val="24"/>
          <w:szCs w:val="24"/>
          <w:lang w:val="en-US"/>
        </w:rPr>
        <w:t>U</w:t>
      </w:r>
      <w:r w:rsidRPr="000C4E18">
        <w:rPr>
          <w:color w:val="000000"/>
          <w:sz w:val="24"/>
          <w:szCs w:val="24"/>
          <w:vertAlign w:val="subscript"/>
          <w:lang w:val="en-US"/>
        </w:rPr>
        <w:t>CA</w:t>
      </w:r>
      <w:r w:rsidRPr="000C4E18">
        <w:rPr>
          <w:color w:val="000000"/>
          <w:sz w:val="24"/>
          <w:szCs w:val="24"/>
        </w:rPr>
        <w:t xml:space="preserve">. </w:t>
      </w:r>
    </w:p>
    <w:p w:rsidR="000C4E18" w:rsidRPr="000C4E18" w:rsidRDefault="000C4E18" w:rsidP="000C4E18">
      <w:pPr>
        <w:ind w:firstLine="540"/>
        <w:jc w:val="both"/>
        <w:rPr>
          <w:color w:val="000000"/>
          <w:sz w:val="24"/>
          <w:szCs w:val="24"/>
        </w:rPr>
      </w:pPr>
      <w:r w:rsidRPr="000C4E18">
        <w:rPr>
          <w:color w:val="000000"/>
          <w:sz w:val="24"/>
          <w:szCs w:val="24"/>
        </w:rPr>
        <w:t xml:space="preserve">На векторной диаграмме напряжений векторы фазных напряжений образуют звезду, а векторы линейных напряжений - замкнутый треугольник. Вследствие этого </w:t>
      </w:r>
      <w:r w:rsidRPr="000C4E18">
        <w:rPr>
          <w:i/>
          <w:color w:val="000000"/>
          <w:sz w:val="24"/>
          <w:szCs w:val="24"/>
        </w:rPr>
        <w:t>векторная сумма линейных напряжений всегда равна нулю</w:t>
      </w:r>
      <w:r w:rsidRPr="000C4E18">
        <w:rPr>
          <w:color w:val="000000"/>
          <w:sz w:val="24"/>
          <w:szCs w:val="24"/>
        </w:rPr>
        <w:t>, т. е.</w:t>
      </w:r>
    </w:p>
    <w:p w:rsidR="000C4E18" w:rsidRPr="000C4E18" w:rsidRDefault="000C4E18" w:rsidP="000C4E18">
      <w:pPr>
        <w:ind w:firstLine="540"/>
        <w:jc w:val="center"/>
        <w:rPr>
          <w:color w:val="000000"/>
          <w:sz w:val="24"/>
          <w:szCs w:val="24"/>
        </w:rPr>
      </w:pPr>
      <w:r w:rsidRPr="000C4E18">
        <w:rPr>
          <w:i/>
          <w:color w:val="000000"/>
          <w:sz w:val="24"/>
          <w:szCs w:val="24"/>
          <w:lang w:val="en-US"/>
        </w:rPr>
        <w:t>U</w:t>
      </w:r>
      <w:r w:rsidRPr="000C4E18">
        <w:rPr>
          <w:i/>
          <w:color w:val="000000"/>
          <w:sz w:val="24"/>
          <w:szCs w:val="24"/>
          <w:vertAlign w:val="subscript"/>
        </w:rPr>
        <w:t>АВ</w:t>
      </w:r>
      <w:r w:rsidRPr="000C4E18">
        <w:rPr>
          <w:i/>
          <w:color w:val="000000"/>
          <w:sz w:val="24"/>
          <w:szCs w:val="24"/>
        </w:rPr>
        <w:t>+</w:t>
      </w:r>
      <w:r w:rsidRPr="000C4E18">
        <w:rPr>
          <w:i/>
          <w:color w:val="000000"/>
          <w:sz w:val="24"/>
          <w:szCs w:val="24"/>
          <w:lang w:val="en-US"/>
        </w:rPr>
        <w:t>U</w:t>
      </w:r>
      <w:r w:rsidRPr="000C4E18">
        <w:rPr>
          <w:i/>
          <w:color w:val="000000"/>
          <w:sz w:val="24"/>
          <w:szCs w:val="24"/>
          <w:vertAlign w:val="subscript"/>
          <w:lang w:val="en-US"/>
        </w:rPr>
        <w:t>BC</w:t>
      </w:r>
      <w:r w:rsidRPr="000C4E18">
        <w:rPr>
          <w:i/>
          <w:color w:val="000000"/>
          <w:sz w:val="24"/>
          <w:szCs w:val="24"/>
        </w:rPr>
        <w:t>+</w:t>
      </w:r>
      <w:r w:rsidRPr="000C4E18">
        <w:rPr>
          <w:i/>
          <w:color w:val="000000"/>
          <w:sz w:val="24"/>
          <w:szCs w:val="24"/>
          <w:lang w:val="en-US"/>
        </w:rPr>
        <w:t>U</w:t>
      </w:r>
      <w:r w:rsidRPr="000C4E18">
        <w:rPr>
          <w:i/>
          <w:color w:val="000000"/>
          <w:sz w:val="24"/>
          <w:szCs w:val="24"/>
          <w:vertAlign w:val="subscript"/>
          <w:lang w:val="en-US"/>
        </w:rPr>
        <w:t>C</w:t>
      </w:r>
      <w:r w:rsidRPr="000C4E18">
        <w:rPr>
          <w:i/>
          <w:color w:val="000000"/>
          <w:sz w:val="24"/>
          <w:szCs w:val="24"/>
          <w:vertAlign w:val="subscript"/>
        </w:rPr>
        <w:t>А</w:t>
      </w:r>
      <w:r w:rsidRPr="000C4E18">
        <w:rPr>
          <w:i/>
          <w:color w:val="000000"/>
          <w:sz w:val="24"/>
          <w:szCs w:val="24"/>
        </w:rPr>
        <w:t>=0</w:t>
      </w:r>
      <w:r w:rsidRPr="000C4E18">
        <w:rPr>
          <w:i/>
          <w:color w:val="000000"/>
          <w:sz w:val="24"/>
          <w:szCs w:val="24"/>
        </w:rPr>
        <w:tab/>
      </w:r>
      <w:r w:rsidRPr="000C4E18">
        <w:rPr>
          <w:color w:val="000000"/>
          <w:sz w:val="24"/>
          <w:szCs w:val="24"/>
        </w:rPr>
        <w:tab/>
      </w:r>
      <w:r w:rsidRPr="000C4E18">
        <w:rPr>
          <w:color w:val="000000"/>
          <w:sz w:val="24"/>
          <w:szCs w:val="24"/>
        </w:rPr>
        <w:tab/>
        <w:t>(8.2)</w:t>
      </w:r>
    </w:p>
    <w:p w:rsidR="000C4E18" w:rsidRPr="000C4E18" w:rsidRDefault="000C4E18" w:rsidP="000C4E18">
      <w:pPr>
        <w:ind w:firstLine="540"/>
        <w:jc w:val="both"/>
        <w:rPr>
          <w:color w:val="000000"/>
          <w:sz w:val="24"/>
          <w:szCs w:val="24"/>
        </w:rPr>
      </w:pPr>
      <w:r w:rsidRPr="000C4E18">
        <w:rPr>
          <w:color w:val="000000"/>
          <w:sz w:val="24"/>
          <w:szCs w:val="24"/>
        </w:rPr>
        <w:t xml:space="preserve">Так как при симметричной системе треугольник линейных напряжений равносторонний, то, чтобы найти соотношение между линейными и фазными напряжениями, надо опустить перпендикуляр из точки </w:t>
      </w:r>
      <w:r w:rsidRPr="000C4E18">
        <w:rPr>
          <w:i/>
          <w:color w:val="000000"/>
          <w:sz w:val="24"/>
          <w:szCs w:val="24"/>
        </w:rPr>
        <w:t>N</w:t>
      </w:r>
      <w:r w:rsidRPr="000C4E18">
        <w:rPr>
          <w:color w:val="000000"/>
          <w:sz w:val="24"/>
          <w:szCs w:val="24"/>
        </w:rPr>
        <w:t xml:space="preserve"> на вектор напряжения </w:t>
      </w:r>
      <w:proofErr w:type="gramStart"/>
      <w:r w:rsidRPr="000C4E18">
        <w:rPr>
          <w:i/>
          <w:color w:val="000000"/>
          <w:sz w:val="24"/>
          <w:szCs w:val="24"/>
          <w:lang w:val="en-US"/>
        </w:rPr>
        <w:t>U</w:t>
      </w:r>
      <w:proofErr w:type="gramEnd"/>
      <w:r w:rsidRPr="000C4E18">
        <w:rPr>
          <w:i/>
          <w:color w:val="000000"/>
          <w:sz w:val="24"/>
          <w:szCs w:val="24"/>
          <w:vertAlign w:val="subscript"/>
        </w:rPr>
        <w:t>АВ</w:t>
      </w:r>
      <w:r w:rsidRPr="000C4E18">
        <w:rPr>
          <w:color w:val="000000"/>
          <w:sz w:val="24"/>
          <w:szCs w:val="24"/>
        </w:rPr>
        <w:t xml:space="preserve">. Тогда </w:t>
      </w:r>
      <w:r w:rsidRPr="000C4E18">
        <w:rPr>
          <w:i/>
          <w:color w:val="000000"/>
          <w:sz w:val="24"/>
          <w:szCs w:val="24"/>
        </w:rPr>
        <w:t>АВ=</w:t>
      </w:r>
      <w:proofErr w:type="gramStart"/>
      <w:r w:rsidRPr="000C4E18">
        <w:rPr>
          <w:i/>
          <w:color w:val="000000"/>
          <w:sz w:val="24"/>
          <w:szCs w:val="24"/>
          <w:lang w:val="en-US"/>
        </w:rPr>
        <w:t>U</w:t>
      </w:r>
      <w:proofErr w:type="gramEnd"/>
      <w:r w:rsidRPr="000C4E18">
        <w:rPr>
          <w:i/>
          <w:color w:val="000000"/>
          <w:sz w:val="24"/>
          <w:szCs w:val="24"/>
          <w:vertAlign w:val="subscript"/>
        </w:rPr>
        <w:t>АВ</w:t>
      </w:r>
      <w:r w:rsidRPr="000C4E18">
        <w:rPr>
          <w:i/>
          <w:color w:val="000000"/>
          <w:sz w:val="24"/>
          <w:szCs w:val="24"/>
        </w:rPr>
        <w:t>=2</w:t>
      </w:r>
      <w:r w:rsidRPr="000C4E18">
        <w:rPr>
          <w:i/>
          <w:color w:val="000000"/>
          <w:sz w:val="24"/>
          <w:szCs w:val="24"/>
          <w:lang w:val="en-US"/>
        </w:rPr>
        <w:t>U</w:t>
      </w:r>
      <w:r w:rsidRPr="000C4E18">
        <w:rPr>
          <w:i/>
          <w:color w:val="000000"/>
          <w:sz w:val="24"/>
          <w:szCs w:val="24"/>
          <w:vertAlign w:val="subscript"/>
        </w:rPr>
        <w:t>В</w:t>
      </w:r>
      <w:r w:rsidRPr="000C4E18">
        <w:rPr>
          <w:i/>
          <w:color w:val="000000"/>
          <w:sz w:val="24"/>
          <w:szCs w:val="24"/>
          <w:lang w:val="en-US"/>
        </w:rPr>
        <w:t>cos</w:t>
      </w:r>
      <w:r w:rsidRPr="000C4E18">
        <w:rPr>
          <w:i/>
          <w:color w:val="000000"/>
          <w:sz w:val="24"/>
          <w:szCs w:val="24"/>
        </w:rPr>
        <w:t>30</w:t>
      </w:r>
      <w:r w:rsidRPr="000C4E18">
        <w:rPr>
          <w:i/>
          <w:color w:val="000000"/>
          <w:sz w:val="24"/>
          <w:szCs w:val="24"/>
          <w:vertAlign w:val="superscript"/>
        </w:rPr>
        <w:t>0</w:t>
      </w:r>
      <w:r w:rsidRPr="000C4E18">
        <w:rPr>
          <w:color w:val="000000"/>
          <w:sz w:val="24"/>
          <w:szCs w:val="24"/>
        </w:rPr>
        <w:t xml:space="preserve">. Так как </w:t>
      </w:r>
      <w:proofErr w:type="gramStart"/>
      <w:r w:rsidRPr="000C4E18">
        <w:rPr>
          <w:i/>
          <w:color w:val="000000"/>
          <w:sz w:val="24"/>
          <w:szCs w:val="24"/>
          <w:lang w:val="en-US"/>
        </w:rPr>
        <w:t>U</w:t>
      </w:r>
      <w:proofErr w:type="gramEnd"/>
      <w:r w:rsidRPr="000C4E18">
        <w:rPr>
          <w:i/>
          <w:color w:val="000000"/>
          <w:sz w:val="24"/>
          <w:szCs w:val="24"/>
          <w:vertAlign w:val="subscript"/>
        </w:rPr>
        <w:t>АВ</w:t>
      </w:r>
      <w:r w:rsidRPr="000C4E18">
        <w:rPr>
          <w:i/>
          <w:color w:val="000000"/>
          <w:sz w:val="24"/>
          <w:szCs w:val="24"/>
        </w:rPr>
        <w:t>=</w:t>
      </w:r>
      <w:r w:rsidRPr="000C4E18">
        <w:rPr>
          <w:i/>
          <w:color w:val="000000"/>
          <w:sz w:val="24"/>
          <w:szCs w:val="24"/>
          <w:lang w:val="en-US"/>
        </w:rPr>
        <w:t>U</w:t>
      </w:r>
      <w:r w:rsidRPr="000C4E18">
        <w:rPr>
          <w:i/>
          <w:color w:val="000000"/>
          <w:sz w:val="24"/>
          <w:szCs w:val="24"/>
          <w:vertAlign w:val="subscript"/>
        </w:rPr>
        <w:t>л</w:t>
      </w:r>
      <w:r w:rsidRPr="000C4E18">
        <w:rPr>
          <w:color w:val="000000"/>
          <w:sz w:val="24"/>
          <w:szCs w:val="24"/>
        </w:rPr>
        <w:t xml:space="preserve">, а </w:t>
      </w:r>
      <w:r w:rsidRPr="000C4E18">
        <w:rPr>
          <w:i/>
          <w:color w:val="000000"/>
          <w:sz w:val="24"/>
          <w:szCs w:val="24"/>
          <w:lang w:val="en-US"/>
        </w:rPr>
        <w:t>U</w:t>
      </w:r>
      <w:r w:rsidRPr="000C4E18">
        <w:rPr>
          <w:i/>
          <w:color w:val="000000"/>
          <w:sz w:val="24"/>
          <w:szCs w:val="24"/>
          <w:vertAlign w:val="subscript"/>
        </w:rPr>
        <w:t>В</w:t>
      </w:r>
      <w:r w:rsidRPr="000C4E18">
        <w:rPr>
          <w:i/>
          <w:color w:val="000000"/>
          <w:sz w:val="24"/>
          <w:szCs w:val="24"/>
        </w:rPr>
        <w:t>=</w:t>
      </w:r>
      <w:r w:rsidRPr="000C4E18">
        <w:rPr>
          <w:i/>
          <w:color w:val="000000"/>
          <w:sz w:val="24"/>
          <w:szCs w:val="24"/>
          <w:lang w:val="en-US"/>
        </w:rPr>
        <w:t>U</w:t>
      </w:r>
      <w:r w:rsidRPr="000C4E18">
        <w:rPr>
          <w:i/>
          <w:color w:val="000000"/>
          <w:sz w:val="24"/>
          <w:szCs w:val="24"/>
          <w:vertAlign w:val="subscript"/>
        </w:rPr>
        <w:t>Ф</w:t>
      </w:r>
      <w:r w:rsidRPr="000C4E18">
        <w:rPr>
          <w:color w:val="000000"/>
          <w:sz w:val="24"/>
          <w:szCs w:val="24"/>
        </w:rPr>
        <w:t>, то</w:t>
      </w:r>
    </w:p>
    <w:p w:rsidR="000C4E18" w:rsidRPr="000C4E18" w:rsidRDefault="000C4E18" w:rsidP="000C4E18">
      <w:pPr>
        <w:ind w:firstLine="540"/>
        <w:jc w:val="both"/>
        <w:rPr>
          <w:color w:val="000000"/>
          <w:sz w:val="24"/>
          <w:szCs w:val="24"/>
        </w:rPr>
      </w:pPr>
      <w:r w:rsidRPr="000C4E18">
        <w:rPr>
          <w:noProof/>
          <w:color w:val="000000"/>
          <w:sz w:val="24"/>
          <w:szCs w:val="24"/>
        </w:rPr>
        <w:pict>
          <v:shape id="_x0000_s5364" type="#_x0000_t75" style="position:absolute;left:0;text-align:left;margin-left:175.05pt;margin-top:2.75pt;width:49.95pt;height:20pt;z-index:251789312">
            <v:imagedata r:id="rId1116" o:title=""/>
          </v:shape>
          <o:OLEObject Type="Embed" ProgID="Equation.3" ShapeID="_x0000_s5364" DrawAspect="Content" ObjectID="_1534059738" r:id="rId1117"/>
        </w:pict>
      </w:r>
      <w:r w:rsidRPr="000C4E18">
        <w:rPr>
          <w:noProof/>
          <w:color w:val="000000"/>
          <w:sz w:val="24"/>
          <w:szCs w:val="24"/>
        </w:rPr>
        <w:pict>
          <v:shape id="_x0000_s5365" type="#_x0000_t75" style="position:absolute;left:0;text-align:left;margin-left:249pt;margin-top:2.55pt;width:75pt;height:19pt;z-index:251790336">
            <v:imagedata r:id="rId1118" o:title=""/>
          </v:shape>
          <o:OLEObject Type="Embed" ProgID="Equation.3" ShapeID="_x0000_s5365" DrawAspect="Content" ObjectID="_1534059737" r:id="rId1119"/>
        </w:pic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i/>
          <w:color w:val="000000"/>
          <w:sz w:val="24"/>
          <w:szCs w:val="24"/>
        </w:rPr>
      </w:pPr>
      <w:r w:rsidRPr="000C4E18">
        <w:rPr>
          <w:color w:val="000000"/>
          <w:sz w:val="24"/>
          <w:szCs w:val="24"/>
        </w:rPr>
        <w:t xml:space="preserve">Таким образом, </w:t>
      </w:r>
      <w:r w:rsidRPr="000C4E18">
        <w:rPr>
          <w:i/>
          <w:color w:val="000000"/>
          <w:sz w:val="24"/>
          <w:szCs w:val="24"/>
        </w:rPr>
        <w:t xml:space="preserve">если система напряжений симметрична, то при соединении звездой линейное напряжение в </w:t>
      </w:r>
      <w:r w:rsidRPr="000C4E18">
        <w:rPr>
          <w:i/>
          <w:color w:val="000000"/>
          <w:position w:val="-8"/>
          <w:sz w:val="24"/>
          <w:szCs w:val="24"/>
        </w:rPr>
        <w:object w:dxaOrig="360" w:dyaOrig="360">
          <v:shape id="_x0000_i1570" type="#_x0000_t75" style="width:18pt;height:18pt" o:ole="">
            <v:imagedata r:id="rId1120" o:title=""/>
          </v:shape>
          <o:OLEObject Type="Embed" ProgID="Equation.3" ShapeID="_x0000_i1570" DrawAspect="Content" ObjectID="_1534059463" r:id="rId1121"/>
        </w:object>
      </w:r>
      <w:r w:rsidRPr="000C4E18">
        <w:rPr>
          <w:i/>
          <w:color w:val="000000"/>
          <w:sz w:val="24"/>
          <w:szCs w:val="24"/>
        </w:rPr>
        <w:t>=</w:t>
      </w:r>
      <w:r w:rsidRPr="000C4E18">
        <w:rPr>
          <w:color w:val="000000"/>
          <w:sz w:val="24"/>
          <w:szCs w:val="24"/>
        </w:rPr>
        <w:t xml:space="preserve">1,73 </w:t>
      </w:r>
      <w:r w:rsidRPr="000C4E18">
        <w:rPr>
          <w:i/>
          <w:color w:val="000000"/>
          <w:sz w:val="24"/>
          <w:szCs w:val="24"/>
        </w:rPr>
        <w:t xml:space="preserve">раза больше фазного напряжения. </w:t>
      </w:r>
    </w:p>
    <w:p w:rsidR="000C4E18" w:rsidRPr="000C4E18" w:rsidRDefault="000C4E18" w:rsidP="000C4E18">
      <w:pPr>
        <w:ind w:firstLine="540"/>
        <w:jc w:val="both"/>
        <w:rPr>
          <w:color w:val="000000"/>
          <w:sz w:val="24"/>
          <w:szCs w:val="24"/>
        </w:rPr>
      </w:pPr>
      <w:r w:rsidRPr="000C4E18">
        <w:rPr>
          <w:color w:val="000000"/>
          <w:sz w:val="24"/>
          <w:szCs w:val="24"/>
        </w:rPr>
        <w:t>Предусмотренные ГОСТом и применяемые на практике напряжения переменного тока 127, 220, 380 и 660</w:t>
      </w:r>
      <w:proofErr w:type="gramStart"/>
      <w:r w:rsidRPr="000C4E18">
        <w:rPr>
          <w:color w:val="000000"/>
          <w:sz w:val="24"/>
          <w:szCs w:val="24"/>
        </w:rPr>
        <w:t xml:space="preserve"> В</w:t>
      </w:r>
      <w:proofErr w:type="gramEnd"/>
      <w:r w:rsidRPr="000C4E18">
        <w:rPr>
          <w:color w:val="000000"/>
          <w:sz w:val="24"/>
          <w:szCs w:val="24"/>
        </w:rPr>
        <w:t xml:space="preserve"> как раз и отличаются друг от друга в 1,73 раза. Если </w:t>
      </w:r>
      <w:r w:rsidRPr="000C4E18">
        <w:rPr>
          <w:i/>
          <w:color w:val="000000"/>
          <w:sz w:val="24"/>
          <w:szCs w:val="24"/>
          <w:lang w:val="en-US"/>
        </w:rPr>
        <w:t>U</w:t>
      </w:r>
      <w:r w:rsidRPr="000C4E18">
        <w:rPr>
          <w:i/>
          <w:color w:val="000000"/>
          <w:sz w:val="24"/>
          <w:szCs w:val="24"/>
          <w:vertAlign w:val="subscript"/>
        </w:rPr>
        <w:t>л</w:t>
      </w:r>
      <w:r w:rsidRPr="000C4E18">
        <w:rPr>
          <w:color w:val="000000"/>
          <w:sz w:val="24"/>
          <w:szCs w:val="24"/>
          <w:vertAlign w:val="subscript"/>
        </w:rPr>
        <w:t xml:space="preserve"> </w:t>
      </w:r>
      <w:r w:rsidRPr="000C4E18">
        <w:rPr>
          <w:color w:val="000000"/>
          <w:sz w:val="24"/>
          <w:szCs w:val="24"/>
        </w:rPr>
        <w:t>= 220</w:t>
      </w:r>
      <w:proofErr w:type="gramStart"/>
      <w:r w:rsidRPr="000C4E18">
        <w:rPr>
          <w:color w:val="000000"/>
          <w:sz w:val="24"/>
          <w:szCs w:val="24"/>
        </w:rPr>
        <w:t xml:space="preserve"> В</w:t>
      </w:r>
      <w:proofErr w:type="gramEnd"/>
      <w:r w:rsidRPr="000C4E18">
        <w:rPr>
          <w:color w:val="000000"/>
          <w:sz w:val="24"/>
          <w:szCs w:val="24"/>
        </w:rPr>
        <w:t xml:space="preserve">, то </w:t>
      </w:r>
      <w:r w:rsidRPr="000C4E18">
        <w:rPr>
          <w:i/>
          <w:color w:val="000000"/>
          <w:sz w:val="24"/>
          <w:szCs w:val="24"/>
          <w:lang w:val="en-US"/>
        </w:rPr>
        <w:t>U</w:t>
      </w:r>
      <w:r w:rsidRPr="000C4E18">
        <w:rPr>
          <w:i/>
          <w:color w:val="000000"/>
          <w:sz w:val="24"/>
          <w:szCs w:val="24"/>
          <w:vertAlign w:val="subscript"/>
        </w:rPr>
        <w:t>Ф</w:t>
      </w:r>
      <w:r w:rsidRPr="000C4E18">
        <w:rPr>
          <w:color w:val="000000"/>
          <w:sz w:val="24"/>
          <w:szCs w:val="24"/>
        </w:rPr>
        <w:t xml:space="preserve"> = 127 В, что обозначают как 220/127 В. Кроме того, применяют системы 380/220 и 660/380 В.</w:t>
      </w:r>
    </w:p>
    <w:p w:rsidR="000C4E18" w:rsidRPr="000C4E18" w:rsidRDefault="000C4E18" w:rsidP="000C4E18">
      <w:pPr>
        <w:ind w:firstLine="540"/>
        <w:jc w:val="both"/>
        <w:rPr>
          <w:color w:val="000000"/>
          <w:sz w:val="24"/>
          <w:szCs w:val="24"/>
        </w:rPr>
      </w:pPr>
      <w:r w:rsidRPr="000C4E18">
        <w:rPr>
          <w:i/>
          <w:color w:val="000000"/>
          <w:sz w:val="24"/>
          <w:szCs w:val="24"/>
        </w:rPr>
        <w:t xml:space="preserve">В четырехпроходной трехфазной цепи </w:t>
      </w:r>
      <w:r w:rsidRPr="000C4E18">
        <w:rPr>
          <w:color w:val="000000"/>
          <w:sz w:val="24"/>
          <w:szCs w:val="24"/>
        </w:rPr>
        <w:t>имеется два уровня напряжения, различающихся в 1,73 раза, что позволяет использовать приемники с различным номинальным напряжением.</w:t>
      </w:r>
    </w:p>
    <w:p w:rsidR="000C4E18" w:rsidRPr="000C4E18" w:rsidRDefault="000C4E18" w:rsidP="000C4E18">
      <w:pPr>
        <w:ind w:firstLine="540"/>
        <w:jc w:val="both"/>
        <w:rPr>
          <w:color w:val="000000"/>
          <w:sz w:val="24"/>
          <w:szCs w:val="24"/>
        </w:rPr>
      </w:pPr>
      <w:r w:rsidRPr="000C4E18">
        <w:rPr>
          <w:color w:val="000000"/>
          <w:sz w:val="24"/>
          <w:szCs w:val="24"/>
        </w:rPr>
        <w:t xml:space="preserve">При подключении приемников к трехфазному генератору, обмотки которого соединены звездой, ток протекает по обмоткам генератора, линейным проводам и фазам приемника. Ток в фазах генератора или приемника называется </w:t>
      </w:r>
      <w:r w:rsidRPr="000C4E18">
        <w:rPr>
          <w:i/>
          <w:color w:val="000000"/>
          <w:sz w:val="24"/>
          <w:szCs w:val="24"/>
        </w:rPr>
        <w:t>фазным током</w:t>
      </w:r>
      <w:r w:rsidRPr="000C4E18">
        <w:rPr>
          <w:color w:val="000000"/>
          <w:sz w:val="24"/>
          <w:szCs w:val="24"/>
        </w:rPr>
        <w:t xml:space="preserve"> </w:t>
      </w:r>
      <w:proofErr w:type="gramStart"/>
      <w:r w:rsidRPr="000C4E18">
        <w:rPr>
          <w:i/>
          <w:color w:val="000000"/>
          <w:sz w:val="24"/>
          <w:szCs w:val="24"/>
          <w:lang w:val="en-US"/>
        </w:rPr>
        <w:t>I</w:t>
      </w:r>
      <w:proofErr w:type="gramEnd"/>
      <w:r w:rsidRPr="000C4E18">
        <w:rPr>
          <w:i/>
          <w:color w:val="000000"/>
          <w:sz w:val="24"/>
          <w:szCs w:val="24"/>
          <w:vertAlign w:val="subscript"/>
        </w:rPr>
        <w:t>Ф</w:t>
      </w:r>
      <w:r w:rsidRPr="000C4E18">
        <w:rPr>
          <w:color w:val="000000"/>
          <w:sz w:val="24"/>
          <w:szCs w:val="24"/>
        </w:rPr>
        <w:t xml:space="preserve">. Ток в линейных проводах называется </w:t>
      </w:r>
      <w:r w:rsidRPr="000C4E18">
        <w:rPr>
          <w:i/>
          <w:color w:val="000000"/>
          <w:sz w:val="24"/>
          <w:szCs w:val="24"/>
        </w:rPr>
        <w:t xml:space="preserve">линейным током </w:t>
      </w:r>
      <w:proofErr w:type="gramStart"/>
      <w:r w:rsidRPr="000C4E18">
        <w:rPr>
          <w:i/>
          <w:color w:val="000000"/>
          <w:sz w:val="24"/>
          <w:szCs w:val="24"/>
          <w:lang w:val="en-US"/>
        </w:rPr>
        <w:t>I</w:t>
      </w:r>
      <w:proofErr w:type="gramEnd"/>
      <w:r w:rsidRPr="000C4E18">
        <w:rPr>
          <w:color w:val="000000"/>
          <w:sz w:val="24"/>
          <w:szCs w:val="24"/>
          <w:vertAlign w:val="subscript"/>
        </w:rPr>
        <w:t>Ф</w:t>
      </w:r>
      <w:r w:rsidRPr="000C4E18">
        <w:rPr>
          <w:color w:val="000000"/>
          <w:sz w:val="24"/>
          <w:szCs w:val="24"/>
        </w:rPr>
        <w:t xml:space="preserve">. Так как обмотка генератора, линейный провод и приемник, </w:t>
      </w:r>
      <w:proofErr w:type="gramStart"/>
      <w:r w:rsidRPr="000C4E18">
        <w:rPr>
          <w:color w:val="000000"/>
          <w:sz w:val="24"/>
          <w:szCs w:val="24"/>
        </w:rPr>
        <w:t>принадлежащие</w:t>
      </w:r>
      <w:proofErr w:type="gramEnd"/>
      <w:r w:rsidRPr="000C4E18">
        <w:rPr>
          <w:color w:val="000000"/>
          <w:sz w:val="24"/>
          <w:szCs w:val="24"/>
        </w:rPr>
        <w:t xml:space="preserve"> одной фазе, соединяются последовательно, то при соединении звездой линейный ток равен фазному:</w:t>
      </w:r>
    </w:p>
    <w:p w:rsidR="000C4E18" w:rsidRPr="000C4E18" w:rsidRDefault="000C4E18" w:rsidP="000C4E18">
      <w:pPr>
        <w:ind w:firstLine="540"/>
        <w:jc w:val="both"/>
        <w:rPr>
          <w:i/>
          <w:color w:val="000000"/>
          <w:sz w:val="24"/>
          <w:szCs w:val="24"/>
        </w:rPr>
      </w:pPr>
      <w:r w:rsidRPr="000C4E18">
        <w:rPr>
          <w:i/>
          <w:color w:val="000000"/>
          <w:sz w:val="24"/>
          <w:szCs w:val="24"/>
          <w:lang w:val="en-US"/>
        </w:rPr>
        <w:t>I</w:t>
      </w:r>
      <w:r w:rsidRPr="000C4E18">
        <w:rPr>
          <w:i/>
          <w:color w:val="000000"/>
          <w:sz w:val="24"/>
          <w:szCs w:val="24"/>
          <w:vertAlign w:val="subscript"/>
        </w:rPr>
        <w:t>л</w:t>
      </w:r>
      <w:r w:rsidRPr="000C4E18">
        <w:rPr>
          <w:i/>
          <w:color w:val="000000"/>
          <w:sz w:val="24"/>
          <w:szCs w:val="24"/>
        </w:rPr>
        <w:t xml:space="preserve"> = </w:t>
      </w:r>
      <w:r w:rsidRPr="000C4E18">
        <w:rPr>
          <w:i/>
          <w:color w:val="000000"/>
          <w:sz w:val="24"/>
          <w:szCs w:val="24"/>
          <w:lang w:val="en-US"/>
        </w:rPr>
        <w:t>I</w:t>
      </w:r>
      <w:r w:rsidRPr="000C4E18">
        <w:rPr>
          <w:i/>
          <w:color w:val="000000"/>
          <w:sz w:val="24"/>
          <w:szCs w:val="24"/>
          <w:vertAlign w:val="subscript"/>
        </w:rPr>
        <w:t xml:space="preserve">Ф </w:t>
      </w:r>
    </w:p>
    <w:p w:rsidR="000C4E18" w:rsidRPr="000C4E18" w:rsidRDefault="000C4E18" w:rsidP="000C4E18">
      <w:pPr>
        <w:ind w:firstLine="540"/>
        <w:jc w:val="both"/>
        <w:rPr>
          <w:color w:val="000000"/>
          <w:sz w:val="24"/>
          <w:szCs w:val="24"/>
        </w:rPr>
      </w:pPr>
      <w:r w:rsidRPr="000C4E18">
        <w:rPr>
          <w:color w:val="000000"/>
          <w:sz w:val="24"/>
          <w:szCs w:val="24"/>
        </w:rPr>
        <w:t xml:space="preserve">Линейные и фазные токи на рис. 8.2 обозначены </w:t>
      </w:r>
      <w:proofErr w:type="gramStart"/>
      <w:r w:rsidRPr="000C4E18">
        <w:rPr>
          <w:i/>
          <w:color w:val="000000"/>
          <w:sz w:val="24"/>
          <w:szCs w:val="24"/>
          <w:lang w:val="en-US"/>
        </w:rPr>
        <w:t>I</w:t>
      </w:r>
      <w:proofErr w:type="gramEnd"/>
      <w:r w:rsidRPr="000C4E18">
        <w:rPr>
          <w:i/>
          <w:color w:val="000000"/>
          <w:sz w:val="24"/>
          <w:szCs w:val="24"/>
          <w:vertAlign w:val="subscript"/>
        </w:rPr>
        <w:t>А</w:t>
      </w:r>
      <w:r w:rsidRPr="000C4E18">
        <w:rPr>
          <w:color w:val="000000"/>
          <w:sz w:val="24"/>
          <w:szCs w:val="24"/>
          <w:vertAlign w:val="subscript"/>
        </w:rPr>
        <w:t xml:space="preserve"> </w:t>
      </w:r>
      <w:r w:rsidRPr="000C4E18">
        <w:rPr>
          <w:color w:val="000000"/>
          <w:sz w:val="24"/>
          <w:szCs w:val="24"/>
        </w:rPr>
        <w:t>,</w:t>
      </w:r>
      <w:r w:rsidRPr="000C4E18">
        <w:rPr>
          <w:i/>
          <w:color w:val="000000"/>
          <w:sz w:val="24"/>
          <w:szCs w:val="24"/>
        </w:rPr>
        <w:t xml:space="preserve"> </w:t>
      </w:r>
      <w:r w:rsidRPr="000C4E18">
        <w:rPr>
          <w:i/>
          <w:color w:val="000000"/>
          <w:sz w:val="24"/>
          <w:szCs w:val="24"/>
          <w:lang w:val="en-US"/>
        </w:rPr>
        <w:t>I</w:t>
      </w:r>
      <w:r w:rsidRPr="000C4E18">
        <w:rPr>
          <w:i/>
          <w:color w:val="000000"/>
          <w:sz w:val="24"/>
          <w:szCs w:val="24"/>
          <w:vertAlign w:val="subscript"/>
        </w:rPr>
        <w:t>В</w:t>
      </w:r>
      <w:r w:rsidRPr="000C4E18">
        <w:rPr>
          <w:color w:val="000000"/>
          <w:sz w:val="24"/>
          <w:szCs w:val="24"/>
        </w:rPr>
        <w:t xml:space="preserve"> и </w:t>
      </w:r>
      <w:r w:rsidRPr="000C4E18">
        <w:rPr>
          <w:i/>
          <w:color w:val="000000"/>
          <w:sz w:val="24"/>
          <w:szCs w:val="24"/>
          <w:lang w:val="en-US"/>
        </w:rPr>
        <w:t>I</w:t>
      </w:r>
      <w:r w:rsidRPr="000C4E18">
        <w:rPr>
          <w:i/>
          <w:color w:val="000000"/>
          <w:sz w:val="24"/>
          <w:szCs w:val="24"/>
          <w:vertAlign w:val="subscript"/>
        </w:rPr>
        <w:t>С</w:t>
      </w:r>
      <w:r w:rsidRPr="000C4E18">
        <w:rPr>
          <w:color w:val="000000"/>
          <w:sz w:val="24"/>
          <w:szCs w:val="24"/>
        </w:rPr>
        <w:t>.</w:t>
      </w:r>
    </w:p>
    <w:p w:rsidR="000C4E18" w:rsidRPr="000C4E18" w:rsidRDefault="000C4E18" w:rsidP="000C4E18">
      <w:pPr>
        <w:ind w:firstLine="540"/>
        <w:jc w:val="both"/>
        <w:rPr>
          <w:color w:val="000000"/>
          <w:sz w:val="24"/>
          <w:szCs w:val="24"/>
        </w:rPr>
      </w:pPr>
      <w:r w:rsidRPr="000C4E18">
        <w:rPr>
          <w:color w:val="000000"/>
          <w:sz w:val="24"/>
          <w:szCs w:val="24"/>
        </w:rPr>
        <w:t xml:space="preserve">Ток в нейтральном проводе </w:t>
      </w:r>
      <w:r w:rsidRPr="000C4E18">
        <w:rPr>
          <w:i/>
          <w:color w:val="000000"/>
          <w:sz w:val="24"/>
          <w:szCs w:val="24"/>
          <w:lang w:val="en-US"/>
        </w:rPr>
        <w:t>I</w:t>
      </w:r>
      <w:r w:rsidRPr="000C4E18">
        <w:rPr>
          <w:i/>
          <w:color w:val="000000"/>
          <w:sz w:val="24"/>
          <w:szCs w:val="24"/>
          <w:vertAlign w:val="subscript"/>
          <w:lang w:val="en-US"/>
        </w:rPr>
        <w:t>N</w:t>
      </w:r>
      <w:r w:rsidRPr="000C4E18">
        <w:rPr>
          <w:color w:val="000000"/>
          <w:sz w:val="24"/>
          <w:szCs w:val="24"/>
        </w:rPr>
        <w:t xml:space="preserve"> может быть определен по первому закону Кирхгофа, на основании которого для точки </w:t>
      </w:r>
      <w:proofErr w:type="gramStart"/>
      <w:r w:rsidRPr="000C4E18">
        <w:rPr>
          <w:i/>
          <w:color w:val="000000"/>
          <w:sz w:val="24"/>
          <w:szCs w:val="24"/>
        </w:rPr>
        <w:t>п</w:t>
      </w:r>
      <w:proofErr w:type="gramEnd"/>
      <w:r w:rsidRPr="000C4E18">
        <w:rPr>
          <w:color w:val="000000"/>
          <w:sz w:val="24"/>
          <w:szCs w:val="24"/>
        </w:rPr>
        <w:t xml:space="preserve"> можно записать уравнение</w:t>
      </w:r>
    </w:p>
    <w:p w:rsidR="000C4E18" w:rsidRPr="000C4E18" w:rsidRDefault="000C4E18" w:rsidP="000C4E18">
      <w:pPr>
        <w:ind w:firstLine="540"/>
        <w:jc w:val="both"/>
        <w:rPr>
          <w:color w:val="000000"/>
          <w:sz w:val="24"/>
          <w:szCs w:val="24"/>
        </w:rPr>
      </w:pPr>
      <w:r w:rsidRPr="000C4E18">
        <w:rPr>
          <w:noProof/>
          <w:color w:val="000000"/>
          <w:sz w:val="24"/>
          <w:szCs w:val="24"/>
        </w:rPr>
        <w:pict>
          <v:shape id="_x0000_s5366" type="#_x0000_t75" style="position:absolute;left:0;text-align:left;margin-left:169pt;margin-top:7.55pt;width:101pt;height:20pt;z-index:251791360">
            <v:imagedata r:id="rId1122" o:title=""/>
          </v:shape>
          <o:OLEObject Type="Embed" ProgID="Equation.3" ShapeID="_x0000_s5366" DrawAspect="Content" ObjectID="_1534059736" r:id="rId1123"/>
        </w:pict>
      </w:r>
    </w:p>
    <w:p w:rsidR="000C4E18" w:rsidRPr="000C4E18" w:rsidRDefault="000C4E18" w:rsidP="000C4E18">
      <w:pPr>
        <w:ind w:firstLine="540"/>
        <w:jc w:val="both"/>
        <w:rPr>
          <w:color w:val="000000"/>
          <w:sz w:val="24"/>
          <w:szCs w:val="24"/>
        </w:rPr>
      </w:pPr>
      <w:r w:rsidRPr="000C4E18">
        <w:rPr>
          <w:color w:val="000000"/>
          <w:sz w:val="24"/>
          <w:szCs w:val="24"/>
        </w:rPr>
        <w:t>откуда</w:t>
      </w:r>
    </w:p>
    <w:p w:rsidR="000C4E18" w:rsidRPr="000C4E18" w:rsidRDefault="000C4E18" w:rsidP="000C4E18">
      <w:pPr>
        <w:ind w:firstLine="540"/>
        <w:jc w:val="both"/>
        <w:rPr>
          <w:color w:val="000000"/>
          <w:sz w:val="24"/>
          <w:szCs w:val="24"/>
        </w:rPr>
      </w:pPr>
      <w:r w:rsidRPr="000C4E18">
        <w:rPr>
          <w:noProof/>
          <w:color w:val="000000"/>
          <w:sz w:val="24"/>
          <w:szCs w:val="24"/>
        </w:rPr>
        <w:pict>
          <v:shape id="_x0000_s5367" type="#_x0000_t75" style="position:absolute;left:0;text-align:left;margin-left:171.55pt;margin-top:5.85pt;width:87pt;height:20pt;z-index:251792384">
            <v:imagedata r:id="rId1124" o:title=""/>
          </v:shape>
          <o:OLEObject Type="Embed" ProgID="Equation.3" ShapeID="_x0000_s5367" DrawAspect="Content" ObjectID="_1534059735" r:id="rId1125"/>
        </w:pict>
      </w:r>
    </w:p>
    <w:p w:rsidR="000C4E18" w:rsidRPr="000C4E18" w:rsidRDefault="000C4E18" w:rsidP="000C4E18">
      <w:pPr>
        <w:ind w:firstLine="540"/>
        <w:jc w:val="both"/>
        <w:rPr>
          <w:color w:val="000000"/>
          <w:sz w:val="24"/>
          <w:szCs w:val="24"/>
        </w:rPr>
      </w:pP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t>(8.3)</w:t>
      </w:r>
    </w:p>
    <w:p w:rsidR="000C4E18" w:rsidRPr="000C4E18" w:rsidRDefault="000C4E18" w:rsidP="000C4E18">
      <w:pPr>
        <w:ind w:firstLine="540"/>
        <w:jc w:val="both"/>
        <w:rPr>
          <w:color w:val="000000"/>
          <w:sz w:val="24"/>
          <w:szCs w:val="24"/>
        </w:rPr>
      </w:pPr>
      <w:r w:rsidRPr="000C4E18">
        <w:rPr>
          <w:color w:val="000000"/>
          <w:sz w:val="24"/>
          <w:szCs w:val="24"/>
        </w:rPr>
        <w:lastRenderedPageBreak/>
        <w:t xml:space="preserve">Следовательно, </w:t>
      </w:r>
      <w:r w:rsidRPr="000C4E18">
        <w:rPr>
          <w:i/>
          <w:color w:val="000000"/>
          <w:sz w:val="24"/>
          <w:szCs w:val="24"/>
        </w:rPr>
        <w:t>ток в нейтральном проводе равен геометрической сумме фазных токов</w:t>
      </w:r>
      <w:r w:rsidRPr="000C4E18">
        <w:rPr>
          <w:color w:val="000000"/>
          <w:sz w:val="24"/>
          <w:szCs w:val="24"/>
        </w:rPr>
        <w:t>.</w:t>
      </w:r>
    </w:p>
    <w:p w:rsidR="000C4E18" w:rsidRPr="000C4E18" w:rsidRDefault="000C4E18" w:rsidP="000C4E18">
      <w:pPr>
        <w:ind w:firstLine="540"/>
        <w:jc w:val="both"/>
        <w:rPr>
          <w:color w:val="000000"/>
          <w:sz w:val="24"/>
          <w:szCs w:val="24"/>
        </w:rPr>
      </w:pPr>
      <w:r w:rsidRPr="000C4E18">
        <w:rPr>
          <w:noProof/>
          <w:color w:val="000000"/>
          <w:sz w:val="24"/>
          <w:szCs w:val="24"/>
        </w:rPr>
        <w:pict>
          <v:group id="_x0000_s5500" style="position:absolute;left:0;text-align:left;margin-left:268.35pt;margin-top:15.35pt;width:192.75pt;height:128.25pt;z-index:251834368" coordorigin="6501,10989" coordsize="3855,2565">
            <v:shape id="_x0000_s5501" type="#_x0000_t202" style="position:absolute;left:8046;top:12579;width:540;height:480" stroked="f">
              <v:textbox style="mso-next-textbox:#_x0000_s5501">
                <w:txbxContent>
                  <w:p w:rsidR="000C4E18" w:rsidRPr="005570FB" w:rsidRDefault="000C4E18" w:rsidP="000C4E18">
                    <w:pPr>
                      <w:rPr>
                        <w:vertAlign w:val="subscript"/>
                        <w:lang w:val="en-US"/>
                      </w:rPr>
                    </w:pPr>
                    <w:r w:rsidRPr="005570FB">
                      <w:rPr>
                        <w:lang w:val="en-US"/>
                      </w:rPr>
                      <w:t>N</w:t>
                    </w:r>
                  </w:p>
                </w:txbxContent>
              </v:textbox>
            </v:shape>
            <v:shape id="_x0000_s5502" type="#_x0000_t202" style="position:absolute;left:8396;top:11529;width:505;height:437" stroked="f">
              <v:textbox style="mso-next-textbox:#_x0000_s5502">
                <w:txbxContent>
                  <w:p w:rsidR="000C4E18" w:rsidRPr="00DE2104" w:rsidRDefault="000C4E18" w:rsidP="000C4E18">
                    <w:pPr>
                      <w:rPr>
                        <w:sz w:val="28"/>
                        <w:szCs w:val="28"/>
                        <w:vertAlign w:val="subscript"/>
                        <w:lang w:val="en-US"/>
                      </w:rPr>
                    </w:pPr>
                    <w:r>
                      <w:rPr>
                        <w:sz w:val="28"/>
                        <w:szCs w:val="28"/>
                      </w:rPr>
                      <w:t>φ</w:t>
                    </w:r>
                  </w:p>
                </w:txbxContent>
              </v:textbox>
            </v:shape>
            <v:shape id="_x0000_s5503" type="#_x0000_t202" style="position:absolute;left:8711;top:12864;width:505;height:437" stroked="f">
              <v:textbox style="mso-next-textbox:#_x0000_s5503">
                <w:txbxContent>
                  <w:p w:rsidR="000C4E18" w:rsidRPr="00DE2104" w:rsidRDefault="000C4E18" w:rsidP="000C4E18">
                    <w:pPr>
                      <w:rPr>
                        <w:sz w:val="28"/>
                        <w:szCs w:val="28"/>
                        <w:vertAlign w:val="subscript"/>
                        <w:lang w:val="en-US"/>
                      </w:rPr>
                    </w:pPr>
                    <w:r>
                      <w:rPr>
                        <w:sz w:val="28"/>
                        <w:szCs w:val="28"/>
                      </w:rPr>
                      <w:t>φ</w:t>
                    </w:r>
                  </w:p>
                </w:txbxContent>
              </v:textbox>
            </v:shape>
            <v:shape id="_x0000_s5504" type="#_x0000_t202" style="position:absolute;left:6696;top:12279;width:645;height:540" stroked="f">
              <v:textbox style="mso-next-textbox:#_x0000_s5504">
                <w:txbxContent>
                  <w:p w:rsidR="000C4E18" w:rsidRPr="009A0F64" w:rsidRDefault="000C4E18" w:rsidP="000C4E18">
                    <w:pPr>
                      <w:rPr>
                        <w:vertAlign w:val="subscript"/>
                        <w:lang w:val="uz-Cyrl-UZ"/>
                      </w:rPr>
                    </w:pPr>
                    <w:r w:rsidRPr="0036572A">
                      <w:rPr>
                        <w:position w:val="-4"/>
                        <w:sz w:val="28"/>
                        <w:szCs w:val="28"/>
                        <w:lang w:val="en-US"/>
                      </w:rPr>
                      <w:object w:dxaOrig="200" w:dyaOrig="300">
                        <v:shape id="_x0000_i1835" type="#_x0000_t75" style="width:10.5pt;height:14.25pt" o:ole="" fillcolor="window">
                          <v:imagedata r:id="rId1126" o:title=""/>
                        </v:shape>
                        <o:OLEObject Type="Embed" ProgID="Equation.3" ShapeID="_x0000_i1835" DrawAspect="Content" ObjectID="_1534059734" r:id="rId1127"/>
                      </w:object>
                    </w:r>
                    <w:r>
                      <w:rPr>
                        <w:sz w:val="28"/>
                        <w:szCs w:val="28"/>
                        <w:vertAlign w:val="subscript"/>
                        <w:lang w:val="uz-Cyrl-UZ"/>
                      </w:rPr>
                      <w:t>В</w:t>
                    </w:r>
                  </w:p>
                </w:txbxContent>
              </v:textbox>
            </v:shape>
            <v:shape id="_x0000_s5505" type="#_x0000_t202" style="position:absolute;left:8736;top:11214;width:645;height:540" stroked="f">
              <v:textbox style="mso-next-textbox:#_x0000_s5505">
                <w:txbxContent>
                  <w:p w:rsidR="000C4E18" w:rsidRPr="00DE2104" w:rsidRDefault="000C4E18" w:rsidP="000C4E18">
                    <w:pPr>
                      <w:rPr>
                        <w:vertAlign w:val="subscript"/>
                        <w:lang w:val="en-US"/>
                      </w:rPr>
                    </w:pPr>
                    <w:r w:rsidRPr="0036572A">
                      <w:rPr>
                        <w:position w:val="-4"/>
                        <w:sz w:val="28"/>
                        <w:szCs w:val="28"/>
                        <w:lang w:val="en-US"/>
                      </w:rPr>
                      <w:object w:dxaOrig="200" w:dyaOrig="300">
                        <v:shape id="_x0000_i1836" type="#_x0000_t75" style="width:10.5pt;height:14.25pt" o:ole="" fillcolor="window">
                          <v:imagedata r:id="rId1126" o:title=""/>
                        </v:shape>
                        <o:OLEObject Type="Embed" ProgID="Equation.3" ShapeID="_x0000_i1836" DrawAspect="Content" ObjectID="_1534059733" r:id="rId1128"/>
                      </w:object>
                    </w:r>
                    <w:r>
                      <w:rPr>
                        <w:sz w:val="28"/>
                        <w:szCs w:val="28"/>
                        <w:vertAlign w:val="subscript"/>
                        <w:lang w:val="en-US"/>
                      </w:rPr>
                      <w:t>A</w:t>
                    </w:r>
                  </w:p>
                </w:txbxContent>
              </v:textbox>
            </v:shape>
            <v:shape id="_x0000_s5506" type="#_x0000_t202" style="position:absolute;left:6501;top:13014;width:726;height:540" stroked="f">
              <v:textbox style="mso-next-textbox:#_x0000_s5506">
                <w:txbxContent>
                  <w:p w:rsidR="000C4E18" w:rsidRPr="00DE2104" w:rsidRDefault="000C4E18" w:rsidP="000C4E18">
                    <w:pPr>
                      <w:rPr>
                        <w:vertAlign w:val="subscript"/>
                        <w:lang w:val="en-US"/>
                      </w:rPr>
                    </w:pPr>
                    <w:r>
                      <w:t>Ú</w:t>
                    </w:r>
                    <w:r>
                      <w:rPr>
                        <w:vertAlign w:val="subscript"/>
                        <w:lang w:val="en-US"/>
                      </w:rPr>
                      <w:t>C</w:t>
                    </w:r>
                  </w:p>
                </w:txbxContent>
              </v:textbox>
            </v:shape>
            <v:shape id="_x0000_s5507" type="#_x0000_t202" style="position:absolute;left:9630;top:13014;width:726;height:540" stroked="f">
              <v:textbox style="mso-next-textbox:#_x0000_s5507">
                <w:txbxContent>
                  <w:p w:rsidR="000C4E18" w:rsidRPr="00DE2104" w:rsidRDefault="000C4E18" w:rsidP="000C4E18">
                    <w:pPr>
                      <w:rPr>
                        <w:vertAlign w:val="subscript"/>
                        <w:lang w:val="en-US"/>
                      </w:rPr>
                    </w:pPr>
                    <w:r>
                      <w:t>Ú</w:t>
                    </w:r>
                    <w:r>
                      <w:rPr>
                        <w:vertAlign w:val="subscript"/>
                        <w:lang w:val="en-US"/>
                      </w:rPr>
                      <w:t>B</w:t>
                    </w:r>
                  </w:p>
                </w:txbxContent>
              </v:textbox>
            </v:shape>
            <v:shape id="_x0000_s5508" type="#_x0000_t202" style="position:absolute;left:7815;top:10989;width:726;height:540" stroked="f">
              <v:textbox style="mso-next-textbox:#_x0000_s5508">
                <w:txbxContent>
                  <w:p w:rsidR="000C4E18" w:rsidRPr="0018551C" w:rsidRDefault="000C4E18" w:rsidP="000C4E18">
                    <w:pPr>
                      <w:rPr>
                        <w:vertAlign w:val="subscript"/>
                      </w:rPr>
                    </w:pPr>
                    <w:r>
                      <w:t>Ú</w:t>
                    </w:r>
                    <w:r>
                      <w:rPr>
                        <w:vertAlign w:val="subscript"/>
                      </w:rPr>
                      <w:t>А</w:t>
                    </w:r>
                  </w:p>
                </w:txbxContent>
              </v:textbox>
            </v:shape>
            <v:shape id="_x0000_s5509" type="#_x0000_t202" style="position:absolute;left:7316;top:12474;width:505;height:437" stroked="f">
              <v:textbox style="mso-next-textbox:#_x0000_s5509">
                <w:txbxContent>
                  <w:p w:rsidR="000C4E18" w:rsidRPr="00DE2104" w:rsidRDefault="000C4E18" w:rsidP="000C4E18">
                    <w:pPr>
                      <w:rPr>
                        <w:sz w:val="28"/>
                        <w:szCs w:val="28"/>
                        <w:vertAlign w:val="subscript"/>
                        <w:lang w:val="en-US"/>
                      </w:rPr>
                    </w:pPr>
                    <w:r>
                      <w:rPr>
                        <w:sz w:val="28"/>
                        <w:szCs w:val="28"/>
                      </w:rPr>
                      <w:t>φ</w:t>
                    </w:r>
                  </w:p>
                </w:txbxContent>
              </v:textbox>
            </v:shape>
            <v:group id="_x0000_s5510" style="position:absolute;left:6875;top:11085;width:2961;height:1852" coordorigin="6875,11085" coordsize="2961,1852">
              <v:group id="_x0000_s5511" style="position:absolute;left:6875;top:11085;width:2961;height:1852" coordorigin="6875,11085" coordsize="2961,1852">
                <v:line id="_x0000_s5512" style="position:absolute;flip:y" from="8355,11085" to="8355,12544">
                  <v:stroke endarrow="block"/>
                </v:line>
                <v:line id="_x0000_s5513" style="position:absolute;rotation:-120;flip:y" from="9059,12159" to="9059,13714">
                  <v:stroke endarrow="block"/>
                </v:line>
                <v:line id="_x0000_s5514" style="position:absolute;rotation:-240;flip:y" from="7652,12160" to="7652,13714">
                  <v:stroke endarrow="block"/>
                </v:line>
              </v:group>
              <v:group id="_x0000_s5515" style="position:absolute;left:7491;top:11469;width:2160;height:1440;rotation:2154419fd" coordorigin="7641,13914" coordsize="2160,1440">
                <v:line id="_x0000_s5516" style="position:absolute;flip:y" from="8721,13914" to="8721,15048">
                  <v:stroke endarrow="block"/>
                </v:line>
                <v:line id="_x0000_s5517" style="position:absolute;rotation:-120;flip:y" from="9234,14787" to="9234,15921">
                  <v:stroke endarrow="block"/>
                </v:line>
                <v:line id="_x0000_s5518" style="position:absolute;rotation:-240;flip:y" from="8208,14787" to="8208,15921">
                  <v:stroke endarrow="block"/>
                </v:line>
              </v:group>
            </v:group>
            <v:line id="_x0000_s5519" style="position:absolute" from="7641,12474" to="7821,12834">
              <v:stroke startarrow="block" endarrow="block"/>
            </v:line>
            <v:line id="_x0000_s5520" style="position:absolute" from="8361,11934" to="8599,12115">
              <v:stroke startarrow="block" endarrow="block"/>
            </v:line>
            <v:line id="_x0000_s5521" style="position:absolute;flip:x" from="8631,12834" to="8869,13072">
              <v:stroke startarrow="block" endarrow="block"/>
            </v:line>
          </v:group>
        </w:pict>
      </w:r>
    </w:p>
    <w:p w:rsidR="000C4E18" w:rsidRPr="000C4E18" w:rsidRDefault="000C4E18" w:rsidP="000C4E18">
      <w:pPr>
        <w:ind w:firstLine="540"/>
        <w:jc w:val="both"/>
        <w:rPr>
          <w:color w:val="000000"/>
          <w:sz w:val="24"/>
          <w:szCs w:val="24"/>
        </w:rPr>
      </w:pPr>
      <w:r w:rsidRPr="000C4E18">
        <w:rPr>
          <w:noProof/>
          <w:color w:val="000000"/>
          <w:sz w:val="24"/>
          <w:szCs w:val="24"/>
        </w:rPr>
        <w:pict>
          <v:group id="_x0000_s5470" style="position:absolute;left:0;text-align:left;margin-left:41.1pt;margin-top:1.5pt;width:206pt;height:150.85pt;z-index:251831296" coordorigin="1956,11257" coordsize="4120,3017">
            <v:shape id="_x0000_s5471" type="#_x0000_t202" style="position:absolute;left:1956;top:13580;width:720;height:694" stroked="f">
              <v:textbox style="mso-next-textbox:#_x0000_s5471">
                <w:txbxContent>
                  <w:p w:rsidR="000C4E18" w:rsidRPr="00D95AE3" w:rsidRDefault="000C4E18" w:rsidP="000C4E18">
                    <w:pPr>
                      <w:rPr>
                        <w:vertAlign w:val="subscript"/>
                        <w:lang w:val="uz-Cyrl-UZ"/>
                      </w:rPr>
                    </w:pPr>
                    <w:r>
                      <w:t>Ú</w:t>
                    </w:r>
                    <w:r>
                      <w:rPr>
                        <w:vertAlign w:val="subscript"/>
                        <w:lang w:val="uz-Cyrl-UZ"/>
                      </w:rPr>
                      <w:t>С</w:t>
                    </w:r>
                  </w:p>
                </w:txbxContent>
              </v:textbox>
            </v:shape>
            <v:shape id="_x0000_s5472" type="#_x0000_t202" style="position:absolute;left:5089;top:13520;width:987;height:694" stroked="f">
              <v:textbox style="mso-next-textbox:#_x0000_s5472">
                <w:txbxContent>
                  <w:p w:rsidR="000C4E18" w:rsidRPr="00D95AE3" w:rsidRDefault="000C4E18" w:rsidP="000C4E18">
                    <w:pPr>
                      <w:rPr>
                        <w:vertAlign w:val="subscript"/>
                        <w:lang w:val="uz-Cyrl-UZ"/>
                      </w:rPr>
                    </w:pPr>
                    <w:r>
                      <w:rPr>
                        <w:lang w:val="uz-Cyrl-UZ"/>
                      </w:rPr>
                      <w:t xml:space="preserve">  </w:t>
                    </w:r>
                    <w:r>
                      <w:t>Ú</w:t>
                    </w:r>
                    <w:r>
                      <w:rPr>
                        <w:vertAlign w:val="subscript"/>
                        <w:lang w:val="uz-Cyrl-UZ"/>
                      </w:rPr>
                      <w:t>В</w:t>
                    </w:r>
                  </w:p>
                </w:txbxContent>
              </v:textbox>
            </v:shape>
            <v:group id="_x0000_s5473" style="position:absolute;left:2375;top:11257;width:3001;height:2117" coordorigin="2375,11394" coordsize="3001,2117">
              <v:shape id="_x0000_s5474" type="#_x0000_t202" style="position:absolute;left:3636;top:13074;width:505;height:437" stroked="f">
                <v:textbox style="mso-next-textbox:#_x0000_s5474">
                  <w:txbxContent>
                    <w:p w:rsidR="000C4E18" w:rsidRPr="005570FB" w:rsidRDefault="000C4E18" w:rsidP="000C4E18">
                      <w:pPr>
                        <w:rPr>
                          <w:vertAlign w:val="subscript"/>
                          <w:lang w:val="en-US"/>
                        </w:rPr>
                      </w:pPr>
                      <w:r w:rsidRPr="005570FB">
                        <w:rPr>
                          <w:lang w:val="en-US"/>
                        </w:rPr>
                        <w:t>N</w:t>
                      </w:r>
                    </w:p>
                  </w:txbxContent>
                </v:textbox>
              </v:shape>
              <v:shape id="_x0000_s5475" type="#_x0000_t202" style="position:absolute;left:4266;top:11994;width:645;height:540" stroked="f">
                <v:textbox style="mso-next-textbox:#_x0000_s5475">
                  <w:txbxContent>
                    <w:p w:rsidR="000C4E18" w:rsidRPr="009A0F64" w:rsidRDefault="000C4E18" w:rsidP="000C4E18">
                      <w:pPr>
                        <w:rPr>
                          <w:vertAlign w:val="subscript"/>
                          <w:lang w:val="uz-Cyrl-UZ"/>
                        </w:rPr>
                      </w:pPr>
                      <w:r w:rsidRPr="0036572A">
                        <w:rPr>
                          <w:position w:val="-4"/>
                          <w:sz w:val="28"/>
                          <w:szCs w:val="28"/>
                          <w:lang w:val="en-US"/>
                        </w:rPr>
                        <w:object w:dxaOrig="200" w:dyaOrig="300">
                          <v:shape id="_x0000_i1837" type="#_x0000_t75" style="width:10.5pt;height:14.25pt" o:ole="" fillcolor="window">
                            <v:imagedata r:id="rId1126" o:title=""/>
                          </v:shape>
                          <o:OLEObject Type="Embed" ProgID="Equation.3" ShapeID="_x0000_i1837" DrawAspect="Content" ObjectID="_1534059732" r:id="rId1129"/>
                        </w:object>
                      </w:r>
                      <w:r>
                        <w:rPr>
                          <w:sz w:val="28"/>
                          <w:szCs w:val="28"/>
                          <w:vertAlign w:val="subscript"/>
                          <w:lang w:val="uz-Cyrl-UZ"/>
                        </w:rPr>
                        <w:t>С</w:t>
                      </w:r>
                    </w:p>
                  </w:txbxContent>
                </v:textbox>
              </v:shape>
              <v:shape id="_x0000_s5476" type="#_x0000_t202" style="position:absolute;left:4311;top:11484;width:645;height:540" stroked="f">
                <v:textbox style="mso-next-textbox:#_x0000_s5476">
                  <w:txbxContent>
                    <w:p w:rsidR="000C4E18" w:rsidRPr="009A0F64" w:rsidRDefault="000C4E18" w:rsidP="000C4E18">
                      <w:pPr>
                        <w:rPr>
                          <w:vertAlign w:val="subscript"/>
                          <w:lang w:val="uz-Cyrl-UZ"/>
                        </w:rPr>
                      </w:pPr>
                      <w:r w:rsidRPr="0036572A">
                        <w:rPr>
                          <w:position w:val="-4"/>
                          <w:sz w:val="28"/>
                          <w:szCs w:val="28"/>
                          <w:lang w:val="en-US"/>
                        </w:rPr>
                        <w:object w:dxaOrig="200" w:dyaOrig="300">
                          <v:shape id="_x0000_i1838" type="#_x0000_t75" style="width:10.5pt;height:14.25pt" o:ole="" fillcolor="window">
                            <v:imagedata r:id="rId1126" o:title=""/>
                          </v:shape>
                          <o:OLEObject Type="Embed" ProgID="Equation.3" ShapeID="_x0000_i1838" DrawAspect="Content" ObjectID="_1534059731" r:id="rId1130"/>
                        </w:object>
                      </w:r>
                      <w:r>
                        <w:rPr>
                          <w:sz w:val="28"/>
                          <w:szCs w:val="28"/>
                          <w:vertAlign w:val="subscript"/>
                          <w:lang w:val="uz-Cyrl-UZ"/>
                        </w:rPr>
                        <w:t>В</w:t>
                      </w:r>
                    </w:p>
                  </w:txbxContent>
                </v:textbox>
              </v:shape>
              <v:shape id="_x0000_s5477" type="#_x0000_t202" style="position:absolute;left:3996;top:12324;width:645;height:540" stroked="f">
                <v:textbox style="mso-next-textbox:#_x0000_s5477">
                  <w:txbxContent>
                    <w:p w:rsidR="000C4E18" w:rsidRPr="00A97673" w:rsidRDefault="000C4E18" w:rsidP="000C4E18">
                      <w:pPr>
                        <w:rPr>
                          <w:vertAlign w:val="subscript"/>
                          <w:lang w:val="uz-Cyrl-UZ"/>
                        </w:rPr>
                      </w:pPr>
                      <w:r w:rsidRPr="0036572A">
                        <w:rPr>
                          <w:position w:val="-4"/>
                          <w:sz w:val="28"/>
                          <w:szCs w:val="28"/>
                          <w:lang w:val="en-US"/>
                        </w:rPr>
                        <w:object w:dxaOrig="200" w:dyaOrig="300">
                          <v:shape id="_x0000_i1839" type="#_x0000_t75" style="width:10.5pt;height:14.25pt" o:ole="" fillcolor="window">
                            <v:imagedata r:id="rId1126" o:title=""/>
                          </v:shape>
                          <o:OLEObject Type="Embed" ProgID="Equation.3" ShapeID="_x0000_i1839" DrawAspect="Content" ObjectID="_1534059730" r:id="rId1131"/>
                        </w:object>
                      </w:r>
                      <w:r>
                        <w:rPr>
                          <w:sz w:val="28"/>
                          <w:szCs w:val="28"/>
                          <w:vertAlign w:val="subscript"/>
                          <w:lang w:val="en-US"/>
                        </w:rPr>
                        <w:t>N</w:t>
                      </w:r>
                    </w:p>
                  </w:txbxContent>
                </v:textbox>
              </v:shape>
              <v:shape id="_x0000_s5478" type="#_x0000_t202" style="position:absolute;left:3141;top:12579;width:685;height:437" stroked="f">
                <v:textbox style="mso-next-textbox:#_x0000_s5478">
                  <w:txbxContent>
                    <w:p w:rsidR="000C4E18" w:rsidRPr="00A97673" w:rsidRDefault="000C4E18" w:rsidP="000C4E18">
                      <w:pPr>
                        <w:rPr>
                          <w:sz w:val="28"/>
                          <w:szCs w:val="28"/>
                          <w:vertAlign w:val="subscript"/>
                          <w:lang w:val="uz-Cyrl-UZ"/>
                        </w:rPr>
                      </w:pPr>
                      <w:r>
                        <w:rPr>
                          <w:sz w:val="28"/>
                          <w:szCs w:val="28"/>
                        </w:rPr>
                        <w:t>φ</w:t>
                      </w:r>
                      <w:r>
                        <w:rPr>
                          <w:sz w:val="28"/>
                          <w:szCs w:val="28"/>
                          <w:vertAlign w:val="subscript"/>
                          <w:lang w:val="uz-Cyrl-UZ"/>
                        </w:rPr>
                        <w:t>С</w:t>
                      </w:r>
                    </w:p>
                  </w:txbxContent>
                </v:textbox>
              </v:shape>
              <v:shape id="_x0000_s5479" type="#_x0000_t202" style="position:absolute;left:4326;top:13014;width:685;height:437" stroked="f">
                <v:textbox style="mso-next-textbox:#_x0000_s5479">
                  <w:txbxContent>
                    <w:p w:rsidR="000C4E18" w:rsidRPr="00A97673" w:rsidRDefault="000C4E18" w:rsidP="000C4E18">
                      <w:pPr>
                        <w:rPr>
                          <w:sz w:val="28"/>
                          <w:szCs w:val="28"/>
                          <w:vertAlign w:val="subscript"/>
                          <w:lang w:val="uz-Cyrl-UZ"/>
                        </w:rPr>
                      </w:pPr>
                      <w:r>
                        <w:rPr>
                          <w:sz w:val="28"/>
                          <w:szCs w:val="28"/>
                        </w:rPr>
                        <w:t>φ</w:t>
                      </w:r>
                      <w:r>
                        <w:rPr>
                          <w:sz w:val="28"/>
                          <w:szCs w:val="28"/>
                          <w:vertAlign w:val="subscript"/>
                          <w:lang w:val="uz-Cyrl-UZ"/>
                        </w:rPr>
                        <w:t>В</w:t>
                      </w:r>
                    </w:p>
                  </w:txbxContent>
                </v:textbox>
              </v:shape>
              <v:shape id="_x0000_s5480" type="#_x0000_t202" style="position:absolute;left:2601;top:12969;width:645;height:540" stroked="f">
                <v:textbox style="mso-next-textbox:#_x0000_s5480">
                  <w:txbxContent>
                    <w:p w:rsidR="000C4E18" w:rsidRPr="009A0F64" w:rsidRDefault="000C4E18" w:rsidP="000C4E18">
                      <w:pPr>
                        <w:rPr>
                          <w:vertAlign w:val="subscript"/>
                          <w:lang w:val="uz-Cyrl-UZ"/>
                        </w:rPr>
                      </w:pPr>
                      <w:r w:rsidRPr="0036572A">
                        <w:rPr>
                          <w:position w:val="-4"/>
                          <w:sz w:val="28"/>
                          <w:szCs w:val="28"/>
                          <w:lang w:val="en-US"/>
                        </w:rPr>
                        <w:object w:dxaOrig="200" w:dyaOrig="300">
                          <v:shape id="_x0000_i1840" type="#_x0000_t75" style="width:10.5pt;height:14.25pt" o:ole="" fillcolor="window">
                            <v:imagedata r:id="rId1126" o:title=""/>
                          </v:shape>
                          <o:OLEObject Type="Embed" ProgID="Equation.3" ShapeID="_x0000_i1840" DrawAspect="Content" ObjectID="_1534059729" r:id="rId1132"/>
                        </w:object>
                      </w:r>
                      <w:r>
                        <w:rPr>
                          <w:sz w:val="28"/>
                          <w:szCs w:val="28"/>
                          <w:vertAlign w:val="subscript"/>
                          <w:lang w:val="uz-Cyrl-UZ"/>
                        </w:rPr>
                        <w:t>С</w:t>
                      </w:r>
                    </w:p>
                  </w:txbxContent>
                </v:textbox>
              </v:shape>
              <v:shape id="_x0000_s5481" type="#_x0000_t202" style="position:absolute;left:4731;top:12639;width:645;height:540" stroked="f">
                <v:textbox style="mso-next-textbox:#_x0000_s5481">
                  <w:txbxContent>
                    <w:p w:rsidR="000C4E18" w:rsidRPr="009A0F64" w:rsidRDefault="000C4E18" w:rsidP="000C4E18">
                      <w:pPr>
                        <w:rPr>
                          <w:vertAlign w:val="subscript"/>
                          <w:lang w:val="uz-Cyrl-UZ"/>
                        </w:rPr>
                      </w:pPr>
                      <w:r w:rsidRPr="0036572A">
                        <w:rPr>
                          <w:position w:val="-4"/>
                          <w:sz w:val="28"/>
                          <w:szCs w:val="28"/>
                          <w:lang w:val="en-US"/>
                        </w:rPr>
                        <w:object w:dxaOrig="200" w:dyaOrig="300">
                          <v:shape id="_x0000_i1841" type="#_x0000_t75" style="width:10.5pt;height:14.25pt" o:ole="" fillcolor="window">
                            <v:imagedata r:id="rId1126" o:title=""/>
                          </v:shape>
                          <o:OLEObject Type="Embed" ProgID="Equation.3" ShapeID="_x0000_i1841" DrawAspect="Content" ObjectID="_1534059728" r:id="rId1133"/>
                        </w:object>
                      </w:r>
                      <w:r>
                        <w:rPr>
                          <w:sz w:val="28"/>
                          <w:szCs w:val="28"/>
                          <w:vertAlign w:val="subscript"/>
                          <w:lang w:val="uz-Cyrl-UZ"/>
                        </w:rPr>
                        <w:t>В</w:t>
                      </w:r>
                    </w:p>
                  </w:txbxContent>
                </v:textbox>
              </v:shape>
              <v:shape id="_x0000_s5482" type="#_x0000_t202" style="position:absolute;left:3216;top:11934;width:645;height:540" stroked="f">
                <v:textbox style="mso-next-textbox:#_x0000_s5482">
                  <w:txbxContent>
                    <w:p w:rsidR="000C4E18" w:rsidRPr="0018551C" w:rsidRDefault="000C4E18" w:rsidP="000C4E18">
                      <w:pPr>
                        <w:rPr>
                          <w:vertAlign w:val="subscript"/>
                        </w:rPr>
                      </w:pPr>
                      <w:r w:rsidRPr="0036572A">
                        <w:rPr>
                          <w:position w:val="-4"/>
                          <w:sz w:val="28"/>
                          <w:szCs w:val="28"/>
                          <w:lang w:val="en-US"/>
                        </w:rPr>
                        <w:object w:dxaOrig="200" w:dyaOrig="300">
                          <v:shape id="_x0000_i1842" type="#_x0000_t75" style="width:10.5pt;height:14.25pt" o:ole="" fillcolor="window">
                            <v:imagedata r:id="rId1126" o:title=""/>
                          </v:shape>
                          <o:OLEObject Type="Embed" ProgID="Equation.3" ShapeID="_x0000_i1842" DrawAspect="Content" ObjectID="_1534059727" r:id="rId1134"/>
                        </w:object>
                      </w:r>
                      <w:r w:rsidRPr="0036572A">
                        <w:rPr>
                          <w:sz w:val="28"/>
                          <w:szCs w:val="28"/>
                          <w:vertAlign w:val="subscript"/>
                        </w:rPr>
                        <w:t>А</w:t>
                      </w:r>
                    </w:p>
                  </w:txbxContent>
                </v:textbox>
              </v:shape>
              <v:shape id="_x0000_s5483" type="#_x0000_t202" style="position:absolute;left:3321;top:11394;width:726;height:540" stroked="f">
                <v:textbox style="mso-next-textbox:#_x0000_s5483">
                  <w:txbxContent>
                    <w:p w:rsidR="000C4E18" w:rsidRPr="0018551C" w:rsidRDefault="000C4E18" w:rsidP="000C4E18">
                      <w:pPr>
                        <w:rPr>
                          <w:vertAlign w:val="subscript"/>
                        </w:rPr>
                      </w:pPr>
                      <w:r>
                        <w:t>Ú</w:t>
                      </w:r>
                      <w:r>
                        <w:rPr>
                          <w:vertAlign w:val="subscript"/>
                        </w:rPr>
                        <w:t>А</w:t>
                      </w:r>
                    </w:p>
                  </w:txbxContent>
                </v:textbox>
              </v:shape>
              <v:line id="_x0000_s5484" style="position:absolute;flip:y" from="3855,11625" to="3855,13084">
                <v:stroke endarrow="block"/>
              </v:line>
              <v:line id="_x0000_s5485" style="position:absolute;rotation:-120;flip:y" from="4559,12699" to="4559,14254">
                <v:stroke endarrow="block"/>
              </v:line>
              <v:line id="_x0000_s5486" style="position:absolute;rotation:-240;flip:y" from="3152,12700" to="3152,14254">
                <v:stroke endarrow="block"/>
              </v:line>
              <v:line id="_x0000_s5487" style="position:absolute;flip:y" from="3876,11961" to="3876,13089">
                <v:stroke endarrow="block"/>
              </v:line>
              <v:line id="_x0000_s5488" style="position:absolute" from="3861,13074" to="4761,13074">
                <v:stroke endarrow="block"/>
              </v:line>
              <v:line id="_x0000_s5489" style="position:absolute" from="3861,11994" to="4761,11994">
                <v:stroke endarrow="block"/>
              </v:line>
              <v:line id="_x0000_s5490" style="position:absolute;flip:x" from="3321,13059" to="3861,13239">
                <v:stroke endarrow="block"/>
              </v:line>
              <v:line id="_x0000_s5491" style="position:absolute;flip:x" from="4161,12009" to="4701,12189">
                <v:stroke endarrow="block"/>
              </v:line>
              <v:line id="_x0000_s5492" style="position:absolute;flip:y" from="3876,12174" to="4236,13019">
                <v:stroke endarrow="block"/>
              </v:line>
              <v:line id="_x0000_s5493" style="position:absolute;flip:x" from="4281,13074" to="4461,13312">
                <v:stroke startarrow="block" endarrow="block"/>
              </v:line>
              <v:line id="_x0000_s5494" style="position:absolute;flip:x y" from="3588,13209" to="3713,13334">
                <v:stroke endarrow="block"/>
              </v:line>
              <v:line id="_x0000_s5495" style="position:absolute" from="3456,13029" to="3581,13154">
                <v:stroke endarrow="block"/>
              </v:line>
              <v:line id="_x0000_s5496" style="position:absolute" from="3501,13194" to="3501,13194"/>
              <v:line id="_x0000_s5497" style="position:absolute" from="3486,13089" to="3666,13269"/>
            </v:group>
          </v:group>
        </w:pic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r w:rsidRPr="000C4E18">
        <w:rPr>
          <w:noProof/>
          <w:color w:val="000000"/>
          <w:sz w:val="24"/>
          <w:szCs w:val="24"/>
        </w:rPr>
        <w:pict>
          <v:shape id="_x0000_s5499" type="#_x0000_t202" style="position:absolute;left:0;text-align:left;margin-left:368.1pt;margin-top:9.6pt;width:32.25pt;height:27pt;z-index:251833344" stroked="f">
            <v:textbox style="mso-next-textbox:#_x0000_s5499">
              <w:txbxContent>
                <w:p w:rsidR="000C4E18" w:rsidRPr="009A0F64" w:rsidRDefault="000C4E18" w:rsidP="000C4E18">
                  <w:pPr>
                    <w:rPr>
                      <w:vertAlign w:val="subscript"/>
                      <w:lang w:val="uz-Cyrl-UZ"/>
                    </w:rPr>
                  </w:pPr>
                  <w:r w:rsidRPr="0036572A">
                    <w:rPr>
                      <w:position w:val="-4"/>
                      <w:sz w:val="28"/>
                      <w:szCs w:val="28"/>
                      <w:lang w:val="en-US"/>
                    </w:rPr>
                    <w:object w:dxaOrig="200" w:dyaOrig="300">
                      <v:shape id="_x0000_i1843" type="#_x0000_t75" style="width:10.5pt;height:14.25pt" o:ole="" fillcolor="window">
                        <v:imagedata r:id="rId1126" o:title=""/>
                      </v:shape>
                      <o:OLEObject Type="Embed" ProgID="Equation.3" ShapeID="_x0000_i1843" DrawAspect="Content" ObjectID="_1534059726" r:id="rId1135"/>
                    </w:object>
                  </w:r>
                  <w:r>
                    <w:rPr>
                      <w:sz w:val="28"/>
                      <w:szCs w:val="28"/>
                      <w:vertAlign w:val="subscript"/>
                      <w:lang w:val="uz-Cyrl-UZ"/>
                    </w:rPr>
                    <w:t>В</w:t>
                  </w:r>
                </w:p>
              </w:txbxContent>
            </v:textbox>
          </v:shape>
        </w:pic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r w:rsidRPr="000C4E18">
        <w:rPr>
          <w:noProof/>
          <w:color w:val="000000"/>
          <w:sz w:val="24"/>
          <w:szCs w:val="24"/>
        </w:rPr>
        <w:pict>
          <v:shape id="_x0000_s5522" type="#_x0000_t202" style="position:absolute;left:0;text-align:left;margin-left:271.35pt;margin-top:5.9pt;width:218.75pt;height:73.05pt;z-index:251835392" stroked="f">
            <v:textbox style="mso-next-textbox:#_x0000_s5522">
              <w:txbxContent>
                <w:p w:rsidR="000C4E18" w:rsidRPr="00B24D3C" w:rsidRDefault="000C4E18" w:rsidP="000C4E18">
                  <w:pPr>
                    <w:jc w:val="center"/>
                    <w:rPr>
                      <w:color w:val="3366FF"/>
                      <w:sz w:val="28"/>
                      <w:szCs w:val="28"/>
                    </w:rPr>
                  </w:pPr>
                  <w:r w:rsidRPr="00B24D3C">
                    <w:rPr>
                      <w:sz w:val="28"/>
                      <w:szCs w:val="28"/>
                    </w:rPr>
                    <w:t xml:space="preserve">Рис. </w:t>
                  </w:r>
                  <w:r>
                    <w:rPr>
                      <w:sz w:val="28"/>
                      <w:szCs w:val="28"/>
                    </w:rPr>
                    <w:t>8</w:t>
                  </w:r>
                  <w:r w:rsidRPr="00B24D3C">
                    <w:rPr>
                      <w:sz w:val="28"/>
                      <w:szCs w:val="28"/>
                    </w:rPr>
                    <w:t>.5. Векторная диаграмма фазных напряжений и токов при симметричной нагрузке</w:t>
                  </w:r>
                </w:p>
                <w:p w:rsidR="000C4E18" w:rsidRPr="00812581" w:rsidRDefault="000C4E18" w:rsidP="000C4E18"/>
              </w:txbxContent>
            </v:textbox>
          </v:shape>
        </w:pict>
      </w:r>
      <w:r w:rsidRPr="000C4E18">
        <w:rPr>
          <w:noProof/>
          <w:color w:val="000000"/>
          <w:sz w:val="24"/>
          <w:szCs w:val="24"/>
        </w:rPr>
        <w:pict>
          <v:shape id="_x0000_s5498" type="#_x0000_t202" style="position:absolute;left:0;text-align:left;margin-left:33.6pt;margin-top:7.4pt;width:217.35pt;height:68.45pt;z-index:251832320" stroked="f">
            <v:textbox style="mso-next-textbox:#_x0000_s5498">
              <w:txbxContent>
                <w:p w:rsidR="000C4E18" w:rsidRPr="00B24D3C" w:rsidRDefault="000C4E18" w:rsidP="000C4E18">
                  <w:pPr>
                    <w:jc w:val="center"/>
                    <w:rPr>
                      <w:color w:val="3366FF"/>
                      <w:sz w:val="28"/>
                      <w:szCs w:val="28"/>
                    </w:rPr>
                  </w:pPr>
                  <w:r w:rsidRPr="00B24D3C">
                    <w:rPr>
                      <w:sz w:val="28"/>
                      <w:szCs w:val="28"/>
                    </w:rPr>
                    <w:t xml:space="preserve">Рис. </w:t>
                  </w:r>
                  <w:r>
                    <w:rPr>
                      <w:sz w:val="28"/>
                      <w:szCs w:val="28"/>
                    </w:rPr>
                    <w:t>8</w:t>
                  </w:r>
                  <w:r w:rsidRPr="00B24D3C">
                    <w:rPr>
                      <w:sz w:val="28"/>
                      <w:szCs w:val="28"/>
                    </w:rPr>
                    <w:t>.4. Векторная диаграмма фазных напряжений и токов при несимметричной нагрузке</w:t>
                  </w:r>
                </w:p>
                <w:p w:rsidR="000C4E18" w:rsidRPr="00812581" w:rsidRDefault="000C4E18" w:rsidP="000C4E18">
                  <w:pPr>
                    <w:rPr>
                      <w:color w:val="3366FF"/>
                    </w:rPr>
                  </w:pPr>
                </w:p>
                <w:p w:rsidR="000C4E18" w:rsidRPr="00812581" w:rsidRDefault="000C4E18" w:rsidP="000C4E18"/>
              </w:txbxContent>
            </v:textbox>
          </v:shape>
        </w:pic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r w:rsidRPr="000C4E18">
        <w:rPr>
          <w:color w:val="000000"/>
          <w:sz w:val="24"/>
          <w:szCs w:val="24"/>
        </w:rPr>
        <w:t>Ток в каждой фазе может быть определен по закону Ома для цепи синусоидального тока. Так, для фазы</w:t>
      </w:r>
      <w:proofErr w:type="gramStart"/>
      <w:r w:rsidRPr="000C4E18">
        <w:rPr>
          <w:color w:val="000000"/>
          <w:sz w:val="24"/>
          <w:szCs w:val="24"/>
        </w:rPr>
        <w:t xml:space="preserve">  </w:t>
      </w:r>
      <w:r w:rsidRPr="000C4E18">
        <w:rPr>
          <w:i/>
          <w:color w:val="000000"/>
          <w:sz w:val="24"/>
          <w:szCs w:val="24"/>
        </w:rPr>
        <w:t>А</w:t>
      </w:r>
      <w:proofErr w:type="gramEnd"/>
      <w:r w:rsidRPr="000C4E18">
        <w:rPr>
          <w:color w:val="000000"/>
          <w:sz w:val="24"/>
          <w:szCs w:val="24"/>
        </w:rPr>
        <w:t xml:space="preserve">  </w:t>
      </w:r>
    </w:p>
    <w:p w:rsidR="000C4E18" w:rsidRPr="000C4E18" w:rsidRDefault="000C4E18" w:rsidP="000C4E18">
      <w:pPr>
        <w:ind w:firstLine="540"/>
        <w:jc w:val="both"/>
        <w:rPr>
          <w:color w:val="000000"/>
          <w:sz w:val="24"/>
          <w:szCs w:val="24"/>
        </w:rPr>
      </w:pPr>
      <w:r w:rsidRPr="000C4E18">
        <w:rPr>
          <w:noProof/>
          <w:color w:val="000000"/>
          <w:sz w:val="24"/>
          <w:szCs w:val="24"/>
        </w:rPr>
        <w:pict>
          <v:shape id="_x0000_s5463" type="#_x0000_t75" style="position:absolute;left:0;text-align:left;margin-left:160pt;margin-top:1pt;width:110pt;height:18pt;z-index:251824128">
            <v:imagedata r:id="rId1136" o:title=""/>
          </v:shape>
          <o:OLEObject Type="Embed" ProgID="Equation.3" ShapeID="_x0000_s5463" DrawAspect="Content" ObjectID="_1534059725" r:id="rId1137"/>
        </w:pict>
      </w:r>
      <w:r w:rsidRPr="000C4E18">
        <w:rPr>
          <w:color w:val="000000"/>
          <w:sz w:val="24"/>
          <w:szCs w:val="24"/>
        </w:rPr>
        <w:tab/>
      </w:r>
      <w:r w:rsidRPr="000C4E18">
        <w:rPr>
          <w:color w:val="000000"/>
          <w:sz w:val="24"/>
          <w:szCs w:val="24"/>
        </w:rPr>
        <w:tab/>
      </w:r>
      <w:r w:rsidRPr="000C4E18">
        <w:rPr>
          <w:color w:val="000000"/>
          <w:sz w:val="24"/>
          <w:szCs w:val="24"/>
        </w:rPr>
        <w:tab/>
      </w:r>
    </w:p>
    <w:p w:rsidR="000C4E18" w:rsidRPr="000C4E18" w:rsidRDefault="000C4E18" w:rsidP="000C4E18">
      <w:pPr>
        <w:ind w:firstLine="540"/>
        <w:jc w:val="both"/>
        <w:rPr>
          <w:color w:val="000000"/>
          <w:sz w:val="24"/>
          <w:szCs w:val="24"/>
        </w:rPr>
      </w:pPr>
      <w:r w:rsidRPr="000C4E18">
        <w:rPr>
          <w:noProof/>
          <w:color w:val="000000"/>
          <w:sz w:val="24"/>
          <w:szCs w:val="24"/>
        </w:rPr>
        <w:pict>
          <v:shape id="_x0000_s5464" type="#_x0000_t75" style="position:absolute;left:0;text-align:left;margin-left:54pt;margin-top:11.05pt;width:154.95pt;height:15.95pt;z-index:251825152">
            <v:imagedata r:id="rId1138" o:title=""/>
          </v:shape>
          <o:OLEObject Type="Embed" ProgID="Equation.3" ShapeID="_x0000_s5464" DrawAspect="Content" ObjectID="_1534059724" r:id="rId1139"/>
        </w:pict>
      </w:r>
    </w:p>
    <w:p w:rsidR="000C4E18" w:rsidRPr="000C4E18" w:rsidRDefault="000C4E18" w:rsidP="000C4E18">
      <w:pPr>
        <w:ind w:firstLine="540"/>
        <w:jc w:val="both"/>
        <w:rPr>
          <w:color w:val="000000"/>
          <w:sz w:val="24"/>
          <w:szCs w:val="24"/>
        </w:rPr>
      </w:pPr>
      <w:r w:rsidRPr="000C4E18">
        <w:rPr>
          <w:color w:val="000000"/>
          <w:sz w:val="24"/>
          <w:szCs w:val="24"/>
        </w:rPr>
        <w:t xml:space="preserve">где </w:t>
      </w:r>
    </w:p>
    <w:p w:rsidR="000C4E18" w:rsidRPr="000C4E18" w:rsidRDefault="000C4E18" w:rsidP="000C4E18">
      <w:pPr>
        <w:ind w:firstLine="540"/>
        <w:jc w:val="both"/>
        <w:rPr>
          <w:color w:val="000000"/>
          <w:sz w:val="24"/>
          <w:szCs w:val="24"/>
        </w:rPr>
      </w:pPr>
      <w:r w:rsidRPr="000C4E18">
        <w:rPr>
          <w:color w:val="000000"/>
          <w:sz w:val="24"/>
          <w:szCs w:val="24"/>
        </w:rPr>
        <w:t xml:space="preserve">Аналогично определяют фазные токи </w:t>
      </w:r>
      <w:proofErr w:type="gramStart"/>
      <w:r w:rsidRPr="000C4E18">
        <w:rPr>
          <w:i/>
          <w:color w:val="000000"/>
          <w:sz w:val="24"/>
          <w:szCs w:val="24"/>
          <w:lang w:val="en-US"/>
        </w:rPr>
        <w:t>I</w:t>
      </w:r>
      <w:proofErr w:type="gramEnd"/>
      <w:r w:rsidRPr="000C4E18">
        <w:rPr>
          <w:color w:val="000000"/>
          <w:sz w:val="24"/>
          <w:szCs w:val="24"/>
          <w:vertAlign w:val="subscript"/>
        </w:rPr>
        <w:t xml:space="preserve">В </w:t>
      </w:r>
      <w:r w:rsidRPr="000C4E18">
        <w:rPr>
          <w:color w:val="000000"/>
          <w:sz w:val="24"/>
          <w:szCs w:val="24"/>
        </w:rPr>
        <w:t xml:space="preserve">и </w:t>
      </w:r>
      <w:r w:rsidRPr="000C4E18">
        <w:rPr>
          <w:i/>
          <w:color w:val="000000"/>
          <w:sz w:val="24"/>
          <w:szCs w:val="24"/>
          <w:lang w:val="en-US"/>
        </w:rPr>
        <w:t>I</w:t>
      </w:r>
      <w:r w:rsidRPr="000C4E18">
        <w:rPr>
          <w:color w:val="000000"/>
          <w:sz w:val="24"/>
          <w:szCs w:val="24"/>
          <w:vertAlign w:val="subscript"/>
        </w:rPr>
        <w:t>С</w:t>
      </w:r>
      <w:r w:rsidRPr="000C4E18">
        <w:rPr>
          <w:color w:val="000000"/>
          <w:sz w:val="24"/>
          <w:szCs w:val="24"/>
        </w:rPr>
        <w:t xml:space="preserve">. </w:t>
      </w:r>
    </w:p>
    <w:p w:rsidR="000C4E18" w:rsidRPr="000C4E18" w:rsidRDefault="000C4E18" w:rsidP="000C4E18">
      <w:pPr>
        <w:ind w:firstLine="540"/>
        <w:jc w:val="both"/>
        <w:rPr>
          <w:color w:val="000000"/>
          <w:sz w:val="24"/>
          <w:szCs w:val="24"/>
        </w:rPr>
      </w:pPr>
      <w:r w:rsidRPr="000C4E18">
        <w:rPr>
          <w:noProof/>
          <w:color w:val="000000"/>
          <w:sz w:val="24"/>
          <w:szCs w:val="24"/>
        </w:rPr>
        <w:pict>
          <v:shape id="_x0000_s5467" type="#_x0000_t75" style="position:absolute;left:0;text-align:left;margin-left:0;margin-top:0;width:9pt;height:17pt;z-index:251828224">
            <v:imagedata r:id="rId455" o:title=""/>
          </v:shape>
          <o:OLEObject Type="Embed" ProgID="Equation.3" ShapeID="_x0000_s5467" DrawAspect="Content" ObjectID="_1534059723" r:id="rId1140"/>
        </w:pict>
      </w:r>
      <w:r w:rsidRPr="000C4E18">
        <w:rPr>
          <w:noProof/>
          <w:color w:val="000000"/>
          <w:sz w:val="24"/>
          <w:szCs w:val="24"/>
        </w:rPr>
        <w:pict>
          <v:shape id="_x0000_s5466" type="#_x0000_t75" style="position:absolute;left:0;text-align:left;margin-left:0;margin-top:0;width:9pt;height:17pt;z-index:251827200">
            <v:imagedata r:id="rId455" o:title=""/>
          </v:shape>
          <o:OLEObject Type="Embed" ProgID="Equation.3" ShapeID="_x0000_s5466" DrawAspect="Content" ObjectID="_1534059722" r:id="rId1141"/>
        </w:pict>
      </w:r>
      <w:r w:rsidRPr="000C4E18">
        <w:rPr>
          <w:noProof/>
          <w:color w:val="000000"/>
          <w:sz w:val="24"/>
          <w:szCs w:val="24"/>
        </w:rPr>
        <w:pict>
          <v:shape id="_x0000_s5465" type="#_x0000_t75" style="position:absolute;left:0;text-align:left;margin-left:0;margin-top:0;width:9pt;height:17pt;z-index:251826176">
            <v:imagedata r:id="rId455" o:title=""/>
          </v:shape>
          <o:OLEObject Type="Embed" ProgID="Equation.3" ShapeID="_x0000_s5465" DrawAspect="Content" ObjectID="_1534059721" r:id="rId1142"/>
        </w:pict>
      </w:r>
      <w:r w:rsidRPr="000C4E18">
        <w:rPr>
          <w:color w:val="000000"/>
          <w:sz w:val="24"/>
          <w:szCs w:val="24"/>
        </w:rPr>
        <w:t xml:space="preserve">Зная модули </w:t>
      </w:r>
      <w:r w:rsidRPr="000C4E18">
        <w:rPr>
          <w:i/>
          <w:color w:val="000000"/>
          <w:sz w:val="24"/>
          <w:szCs w:val="24"/>
          <w:lang w:val="en-US"/>
        </w:rPr>
        <w:t>I</w:t>
      </w:r>
      <w:r w:rsidRPr="000C4E18">
        <w:rPr>
          <w:color w:val="000000"/>
          <w:sz w:val="24"/>
          <w:szCs w:val="24"/>
          <w:vertAlign w:val="subscript"/>
        </w:rPr>
        <w:t>А</w:t>
      </w:r>
      <w:r w:rsidRPr="000C4E18">
        <w:rPr>
          <w:color w:val="000000"/>
          <w:sz w:val="24"/>
          <w:szCs w:val="24"/>
        </w:rPr>
        <w:t xml:space="preserve">, </w:t>
      </w:r>
      <w:r w:rsidRPr="000C4E18">
        <w:rPr>
          <w:i/>
          <w:color w:val="000000"/>
          <w:sz w:val="24"/>
          <w:szCs w:val="24"/>
          <w:lang w:val="en-US"/>
        </w:rPr>
        <w:t>I</w:t>
      </w:r>
      <w:r w:rsidRPr="000C4E18">
        <w:rPr>
          <w:color w:val="000000"/>
          <w:sz w:val="24"/>
          <w:szCs w:val="24"/>
          <w:vertAlign w:val="subscript"/>
        </w:rPr>
        <w:t>В</w:t>
      </w:r>
      <w:r w:rsidRPr="000C4E18">
        <w:rPr>
          <w:color w:val="000000"/>
          <w:sz w:val="24"/>
          <w:szCs w:val="24"/>
        </w:rPr>
        <w:t xml:space="preserve"> и </w:t>
      </w:r>
      <w:r w:rsidRPr="000C4E18">
        <w:rPr>
          <w:i/>
          <w:color w:val="000000"/>
          <w:sz w:val="24"/>
          <w:szCs w:val="24"/>
          <w:lang w:val="en-US"/>
        </w:rPr>
        <w:t>I</w:t>
      </w:r>
      <w:r w:rsidRPr="000C4E18">
        <w:rPr>
          <w:color w:val="000000"/>
          <w:sz w:val="24"/>
          <w:szCs w:val="24"/>
          <w:vertAlign w:val="subscript"/>
        </w:rPr>
        <w:t>С</w:t>
      </w:r>
      <w:r w:rsidRPr="000C4E18">
        <w:rPr>
          <w:color w:val="000000"/>
          <w:sz w:val="24"/>
          <w:szCs w:val="24"/>
        </w:rPr>
        <w:t xml:space="preserve"> и сдвиги фаз</w:t>
      </w:r>
      <w:proofErr w:type="gramStart"/>
      <w:r w:rsidRPr="000C4E18">
        <w:rPr>
          <w:color w:val="000000"/>
          <w:sz w:val="24"/>
          <w:szCs w:val="24"/>
        </w:rPr>
        <w:t xml:space="preserve"> </w:t>
      </w:r>
      <w:r w:rsidRPr="000C4E18">
        <w:rPr>
          <w:i/>
          <w:color w:val="000000"/>
          <w:sz w:val="24"/>
          <w:szCs w:val="24"/>
        </w:rPr>
        <w:t>φ</w:t>
      </w:r>
      <w:r w:rsidRPr="000C4E18">
        <w:rPr>
          <w:color w:val="000000"/>
          <w:sz w:val="24"/>
          <w:szCs w:val="24"/>
          <w:vertAlign w:val="subscript"/>
        </w:rPr>
        <w:t>А</w:t>
      </w:r>
      <w:proofErr w:type="gramEnd"/>
      <w:r w:rsidRPr="000C4E18">
        <w:rPr>
          <w:color w:val="000000"/>
          <w:sz w:val="24"/>
          <w:szCs w:val="24"/>
        </w:rPr>
        <w:t xml:space="preserve">, </w:t>
      </w:r>
      <w:r w:rsidRPr="000C4E18">
        <w:rPr>
          <w:i/>
          <w:color w:val="000000"/>
          <w:sz w:val="24"/>
          <w:szCs w:val="24"/>
        </w:rPr>
        <w:t>φ</w:t>
      </w:r>
      <w:r w:rsidRPr="000C4E18">
        <w:rPr>
          <w:color w:val="000000"/>
          <w:sz w:val="24"/>
          <w:szCs w:val="24"/>
          <w:vertAlign w:val="subscript"/>
        </w:rPr>
        <w:t>В</w:t>
      </w:r>
      <w:r w:rsidRPr="000C4E18">
        <w:rPr>
          <w:color w:val="000000"/>
          <w:sz w:val="24"/>
          <w:szCs w:val="24"/>
        </w:rPr>
        <w:t xml:space="preserve"> и </w:t>
      </w:r>
      <w:r w:rsidRPr="000C4E18">
        <w:rPr>
          <w:i/>
          <w:color w:val="000000"/>
          <w:sz w:val="24"/>
          <w:szCs w:val="24"/>
        </w:rPr>
        <w:t>φ</w:t>
      </w:r>
      <w:r w:rsidRPr="000C4E18">
        <w:rPr>
          <w:color w:val="000000"/>
          <w:sz w:val="24"/>
          <w:szCs w:val="24"/>
          <w:vertAlign w:val="subscript"/>
        </w:rPr>
        <w:t>С</w:t>
      </w:r>
      <w:r w:rsidRPr="000C4E18">
        <w:rPr>
          <w:color w:val="000000"/>
          <w:sz w:val="24"/>
          <w:szCs w:val="24"/>
        </w:rPr>
        <w:t xml:space="preserve"> между векторами соответствующих фазных напряжений и токов, можно построить векторную диаграмму (рис. 8.4). При построении принято, что система фазных напряжений симметрична (что на практике почти всегда имеет место), а сопротивления фаз приемников различны. В результате фазные токи оказываются различными по значению и сдвинутыми по фазе на различные углы. Геометрическим сложением фазных токов находят вектор тока </w:t>
      </w:r>
      <w:r w:rsidRPr="000C4E18">
        <w:rPr>
          <w:i/>
          <w:color w:val="000000"/>
          <w:sz w:val="24"/>
          <w:szCs w:val="24"/>
          <w:lang w:val="en-US"/>
        </w:rPr>
        <w:t>I</w:t>
      </w:r>
      <w:r w:rsidRPr="000C4E18">
        <w:rPr>
          <w:i/>
          <w:color w:val="000000"/>
          <w:sz w:val="24"/>
          <w:szCs w:val="24"/>
          <w:vertAlign w:val="subscript"/>
          <w:lang w:val="en-US"/>
        </w:rPr>
        <w:t>N</w:t>
      </w:r>
      <w:r w:rsidRPr="000C4E18">
        <w:rPr>
          <w:color w:val="000000"/>
          <w:sz w:val="24"/>
          <w:szCs w:val="24"/>
        </w:rPr>
        <w:t>. Чем больше различие в фазных токах, тем больше ток в нейтральном проводе.</w:t>
      </w:r>
    </w:p>
    <w:p w:rsidR="000C4E18" w:rsidRPr="000C4E18" w:rsidRDefault="000C4E18" w:rsidP="000C4E18">
      <w:pPr>
        <w:ind w:firstLine="540"/>
        <w:jc w:val="both"/>
        <w:rPr>
          <w:color w:val="000000"/>
          <w:sz w:val="24"/>
          <w:szCs w:val="24"/>
        </w:rPr>
      </w:pPr>
      <w:r w:rsidRPr="000C4E18">
        <w:rPr>
          <w:color w:val="000000"/>
          <w:sz w:val="24"/>
          <w:szCs w:val="24"/>
        </w:rPr>
        <w:t xml:space="preserve">При симметричной системе напряжений и симметричной нагрузке, </w:t>
      </w:r>
      <w:proofErr w:type="gramStart"/>
      <w:r w:rsidRPr="000C4E18">
        <w:rPr>
          <w:color w:val="000000"/>
          <w:sz w:val="24"/>
          <w:szCs w:val="24"/>
        </w:rPr>
        <w:t>когда</w:t>
      </w:r>
      <w:proofErr w:type="gramEnd"/>
      <w:r w:rsidRPr="000C4E18">
        <w:rPr>
          <w:color w:val="000000"/>
          <w:sz w:val="24"/>
          <w:szCs w:val="24"/>
        </w:rPr>
        <w:t xml:space="preserve"> </w:t>
      </w:r>
      <w:r w:rsidRPr="000C4E18">
        <w:rPr>
          <w:color w:val="000000"/>
          <w:position w:val="-14"/>
          <w:sz w:val="24"/>
          <w:szCs w:val="24"/>
        </w:rPr>
        <w:object w:dxaOrig="360" w:dyaOrig="380">
          <v:shape id="_x0000_i1571" type="#_x0000_t75" style="width:18pt;height:18pt" o:ole="">
            <v:imagedata r:id="rId1143" o:title=""/>
          </v:shape>
          <o:OLEObject Type="Embed" ProgID="Equation.3" ShapeID="_x0000_i1571" DrawAspect="Content" ObjectID="_1534059464" r:id="rId1144"/>
        </w:object>
      </w:r>
      <w:r w:rsidRPr="000C4E18">
        <w:rPr>
          <w:color w:val="000000"/>
          <w:sz w:val="24"/>
          <w:szCs w:val="24"/>
        </w:rPr>
        <w:t>=</w:t>
      </w:r>
      <w:r w:rsidRPr="000C4E18">
        <w:rPr>
          <w:color w:val="000000"/>
          <w:position w:val="-16"/>
          <w:sz w:val="24"/>
          <w:szCs w:val="24"/>
        </w:rPr>
        <w:object w:dxaOrig="340" w:dyaOrig="400">
          <v:shape id="_x0000_i1572" type="#_x0000_t75" style="width:16.5pt;height:20.25pt" o:ole="">
            <v:imagedata r:id="rId1145" o:title=""/>
          </v:shape>
          <o:OLEObject Type="Embed" ProgID="Equation.3" ShapeID="_x0000_i1572" DrawAspect="Content" ObjectID="_1534059465" r:id="rId1146"/>
        </w:object>
      </w:r>
      <w:r w:rsidRPr="000C4E18">
        <w:rPr>
          <w:color w:val="000000"/>
          <w:sz w:val="24"/>
          <w:szCs w:val="24"/>
        </w:rPr>
        <w:t>=</w:t>
      </w:r>
      <w:r w:rsidRPr="000C4E18">
        <w:rPr>
          <w:color w:val="000000"/>
          <w:position w:val="-16"/>
          <w:sz w:val="24"/>
          <w:szCs w:val="24"/>
        </w:rPr>
        <w:object w:dxaOrig="400" w:dyaOrig="400">
          <v:shape id="_x0000_i1573" type="#_x0000_t75" style="width:20.25pt;height:20.25pt" o:ole="">
            <v:imagedata r:id="rId1147" o:title=""/>
          </v:shape>
          <o:OLEObject Type="Embed" ProgID="Equation.3" ShapeID="_x0000_i1573" DrawAspect="Content" ObjectID="_1534059466" r:id="rId1148"/>
        </w:object>
      </w:r>
      <w:r w:rsidRPr="000C4E18">
        <w:rPr>
          <w:color w:val="000000"/>
          <w:sz w:val="24"/>
          <w:szCs w:val="24"/>
        </w:rPr>
        <w:t xml:space="preserve">т.е. когда </w:t>
      </w:r>
      <w:r w:rsidRPr="000C4E18">
        <w:rPr>
          <w:color w:val="000000"/>
          <w:position w:val="-10"/>
          <w:sz w:val="24"/>
          <w:szCs w:val="24"/>
        </w:rPr>
        <w:object w:dxaOrig="320" w:dyaOrig="340">
          <v:shape id="_x0000_i1574" type="#_x0000_t75" style="width:16.5pt;height:16.5pt" o:ole="">
            <v:imagedata r:id="rId1149" o:title=""/>
          </v:shape>
          <o:OLEObject Type="Embed" ProgID="Equation.3" ShapeID="_x0000_i1574" DrawAspect="Content" ObjectID="_1534059467" r:id="rId1150"/>
        </w:object>
      </w:r>
      <w:r w:rsidRPr="000C4E18">
        <w:rPr>
          <w:color w:val="000000"/>
          <w:sz w:val="24"/>
          <w:szCs w:val="24"/>
        </w:rPr>
        <w:t>=</w:t>
      </w:r>
      <w:r w:rsidRPr="000C4E18">
        <w:rPr>
          <w:color w:val="000000"/>
          <w:position w:val="-10"/>
          <w:sz w:val="24"/>
          <w:szCs w:val="24"/>
        </w:rPr>
        <w:object w:dxaOrig="320" w:dyaOrig="340">
          <v:shape id="_x0000_i1575" type="#_x0000_t75" style="width:16.5pt;height:16.5pt" o:ole="">
            <v:imagedata r:id="rId1151" o:title=""/>
          </v:shape>
          <o:OLEObject Type="Embed" ProgID="Equation.3" ShapeID="_x0000_i1575" DrawAspect="Content" ObjectID="_1534059468" r:id="rId1152"/>
        </w:object>
      </w:r>
      <w:r w:rsidRPr="000C4E18">
        <w:rPr>
          <w:color w:val="000000"/>
          <w:sz w:val="24"/>
          <w:szCs w:val="24"/>
        </w:rPr>
        <w:t>=</w:t>
      </w:r>
      <w:r w:rsidRPr="000C4E18">
        <w:rPr>
          <w:color w:val="000000"/>
          <w:position w:val="-12"/>
          <w:sz w:val="24"/>
          <w:szCs w:val="24"/>
        </w:rPr>
        <w:object w:dxaOrig="320" w:dyaOrig="360">
          <v:shape id="_x0000_i1576" type="#_x0000_t75" style="width:16.5pt;height:18pt" o:ole="">
            <v:imagedata r:id="rId1153" o:title=""/>
          </v:shape>
          <o:OLEObject Type="Embed" ProgID="Equation.3" ShapeID="_x0000_i1576" DrawAspect="Content" ObjectID="_1534059469" r:id="rId1154"/>
        </w:object>
      </w:r>
      <w:r w:rsidRPr="000C4E18">
        <w:rPr>
          <w:color w:val="000000"/>
          <w:sz w:val="24"/>
          <w:szCs w:val="24"/>
        </w:rPr>
        <w:t xml:space="preserve"> и </w:t>
      </w:r>
      <w:r w:rsidRPr="000C4E18">
        <w:rPr>
          <w:i/>
          <w:color w:val="000000"/>
          <w:sz w:val="24"/>
          <w:szCs w:val="24"/>
        </w:rPr>
        <w:t>Х</w:t>
      </w:r>
      <w:r w:rsidRPr="000C4E18">
        <w:rPr>
          <w:color w:val="000000"/>
          <w:sz w:val="24"/>
          <w:szCs w:val="24"/>
          <w:vertAlign w:val="subscript"/>
        </w:rPr>
        <w:t xml:space="preserve">С </w:t>
      </w:r>
      <w:r w:rsidRPr="000C4E18">
        <w:rPr>
          <w:color w:val="000000"/>
          <w:sz w:val="24"/>
          <w:szCs w:val="24"/>
        </w:rPr>
        <w:t>=</w:t>
      </w:r>
      <w:r w:rsidRPr="000C4E18">
        <w:rPr>
          <w:i/>
          <w:color w:val="000000"/>
          <w:sz w:val="24"/>
          <w:szCs w:val="24"/>
        </w:rPr>
        <w:t xml:space="preserve"> Х</w:t>
      </w:r>
      <w:r w:rsidRPr="000C4E18">
        <w:rPr>
          <w:color w:val="000000"/>
          <w:sz w:val="24"/>
          <w:szCs w:val="24"/>
          <w:vertAlign w:val="subscript"/>
        </w:rPr>
        <w:t xml:space="preserve">В </w:t>
      </w:r>
      <w:r w:rsidRPr="000C4E18">
        <w:rPr>
          <w:color w:val="000000"/>
          <w:sz w:val="24"/>
          <w:szCs w:val="24"/>
        </w:rPr>
        <w:t>=</w:t>
      </w:r>
      <w:r w:rsidRPr="000C4E18">
        <w:rPr>
          <w:i/>
          <w:color w:val="000000"/>
          <w:sz w:val="24"/>
          <w:szCs w:val="24"/>
        </w:rPr>
        <w:t xml:space="preserve"> Х</w:t>
      </w:r>
      <w:r w:rsidRPr="000C4E18">
        <w:rPr>
          <w:color w:val="000000"/>
          <w:sz w:val="24"/>
          <w:szCs w:val="24"/>
          <w:vertAlign w:val="subscript"/>
        </w:rPr>
        <w:t>С</w:t>
      </w:r>
      <w:r w:rsidRPr="000C4E18">
        <w:rPr>
          <w:color w:val="000000"/>
          <w:sz w:val="24"/>
          <w:szCs w:val="24"/>
        </w:rPr>
        <w:t>, фазные токи равны по значению и углы сдвига фаз одинаковый</w:t>
      </w:r>
    </w:p>
    <w:p w:rsidR="000C4E18" w:rsidRPr="000C4E18" w:rsidRDefault="000C4E18" w:rsidP="000C4E18">
      <w:pPr>
        <w:ind w:firstLine="540"/>
        <w:jc w:val="both"/>
        <w:rPr>
          <w:color w:val="000000"/>
          <w:sz w:val="24"/>
          <w:szCs w:val="24"/>
        </w:rPr>
      </w:pPr>
      <w:r w:rsidRPr="000C4E18">
        <w:rPr>
          <w:noProof/>
          <w:color w:val="000000"/>
          <w:sz w:val="24"/>
          <w:szCs w:val="24"/>
        </w:rPr>
        <w:pict>
          <v:shape id="_x0000_s5368" type="#_x0000_t75" style="position:absolute;left:0;text-align:left;margin-left:162pt;margin-top:11.75pt;width:99pt;height:39.7pt;z-index:251793408">
            <v:imagedata r:id="rId1155" o:title=""/>
          </v:shape>
          <o:OLEObject Type="Embed" ProgID="Equation.3" ShapeID="_x0000_s5368" DrawAspect="Content" ObjectID="_1534059720" r:id="rId1156"/>
        </w:pic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i/>
          <w:color w:val="000000"/>
          <w:sz w:val="24"/>
          <w:szCs w:val="24"/>
        </w:rPr>
      </w:pPr>
      <w:r w:rsidRPr="000C4E18">
        <w:rPr>
          <w:color w:val="000000"/>
          <w:sz w:val="24"/>
          <w:szCs w:val="24"/>
        </w:rPr>
        <w:t xml:space="preserve">Итак, </w:t>
      </w:r>
      <w:r w:rsidRPr="000C4E18">
        <w:rPr>
          <w:i/>
          <w:color w:val="000000"/>
          <w:sz w:val="24"/>
          <w:szCs w:val="24"/>
        </w:rPr>
        <w:t xml:space="preserve">фазные токи при симметричной нагрузке образуют симметричную систему, вследствие чего ток </w:t>
      </w:r>
      <w:r w:rsidRPr="000C4E18">
        <w:rPr>
          <w:i/>
          <w:color w:val="000000"/>
          <w:sz w:val="24"/>
          <w:szCs w:val="24"/>
          <w:lang w:val="en-US"/>
        </w:rPr>
        <w:t>I</w:t>
      </w:r>
      <w:r w:rsidRPr="000C4E18">
        <w:rPr>
          <w:i/>
          <w:color w:val="000000"/>
          <w:sz w:val="24"/>
          <w:szCs w:val="24"/>
          <w:vertAlign w:val="subscript"/>
          <w:lang w:val="en-US"/>
        </w:rPr>
        <w:t>N</w:t>
      </w:r>
      <w:r w:rsidRPr="000C4E18">
        <w:rPr>
          <w:i/>
          <w:color w:val="000000"/>
          <w:sz w:val="24"/>
          <w:szCs w:val="24"/>
        </w:rPr>
        <w:t xml:space="preserve"> в нейтральном проводе равен нулю;</w:t>
      </w:r>
    </w:p>
    <w:p w:rsidR="000C4E18" w:rsidRPr="000C4E18" w:rsidRDefault="000C4E18" w:rsidP="000C4E18">
      <w:pPr>
        <w:ind w:firstLine="540"/>
        <w:jc w:val="both"/>
        <w:rPr>
          <w:color w:val="000000"/>
          <w:sz w:val="24"/>
          <w:szCs w:val="24"/>
        </w:rPr>
      </w:pPr>
      <w:r w:rsidRPr="000C4E18">
        <w:rPr>
          <w:noProof/>
          <w:color w:val="000000"/>
          <w:sz w:val="24"/>
          <w:szCs w:val="24"/>
        </w:rPr>
        <w:pict>
          <v:shape id="_x0000_s5369" type="#_x0000_t75" style="position:absolute;left:0;text-align:left;margin-left:153pt;margin-top:5.65pt;width:126pt;height:24.55pt;z-index:251794432">
            <v:imagedata r:id="rId1157" o:title=""/>
          </v:shape>
          <o:OLEObject Type="Embed" ProgID="Equation.3" ShapeID="_x0000_s5369" DrawAspect="Content" ObjectID="_1534059719" r:id="rId1158"/>
        </w:pict>
      </w:r>
    </w:p>
    <w:p w:rsidR="000C4E18" w:rsidRPr="000C4E18" w:rsidRDefault="000C4E18" w:rsidP="000C4E18">
      <w:pPr>
        <w:ind w:firstLine="540"/>
        <w:jc w:val="both"/>
        <w:rPr>
          <w:color w:val="000000"/>
          <w:sz w:val="24"/>
          <w:szCs w:val="24"/>
        </w:rPr>
      </w:pP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t>(8.4)</w: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r w:rsidRPr="000C4E18">
        <w:rPr>
          <w:color w:val="000000"/>
          <w:sz w:val="24"/>
          <w:szCs w:val="24"/>
        </w:rPr>
        <w:t>Векторная диаграмма напряжений и токов для симметричной на</w:t>
      </w:r>
      <w:r w:rsidRPr="000C4E18">
        <w:rPr>
          <w:color w:val="000000"/>
          <w:sz w:val="24"/>
          <w:szCs w:val="24"/>
        </w:rPr>
        <w:softHyphen/>
        <w:t>грузки показана на рис. 8.5.</w:t>
      </w:r>
    </w:p>
    <w:p w:rsidR="000C4E18" w:rsidRPr="000C4E18" w:rsidRDefault="000C4E18" w:rsidP="000C4E18">
      <w:pPr>
        <w:ind w:firstLine="540"/>
        <w:jc w:val="both"/>
        <w:rPr>
          <w:color w:val="000000"/>
          <w:sz w:val="24"/>
          <w:szCs w:val="24"/>
        </w:rPr>
      </w:pPr>
      <w:r w:rsidRPr="000C4E18">
        <w:rPr>
          <w:color w:val="000000"/>
          <w:sz w:val="24"/>
          <w:szCs w:val="24"/>
        </w:rPr>
        <w:t xml:space="preserve">При симметричной нагрузке создается такой режим трехфазной цепи, при котором в нейтральном проводе тока нет. Следовательно, можно отказаться от нейтрального провода и перейти к </w:t>
      </w:r>
      <w:r w:rsidRPr="000C4E18">
        <w:rPr>
          <w:i/>
          <w:color w:val="000000"/>
          <w:sz w:val="24"/>
          <w:szCs w:val="24"/>
        </w:rPr>
        <w:t xml:space="preserve">трехпроводной трехфазной цепи, </w:t>
      </w:r>
      <w:r w:rsidRPr="000C4E18">
        <w:rPr>
          <w:color w:val="000000"/>
          <w:sz w:val="24"/>
          <w:szCs w:val="24"/>
        </w:rPr>
        <w:t xml:space="preserve">изображенной на рис. 8.6.   </w:t>
      </w:r>
    </w:p>
    <w:p w:rsidR="000C4E18" w:rsidRPr="000C4E18" w:rsidRDefault="000C4E18" w:rsidP="000C4E18">
      <w:pPr>
        <w:ind w:firstLine="540"/>
        <w:jc w:val="both"/>
        <w:rPr>
          <w:color w:val="000000"/>
          <w:sz w:val="24"/>
          <w:szCs w:val="24"/>
        </w:rPr>
      </w:pPr>
      <w:r w:rsidRPr="000C4E18">
        <w:rPr>
          <w:noProof/>
          <w:color w:val="000000"/>
          <w:sz w:val="24"/>
          <w:szCs w:val="24"/>
        </w:rPr>
        <w:pict>
          <v:group id="_x0000_s5387" style="position:absolute;left:0;text-align:left;margin-left:100.8pt;margin-top:3.35pt;width:36.75pt;height:81pt;z-index:251808768" coordorigin="3398,2651" coordsize="735,1620">
            <v:shape id="_x0000_s5388" type="#_x0000_t202" style="position:absolute;left:3398;top:2651;width:601;height:540" stroked="f">
              <v:textbox style="mso-next-textbox:#_x0000_s5388">
                <w:txbxContent>
                  <w:p w:rsidR="000C4E18" w:rsidRPr="00A2322F" w:rsidRDefault="000C4E18" w:rsidP="000C4E18">
                    <w:r>
                      <w:t>А</w:t>
                    </w:r>
                  </w:p>
                </w:txbxContent>
              </v:textbox>
            </v:shape>
            <v:group id="_x0000_s5389" style="position:absolute;left:3534;top:3542;width:623;height:176;rotation:90" coordorigin="3655,12339" coordsize="623,158">
              <v:shape id="_x0000_s5390" type="#_x0000_t19" style="position:absolute;left:3681;top:12313;width:151;height:204;rotation:-5978002fd" coordsize="24908,43200" adj="-6358851,6475660,3308" path="wr-18292,,24908,43200,665,162,,42945nfewr-18292,,24908,43200,665,162,,42945l3308,21600nsxe">
                <v:path o:connectlocs="665,162;0,42945;3308,21600"/>
              </v:shape>
              <v:shape id="_x0000_s5391" type="#_x0000_t19" style="position:absolute;left:3892;top:12313;width:150;height:204;rotation:-5978002fd" coordsize="24908,43200" adj=",6475660,3308" path="wr-18292,,24908,43200,3308,,,42945nfewr-18292,,24908,43200,3308,,,42945l3308,21600nsxe">
                <v:path o:connectlocs="3308,0;0,42945;3308,21600"/>
              </v:shape>
              <v:shape id="_x0000_s5392" type="#_x0000_t19" style="position:absolute;left:4100;top:12318;width:154;height:203;rotation:-5978002fd" coordsize="25513,43200" adj="-6582246,6475660,3913" path="wr-17687,,25513,43200,,357,605,42945nfewr-17687,,25513,43200,,357,605,42945l3913,21600nsxe">
                <v:path o:connectlocs="0,357;605,42945;3913,21600"/>
              </v:shape>
            </v:group>
            <v:group id="_x0000_s5393" style="position:absolute;left:3603;top:4058;width:313;height:114;rotation:90" coordorigin="8485,4349" coordsize="313,102">
              <v:line id="_x0000_s5394" style="position:absolute" from="8485,4406" to="8678,4406"/>
              <v:oval id="_x0000_s5395" style="position:absolute;left:8696;top:4349;width:102;height:102"/>
            </v:group>
            <v:group id="_x0000_s5396" style="position:absolute;left:3599;top:3126;width:313;height:114;rotation:270" coordorigin="8485,4349" coordsize="313,102">
              <v:line id="_x0000_s5397" style="position:absolute" from="8485,4406" to="8678,4406"/>
              <v:oval id="_x0000_s5398" style="position:absolute;left:8696;top:4349;width:102;height:102"/>
            </v:group>
            <v:line id="_x0000_s5399" style="position:absolute;flip:y" from="4133,3371" to="4133,3911">
              <v:stroke endarrow="block"/>
            </v:line>
          </v:group>
        </w:pict>
      </w:r>
      <w:r w:rsidRPr="000C4E18">
        <w:rPr>
          <w:noProof/>
          <w:color w:val="000000"/>
          <w:sz w:val="24"/>
          <w:szCs w:val="24"/>
        </w:rPr>
        <w:pict>
          <v:group id="_x0000_s5378" style="position:absolute;left:0;text-align:left;margin-left:252pt;margin-top:1.85pt;width:40.05pt;height:27pt;z-index:251801600" coordorigin="5988,2651" coordsize="801,540">
            <v:shape id="_x0000_s5379" type="#_x0000_t202" style="position:absolute;left:5988;top:2651;width:601;height:540" stroked="f">
              <v:textbox style="mso-next-textbox:#_x0000_s5379">
                <w:txbxContent>
                  <w:p w:rsidR="000C4E18" w:rsidRPr="00EA00A7" w:rsidRDefault="000C4E18" w:rsidP="000C4E18">
                    <w:pPr>
                      <w:rPr>
                        <w:vertAlign w:val="subscript"/>
                        <w:lang w:val="en-US"/>
                      </w:rPr>
                    </w:pPr>
                    <w:r>
                      <w:rPr>
                        <w:lang w:val="en-US"/>
                      </w:rPr>
                      <w:t>I</w:t>
                    </w:r>
                    <w:r>
                      <w:rPr>
                        <w:vertAlign w:val="subscript"/>
                        <w:lang w:val="en-US"/>
                      </w:rPr>
                      <w:t>A</w:t>
                    </w:r>
                  </w:p>
                </w:txbxContent>
              </v:textbox>
            </v:shape>
            <v:line id="_x0000_s5380" style="position:absolute" from="6188,3086" to="6789,3086">
              <v:stroke endarrow="block"/>
            </v:line>
          </v:group>
        </w:pict>
      </w:r>
      <w:r w:rsidRPr="000C4E18">
        <w:rPr>
          <w:noProof/>
          <w:color w:val="000000"/>
          <w:sz w:val="24"/>
          <w:szCs w:val="24"/>
        </w:rPr>
        <w:pict>
          <v:shape id="_x0000_s5374" type="#_x0000_t202" style="position:absolute;left:0;text-align:left;margin-left:388.8pt;margin-top:5.6pt;width:35.95pt;height:27pt;z-index:251799552" stroked="f">
            <v:textbox style="mso-next-textbox:#_x0000_s5374">
              <w:txbxContent>
                <w:p w:rsidR="000C4E18" w:rsidRPr="00081BDD" w:rsidRDefault="000C4E18" w:rsidP="000C4E18">
                  <w:pPr>
                    <w:rPr>
                      <w:vertAlign w:val="superscript"/>
                      <w:lang w:val="en-US"/>
                    </w:rPr>
                  </w:pPr>
                  <w:r>
                    <w:rPr>
                      <w:lang w:val="en-US"/>
                    </w:rPr>
                    <w:t>A</w:t>
                  </w:r>
                  <w:r>
                    <w:rPr>
                      <w:vertAlign w:val="superscript"/>
                      <w:lang w:val="en-US"/>
                    </w:rPr>
                    <w:t>1</w:t>
                  </w:r>
                </w:p>
              </w:txbxContent>
            </v:textbox>
          </v:shape>
        </w:pict>
      </w:r>
    </w:p>
    <w:p w:rsidR="000C4E18" w:rsidRPr="000C4E18" w:rsidRDefault="000C4E18" w:rsidP="000C4E18">
      <w:pPr>
        <w:ind w:firstLine="540"/>
        <w:jc w:val="both"/>
        <w:rPr>
          <w:color w:val="000000"/>
          <w:sz w:val="24"/>
          <w:szCs w:val="24"/>
        </w:rPr>
      </w:pPr>
      <w:r w:rsidRPr="000C4E18">
        <w:rPr>
          <w:noProof/>
          <w:color w:val="000000"/>
          <w:sz w:val="24"/>
          <w:szCs w:val="24"/>
        </w:rPr>
        <w:pict>
          <v:line id="_x0000_s5440" style="position:absolute;left:0;text-align:left;z-index:251815936" from="118.55pt,7.5pt" to="385.6pt,7.5pt">
            <v:stroke startarrow="oval" endarrow="oval"/>
          </v:line>
        </w:pict>
      </w:r>
      <w:r w:rsidRPr="000C4E18">
        <w:rPr>
          <w:noProof/>
          <w:color w:val="000000"/>
          <w:sz w:val="24"/>
          <w:szCs w:val="24"/>
        </w:rPr>
        <w:pict>
          <v:group id="_x0000_s5400" style="position:absolute;left:0;text-align:left;margin-left:380.05pt;margin-top:5.25pt;width:13.25pt;height:59.25pt;z-index:251809792" coordorigin="8468,10571" coordsize="238,1185">
            <v:group id="_x0000_s5401" style="position:absolute;left:8425;top:10677;width:313;height:102;rotation:270" coordorigin="8485,4349" coordsize="313,102">
              <v:line id="_x0000_s5402" style="position:absolute" from="8485,4406" to="8678,4406"/>
              <v:oval id="_x0000_s5403" style="position:absolute;left:8696;top:4349;width:102;height:102"/>
            </v:group>
            <v:group id="_x0000_s5404" style="position:absolute;left:8437;top:11549;width:313;height:102;rotation:90" coordorigin="8485,4349" coordsize="313,102">
              <v:line id="_x0000_s5405" style="position:absolute" from="8485,4406" to="8678,4406"/>
              <v:oval id="_x0000_s5406" style="position:absolute;left:8696;top:4349;width:102;height:102"/>
            </v:group>
            <v:rect id="_x0000_s5407" style="position:absolute;left:8468;top:10901;width:238;height:540"/>
          </v:group>
        </w:pict>
      </w:r>
    </w:p>
    <w:p w:rsidR="000C4E18" w:rsidRPr="000C4E18" w:rsidRDefault="000C4E18" w:rsidP="000C4E18">
      <w:pPr>
        <w:ind w:firstLine="540"/>
        <w:jc w:val="both"/>
        <w:rPr>
          <w:color w:val="000000"/>
          <w:sz w:val="24"/>
          <w:szCs w:val="24"/>
        </w:rPr>
      </w:pPr>
      <w:r w:rsidRPr="000C4E18">
        <w:rPr>
          <w:noProof/>
          <w:color w:val="000000"/>
          <w:sz w:val="24"/>
          <w:szCs w:val="24"/>
        </w:rPr>
        <w:pict>
          <v:shape id="_x0000_s5462" type="#_x0000_t202" style="position:absolute;left:0;text-align:left;margin-left:271.8pt;margin-top:9.4pt;width:35.95pt;height:27pt;z-index:251823104" stroked="f">
            <v:textbox style="mso-next-textbox:#_x0000_s5462">
              <w:txbxContent>
                <w:p w:rsidR="000C4E18" w:rsidRPr="002E4A79" w:rsidRDefault="000C4E18" w:rsidP="000C4E18"/>
              </w:txbxContent>
            </v:textbox>
          </v:shape>
        </w:pict>
      </w:r>
      <w:r w:rsidRPr="000C4E18">
        <w:rPr>
          <w:noProof/>
          <w:color w:val="000000"/>
          <w:sz w:val="24"/>
          <w:szCs w:val="24"/>
        </w:rPr>
        <w:pict>
          <v:shape id="_x0000_s5385" type="#_x0000_t202" style="position:absolute;left:0;text-align:left;margin-left:137.55pt;margin-top:4.15pt;width:40.1pt;height:27pt;z-index:251806720" stroked="f">
            <v:textbox style="mso-next-textbox:#_x0000_s5385">
              <w:txbxContent>
                <w:p w:rsidR="000C4E18" w:rsidRPr="0018551C" w:rsidRDefault="000C4E18" w:rsidP="000C4E18">
                  <w:pPr>
                    <w:rPr>
                      <w:vertAlign w:val="subscript"/>
                    </w:rPr>
                  </w:pPr>
                  <w:r>
                    <w:t>É</w:t>
                  </w:r>
                  <w:r>
                    <w:rPr>
                      <w:vertAlign w:val="subscript"/>
                    </w:rPr>
                    <w:t>А</w:t>
                  </w:r>
                </w:p>
              </w:txbxContent>
            </v:textbox>
          </v:shape>
        </w:pict>
      </w:r>
      <w:r w:rsidRPr="000C4E18">
        <w:rPr>
          <w:noProof/>
          <w:color w:val="000000"/>
          <w:sz w:val="24"/>
          <w:szCs w:val="24"/>
        </w:rPr>
        <w:pict>
          <v:shape id="_x0000_s5384" type="#_x0000_t202" style="position:absolute;left:0;text-align:left;margin-left:394.8pt;margin-top:.4pt;width:35.95pt;height:27pt;z-index:251805696" stroked="f">
            <v:textbox style="mso-next-textbox:#_x0000_s5384">
              <w:txbxContent>
                <w:p w:rsidR="000C4E18" w:rsidRPr="00EA00A7" w:rsidRDefault="000C4E18" w:rsidP="000C4E18">
                  <w:pPr>
                    <w:rPr>
                      <w:vertAlign w:val="subscript"/>
                      <w:lang w:val="en-US"/>
                    </w:rPr>
                  </w:pPr>
                  <w:r>
                    <w:rPr>
                      <w:u w:val="single"/>
                      <w:lang w:val="en-US"/>
                    </w:rPr>
                    <w:t>Z</w:t>
                  </w:r>
                  <w:r>
                    <w:rPr>
                      <w:vertAlign w:val="subscript"/>
                      <w:lang w:val="en-US"/>
                    </w:rPr>
                    <w:t>A</w:t>
                  </w:r>
                </w:p>
              </w:txbxContent>
            </v:textbox>
          </v:shape>
        </w:pict>
      </w:r>
    </w:p>
    <w:p w:rsidR="000C4E18" w:rsidRPr="000C4E18" w:rsidRDefault="000C4E18" w:rsidP="000C4E18">
      <w:pPr>
        <w:ind w:firstLine="540"/>
        <w:jc w:val="both"/>
        <w:rPr>
          <w:color w:val="000000"/>
          <w:sz w:val="24"/>
          <w:szCs w:val="24"/>
        </w:rPr>
      </w:pPr>
      <w:r w:rsidRPr="000C4E18">
        <w:rPr>
          <w:noProof/>
          <w:color w:val="000000"/>
          <w:sz w:val="24"/>
          <w:szCs w:val="24"/>
        </w:rPr>
        <w:lastRenderedPageBreak/>
        <w:pict>
          <v:shape id="_x0000_s5370" type="#_x0000_t202" style="position:absolute;left:0;text-align:left;margin-left:369pt;margin-top:12.85pt;width:35.55pt;height:27pt;z-index:251795456" stroked="f">
            <v:textbox style="mso-next-textbox:#_x0000_s5370">
              <w:txbxContent>
                <w:p w:rsidR="000C4E18" w:rsidRPr="00AA6F86" w:rsidRDefault="000C4E18" w:rsidP="000C4E18">
                  <w:pPr>
                    <w:rPr>
                      <w:sz w:val="28"/>
                      <w:szCs w:val="28"/>
                      <w:vertAlign w:val="subscript"/>
                      <w:lang w:val="en-US"/>
                    </w:rPr>
                  </w:pPr>
                  <w:proofErr w:type="gramStart"/>
                  <w:r>
                    <w:rPr>
                      <w:sz w:val="28"/>
                      <w:szCs w:val="28"/>
                      <w:lang w:val="en-US"/>
                    </w:rPr>
                    <w:t>n</w:t>
                  </w:r>
                  <w:proofErr w:type="gramEnd"/>
                </w:p>
              </w:txbxContent>
            </v:textbox>
          </v:shape>
        </w:pict>
      </w:r>
    </w:p>
    <w:p w:rsidR="000C4E18" w:rsidRPr="000C4E18" w:rsidRDefault="000C4E18" w:rsidP="000C4E18">
      <w:pPr>
        <w:ind w:firstLine="540"/>
        <w:jc w:val="both"/>
        <w:rPr>
          <w:color w:val="000000"/>
          <w:sz w:val="24"/>
          <w:szCs w:val="24"/>
        </w:rPr>
      </w:pPr>
      <w:r w:rsidRPr="000C4E18">
        <w:rPr>
          <w:noProof/>
          <w:color w:val="000000"/>
          <w:sz w:val="24"/>
          <w:szCs w:val="24"/>
        </w:rPr>
        <w:pict>
          <v:group id="_x0000_s5443" style="position:absolute;left:0;text-align:left;margin-left:36pt;margin-top:1.25pt;width:86.55pt;height:61.5pt;z-index:251819008" coordorigin="1058,4091" coordsize="1731,1230">
            <v:shape id="_x0000_s5444" type="#_x0000_t202" style="position:absolute;left:1409;top:4091;width:802;height:540" stroked="f">
              <v:textbox style="mso-next-textbox:#_x0000_s5444">
                <w:txbxContent>
                  <w:p w:rsidR="000C4E18" w:rsidRPr="00A2322F" w:rsidRDefault="000C4E18" w:rsidP="000C4E18">
                    <w:pPr>
                      <w:rPr>
                        <w:vertAlign w:val="subscript"/>
                        <w:lang w:val="en-US"/>
                      </w:rPr>
                    </w:pPr>
                    <w:r>
                      <w:t>É</w:t>
                    </w:r>
                    <w:r>
                      <w:rPr>
                        <w:vertAlign w:val="subscript"/>
                        <w:lang w:val="en-US"/>
                      </w:rPr>
                      <w:t>C</w:t>
                    </w:r>
                  </w:p>
                </w:txbxContent>
              </v:textbox>
            </v:shape>
            <v:shape id="_x0000_s5445" type="#_x0000_t202" style="position:absolute;left:1058;top:4781;width:601;height:540" stroked="f">
              <v:textbox style="mso-next-textbox:#_x0000_s5445">
                <w:txbxContent>
                  <w:p w:rsidR="000C4E18" w:rsidRPr="00A2322F" w:rsidRDefault="000C4E18" w:rsidP="000C4E18">
                    <w:r>
                      <w:t>С</w:t>
                    </w:r>
                  </w:p>
                </w:txbxContent>
              </v:textbox>
            </v:shape>
            <v:group id="_x0000_s5446" style="position:absolute;left:1755;top:4582;width:694;height:158;rotation:-25514980fd" coordorigin="3655,12339" coordsize="623,158">
              <v:shape id="_x0000_s5447" type="#_x0000_t19" style="position:absolute;left:3681;top:12313;width:151;height:204;rotation:-5978002fd" coordsize="24908,43200" adj="-6358851,6475660,3308" path="wr-18292,,24908,43200,665,162,,42945nfewr-18292,,24908,43200,665,162,,42945l3308,21600nsxe">
                <v:path o:connectlocs="665,162;0,42945;3308,21600"/>
              </v:shape>
              <v:shape id="_x0000_s5448" type="#_x0000_t19" style="position:absolute;left:3892;top:12313;width:150;height:204;rotation:-5978002fd" coordsize="24908,43200" adj=",6475660,3308" path="wr-18292,,24908,43200,3308,,,42945nfewr-18292,,24908,43200,3308,,,42945l3308,21600nsxe">
                <v:path o:connectlocs="3308,0;0,42945;3308,21600"/>
              </v:shape>
              <v:shape id="_x0000_s5449" type="#_x0000_t19" style="position:absolute;left:4100;top:12318;width:154;height:203;rotation:-5978002fd" coordsize="25513,43200" adj="-6582246,6475660,3913" path="wr-17687,,25513,43200,,357,605,42945nfewr-17687,,25513,43200,,357,605,42945l3913,21600nsxe">
                <v:path o:connectlocs="0,357;605,42945;3913,21600"/>
              </v:shape>
            </v:group>
            <v:group id="_x0000_s5450" style="position:absolute;left:2440;top:4440;width:349;height:102;rotation:-25514980fd" coordorigin="8485,4349" coordsize="313,102">
              <v:line id="_x0000_s5451" style="position:absolute" from="8485,4406" to="8678,4406"/>
              <v:oval id="_x0000_s5452" style="position:absolute;left:8696;top:4349;width:102;height:102"/>
            </v:group>
            <v:group id="_x0000_s5453" style="position:absolute;left:1521;top:4904;width:349;height:102;rotation:-13718500fd" coordorigin="8485,4349" coordsize="313,102">
              <v:line id="_x0000_s5454" style="position:absolute" from="8485,4406" to="8678,4406"/>
              <v:oval id="_x0000_s5455" style="position:absolute;left:8696;top:4349;width:102;height:102"/>
            </v:group>
            <v:line id="_x0000_s5456" style="position:absolute;rotation:-240;flip:y" from="1910,4195" to="1910,4797">
              <v:stroke endarrow="block"/>
            </v:line>
          </v:group>
        </w:pict>
      </w:r>
      <w:r w:rsidRPr="000C4E18">
        <w:rPr>
          <w:noProof/>
          <w:color w:val="000000"/>
          <w:sz w:val="24"/>
          <w:szCs w:val="24"/>
        </w:rPr>
        <w:pict>
          <v:shape id="_x0000_s5371" type="#_x0000_t202" style="position:absolute;left:0;text-align:left;margin-left:96.3pt;margin-top:-.25pt;width:27pt;height:27pt;z-index:251796480" stroked="f">
            <v:textbox style="mso-next-textbox:#_x0000_s5371">
              <w:txbxContent>
                <w:p w:rsidR="000C4E18" w:rsidRPr="00081BDD" w:rsidRDefault="000C4E18" w:rsidP="000C4E18">
                  <w:pPr>
                    <w:rPr>
                      <w:vertAlign w:val="subscript"/>
                      <w:lang w:val="en-US"/>
                    </w:rPr>
                  </w:pPr>
                  <w:r>
                    <w:rPr>
                      <w:lang w:val="en-US"/>
                    </w:rPr>
                    <w:t>N</w:t>
                  </w:r>
                </w:p>
              </w:txbxContent>
            </v:textbox>
          </v:shape>
        </w:pict>
      </w:r>
    </w:p>
    <w:p w:rsidR="000C4E18" w:rsidRPr="000C4E18" w:rsidRDefault="000C4E18" w:rsidP="000C4E18">
      <w:pPr>
        <w:ind w:firstLine="540"/>
        <w:jc w:val="both"/>
        <w:rPr>
          <w:color w:val="000000"/>
          <w:sz w:val="24"/>
          <w:szCs w:val="24"/>
        </w:rPr>
      </w:pPr>
      <w:r w:rsidRPr="000C4E18">
        <w:rPr>
          <w:noProof/>
          <w:color w:val="000000"/>
          <w:sz w:val="24"/>
          <w:szCs w:val="24"/>
        </w:rPr>
        <w:pict>
          <v:group id="_x0000_s5424" style="position:absolute;left:0;text-align:left;margin-left:116.55pt;margin-top:1.65pt;width:64.6pt;height:46.75pt;z-index:251812864" coordorigin="4062,4566" coordsize="1292,935">
            <v:shape id="_x0000_s5425" type="#_x0000_t202" style="position:absolute;left:4183;top:4811;width:802;height:540" stroked="f">
              <v:textbox style="mso-next-textbox:#_x0000_s5425">
                <w:txbxContent>
                  <w:p w:rsidR="000C4E18" w:rsidRPr="00A2322F" w:rsidRDefault="000C4E18" w:rsidP="000C4E18">
                    <w:pPr>
                      <w:rPr>
                        <w:vertAlign w:val="subscript"/>
                        <w:lang w:val="en-US"/>
                      </w:rPr>
                    </w:pPr>
                    <w:r>
                      <w:t>É</w:t>
                    </w:r>
                    <w:r>
                      <w:rPr>
                        <w:vertAlign w:val="subscript"/>
                        <w:lang w:val="en-US"/>
                      </w:rPr>
                      <w:t>B</w:t>
                    </w:r>
                  </w:p>
                </w:txbxContent>
              </v:textbox>
            </v:shape>
            <v:group id="_x0000_s5426" style="position:absolute;left:4388;top:4676;width:694;height:158;rotation:1747593fd" coordorigin="3655,12339" coordsize="623,158">
              <v:shape id="_x0000_s5427" type="#_x0000_t19" style="position:absolute;left:3681;top:12313;width:151;height:204;rotation:-5978002fd" coordsize="24908,43200" adj="-6358851,6475660,3308" path="wr-18292,,24908,43200,665,162,,42945nfewr-18292,,24908,43200,665,162,,42945l3308,21600nsxe">
                <v:path o:connectlocs="665,162;0,42945;3308,21600"/>
              </v:shape>
              <v:shape id="_x0000_s5428" type="#_x0000_t19" style="position:absolute;left:3892;top:12313;width:150;height:204;rotation:-5978002fd" coordsize="24908,43200" adj=",6475660,3308" path="wr-18292,,24908,43200,3308,,,42945nfewr-18292,,24908,43200,3308,,,42945l3308,21600nsxe">
                <v:path o:connectlocs="3308,0;0,42945;3308,21600"/>
              </v:shape>
              <v:shape id="_x0000_s5429" type="#_x0000_t19" style="position:absolute;left:4100;top:12318;width:154;height:203;rotation:-5978002fd" coordsize="25513,43200" adj="-6582246,6475660,3913" path="wr-17687,,25513,43200,,357,605,42945nfewr-17687,,25513,43200,,357,605,42945l3913,21600nsxe">
                <v:path o:connectlocs="0,357;605,42945;3913,21600"/>
              </v:shape>
            </v:group>
            <v:group id="_x0000_s5430" style="position:absolute;left:5005;top:4991;width:349;height:102;rotation:1747593fd" coordorigin="8485,4349" coordsize="313,102">
              <v:line id="_x0000_s5431" style="position:absolute" from="8485,4406" to="8678,4406"/>
              <v:oval id="_x0000_s5432" style="position:absolute;left:8696;top:4349;width:102;height:102"/>
            </v:group>
            <v:group id="_x0000_s5433" style="position:absolute;left:4062;top:4566;width:349;height:102;rotation:13544073fd" coordorigin="8485,4349" coordsize="313,102">
              <v:line id="_x0000_s5434" style="position:absolute" from="8485,4406" to="8678,4406"/>
              <v:oval id="_x0000_s5435" style="position:absolute;left:8696;top:4349;width:102;height:102"/>
            </v:group>
            <v:line id="_x0000_s5436" style="position:absolute;rotation:-120;flip:y" from="4568,4615" to="4568,5216">
              <v:stroke endarrow="block"/>
            </v:line>
            <v:line id="_x0000_s5437" style="position:absolute" from="5286,5141" to="5286,5501"/>
          </v:group>
        </w:pict>
      </w:r>
      <w:r w:rsidRPr="000C4E18">
        <w:rPr>
          <w:noProof/>
          <w:color w:val="000000"/>
          <w:sz w:val="24"/>
          <w:szCs w:val="24"/>
        </w:rPr>
        <w:pict>
          <v:group id="_x0000_s5416" style="position:absolute;left:0;text-align:left;margin-left:359.65pt;margin-top:-14.05pt;width:11.9pt;height:65.95pt;rotation:14846854fd;z-index:251811840" coordorigin="8468,10571" coordsize="238,1185">
            <v:group id="_x0000_s5417" style="position:absolute;left:8425;top:10677;width:313;height:102;rotation:270" coordorigin="8485,4349" coordsize="313,102">
              <v:line id="_x0000_s5418" style="position:absolute" from="8485,4406" to="8678,4406"/>
              <v:oval id="_x0000_s5419" style="position:absolute;left:8696;top:4349;width:102;height:102"/>
            </v:group>
            <v:group id="_x0000_s5420" style="position:absolute;left:8437;top:11549;width:313;height:102;rotation:90" coordorigin="8485,4349" coordsize="313,102">
              <v:line id="_x0000_s5421" style="position:absolute" from="8485,4406" to="8678,4406"/>
              <v:oval id="_x0000_s5422" style="position:absolute;left:8696;top:4349;width:102;height:102"/>
            </v:group>
            <v:rect id="_x0000_s5423" style="position:absolute;left:8468;top:10901;width:238;height:540"/>
          </v:group>
        </w:pict>
      </w:r>
      <w:r w:rsidRPr="000C4E18">
        <w:rPr>
          <w:noProof/>
          <w:color w:val="000000"/>
          <w:sz w:val="24"/>
          <w:szCs w:val="24"/>
        </w:rPr>
        <w:pict>
          <v:group id="_x0000_s5408" style="position:absolute;left:0;text-align:left;margin-left:406.85pt;margin-top:-19.3pt;width:11.9pt;height:66pt;rotation:120;z-index:251810816" coordorigin="8468,10571" coordsize="238,1185">
            <v:group id="_x0000_s5409" style="position:absolute;left:8425;top:10677;width:313;height:102;rotation:270" coordorigin="8485,4349" coordsize="313,102">
              <v:line id="_x0000_s5410" style="position:absolute" from="8485,4406" to="8678,4406"/>
              <v:oval id="_x0000_s5411" style="position:absolute;left:8696;top:4349;width:102;height:102"/>
            </v:group>
            <v:group id="_x0000_s5412" style="position:absolute;left:8437;top:11549;width:313;height:102;rotation:90" coordorigin="8485,4349" coordsize="313,102">
              <v:line id="_x0000_s5413" style="position:absolute" from="8485,4406" to="8678,4406"/>
              <v:oval id="_x0000_s5414" style="position:absolute;left:8696;top:4349;width:102;height:102"/>
            </v:group>
            <v:rect id="_x0000_s5415" style="position:absolute;left:8468;top:10901;width:238;height:540"/>
          </v:group>
        </w:pict>
      </w:r>
      <w:r w:rsidRPr="000C4E18">
        <w:rPr>
          <w:noProof/>
          <w:color w:val="000000"/>
          <w:sz w:val="24"/>
          <w:szCs w:val="24"/>
        </w:rPr>
        <w:pict>
          <v:shape id="_x0000_s5383" type="#_x0000_t202" style="position:absolute;left:0;text-align:left;margin-left:424.9pt;margin-top:.15pt;width:35.9pt;height:27pt;z-index:251804672" stroked="f">
            <v:textbox style="mso-next-textbox:#_x0000_s5383">
              <w:txbxContent>
                <w:p w:rsidR="000C4E18" w:rsidRPr="00EA00A7" w:rsidRDefault="000C4E18" w:rsidP="000C4E18">
                  <w:pPr>
                    <w:rPr>
                      <w:vertAlign w:val="subscript"/>
                      <w:lang w:val="en-US"/>
                    </w:rPr>
                  </w:pPr>
                  <w:r>
                    <w:rPr>
                      <w:u w:val="single"/>
                      <w:lang w:val="en-US"/>
                    </w:rPr>
                    <w:t>Z</w:t>
                  </w:r>
                  <w:r>
                    <w:rPr>
                      <w:vertAlign w:val="subscript"/>
                      <w:lang w:val="en-US"/>
                    </w:rPr>
                    <w:t>B</w:t>
                  </w:r>
                </w:p>
              </w:txbxContent>
            </v:textbox>
          </v:shape>
        </w:pict>
      </w:r>
    </w:p>
    <w:p w:rsidR="000C4E18" w:rsidRPr="000C4E18" w:rsidRDefault="000C4E18" w:rsidP="000C4E18">
      <w:pPr>
        <w:ind w:firstLine="540"/>
        <w:jc w:val="both"/>
        <w:rPr>
          <w:color w:val="000000"/>
          <w:sz w:val="24"/>
          <w:szCs w:val="24"/>
        </w:rPr>
      </w:pPr>
      <w:r w:rsidRPr="000C4E18">
        <w:rPr>
          <w:noProof/>
          <w:color w:val="000000"/>
          <w:sz w:val="24"/>
          <w:szCs w:val="24"/>
        </w:rPr>
        <w:pict>
          <v:line id="_x0000_s5438" style="position:absolute;left:0;text-align:left;z-index:251813888" from="439.05pt,9.3pt" to="439.05pt,38.8pt"/>
        </w:pict>
      </w:r>
      <w:r w:rsidRPr="000C4E18">
        <w:rPr>
          <w:noProof/>
          <w:color w:val="000000"/>
          <w:sz w:val="24"/>
          <w:szCs w:val="24"/>
        </w:rPr>
        <w:pict>
          <v:shape id="_x0000_s5386" type="#_x0000_t202" style="position:absolute;left:0;text-align:left;margin-left:174.3pt;margin-top:7.3pt;width:30.05pt;height:27pt;z-index:251807744" stroked="f">
            <v:textbox style="mso-next-textbox:#_x0000_s5386">
              <w:txbxContent>
                <w:p w:rsidR="000C4E18" w:rsidRPr="00A2322F" w:rsidRDefault="000C4E18" w:rsidP="000C4E18">
                  <w:r>
                    <w:t>В</w:t>
                  </w:r>
                </w:p>
              </w:txbxContent>
            </v:textbox>
          </v:shape>
        </w:pict>
      </w:r>
      <w:r w:rsidRPr="000C4E18">
        <w:rPr>
          <w:noProof/>
          <w:color w:val="000000"/>
          <w:sz w:val="24"/>
          <w:szCs w:val="24"/>
        </w:rPr>
        <w:pict>
          <v:shape id="_x0000_s5382" type="#_x0000_t202" style="position:absolute;left:0;text-align:left;margin-left:360.55pt;margin-top:5.8pt;width:35.95pt;height:27pt;z-index:251803648" stroked="f">
            <v:textbox style="mso-next-textbox:#_x0000_s5382">
              <w:txbxContent>
                <w:p w:rsidR="000C4E18" w:rsidRPr="00EA00A7" w:rsidRDefault="000C4E18" w:rsidP="000C4E18">
                  <w:pPr>
                    <w:rPr>
                      <w:vertAlign w:val="subscript"/>
                      <w:lang w:val="en-US"/>
                    </w:rPr>
                  </w:pPr>
                  <w:r>
                    <w:rPr>
                      <w:u w:val="single"/>
                      <w:lang w:val="en-US"/>
                    </w:rPr>
                    <w:t>Z</w:t>
                  </w:r>
                  <w:r>
                    <w:rPr>
                      <w:vertAlign w:val="subscript"/>
                      <w:lang w:val="en-US"/>
                    </w:rPr>
                    <w:t>C</w:t>
                  </w:r>
                </w:p>
              </w:txbxContent>
            </v:textbox>
          </v:shape>
        </w:pict>
      </w:r>
      <w:r w:rsidRPr="000C4E18">
        <w:rPr>
          <w:noProof/>
          <w:color w:val="000000"/>
          <w:sz w:val="24"/>
          <w:szCs w:val="24"/>
        </w:rPr>
        <w:pict>
          <v:shape id="_x0000_s5373" type="#_x0000_t202" style="position:absolute;left:0;text-align:left;margin-left:442.85pt;margin-top:8.05pt;width:35.95pt;height:27pt;z-index:251798528" stroked="f">
            <v:textbox style="mso-next-textbox:#_x0000_s5373">
              <w:txbxContent>
                <w:p w:rsidR="000C4E18" w:rsidRPr="00081BDD" w:rsidRDefault="000C4E18" w:rsidP="000C4E18">
                  <w:pPr>
                    <w:rPr>
                      <w:vertAlign w:val="superscript"/>
                      <w:lang w:val="en-US"/>
                    </w:rPr>
                  </w:pPr>
                  <w:r>
                    <w:rPr>
                      <w:lang w:val="en-US"/>
                    </w:rPr>
                    <w:t>B</w:t>
                  </w:r>
                  <w:r>
                    <w:rPr>
                      <w:vertAlign w:val="superscript"/>
                      <w:lang w:val="en-US"/>
                    </w:rPr>
                    <w:t>1</w:t>
                  </w:r>
                </w:p>
              </w:txbxContent>
            </v:textbox>
          </v:shape>
        </w:pict>
      </w:r>
      <w:r w:rsidRPr="000C4E18">
        <w:rPr>
          <w:noProof/>
          <w:color w:val="000000"/>
          <w:sz w:val="24"/>
          <w:szCs w:val="24"/>
        </w:rPr>
        <w:pict>
          <v:shape id="_x0000_s5372" type="#_x0000_t202" style="position:absolute;left:0;text-align:left;margin-left:323.55pt;margin-top:3.55pt;width:35.95pt;height:27pt;z-index:251797504" stroked="f">
            <v:textbox style="mso-next-textbox:#_x0000_s5372">
              <w:txbxContent>
                <w:p w:rsidR="000C4E18" w:rsidRPr="00081BDD" w:rsidRDefault="000C4E18" w:rsidP="000C4E18">
                  <w:pPr>
                    <w:rPr>
                      <w:vertAlign w:val="superscript"/>
                      <w:lang w:val="en-US"/>
                    </w:rPr>
                  </w:pPr>
                  <w:r>
                    <w:rPr>
                      <w:lang w:val="en-US"/>
                    </w:rPr>
                    <w:t>C</w:t>
                  </w:r>
                  <w:r>
                    <w:rPr>
                      <w:vertAlign w:val="superscript"/>
                      <w:lang w:val="en-US"/>
                    </w:rPr>
                    <w:t>1</w:t>
                  </w:r>
                </w:p>
              </w:txbxContent>
            </v:textbox>
          </v:shape>
        </w:pict>
      </w:r>
    </w:p>
    <w:p w:rsidR="000C4E18" w:rsidRPr="000C4E18" w:rsidRDefault="000C4E18" w:rsidP="000C4E18">
      <w:pPr>
        <w:ind w:firstLine="540"/>
        <w:jc w:val="both"/>
        <w:rPr>
          <w:color w:val="000000"/>
          <w:sz w:val="24"/>
          <w:szCs w:val="24"/>
        </w:rPr>
      </w:pPr>
      <w:r w:rsidRPr="000C4E18">
        <w:rPr>
          <w:noProof/>
          <w:color w:val="000000"/>
          <w:sz w:val="24"/>
          <w:szCs w:val="24"/>
        </w:rPr>
        <w:pict>
          <v:line id="_x0000_s5442" style="position:absolute;left:0;text-align:left;flip:x;z-index:251817984" from="341.95pt,10.65pt" to="342pt,39.9pt"/>
        </w:pict>
      </w:r>
      <w:r w:rsidRPr="000C4E18">
        <w:rPr>
          <w:noProof/>
          <w:color w:val="000000"/>
          <w:sz w:val="24"/>
          <w:szCs w:val="24"/>
        </w:rPr>
        <w:pict>
          <v:line id="_x0000_s5461" style="position:absolute;left:0;text-align:left;z-index:251822080" from="178.05pt,8.45pt" to="178.05pt,26.45pt"/>
        </w:pict>
      </w:r>
      <w:r w:rsidRPr="000C4E18">
        <w:rPr>
          <w:noProof/>
          <w:color w:val="000000"/>
          <w:sz w:val="24"/>
          <w:szCs w:val="24"/>
        </w:rPr>
        <w:pict>
          <v:line id="_x0000_s5460" style="position:absolute;left:0;text-align:left;z-index:251821056" from="61.8pt,.2pt" to="61.8pt,44.7pt"/>
        </w:pict>
      </w:r>
      <w:r w:rsidRPr="000C4E18">
        <w:rPr>
          <w:noProof/>
          <w:color w:val="000000"/>
          <w:sz w:val="24"/>
          <w:szCs w:val="24"/>
        </w:rPr>
        <w:pict>
          <v:group id="_x0000_s5375" style="position:absolute;left:0;text-align:left;margin-left:261pt;margin-top:4.7pt;width:33.4pt;height:27pt;z-index:251800576" coordorigin="6188,5066" coordsize="668,540">
            <v:shape id="_x0000_s5376" type="#_x0000_t202" style="position:absolute;left:6255;top:5066;width:601;height:540" stroked="f">
              <v:textbox style="mso-next-textbox:#_x0000_s5376">
                <w:txbxContent>
                  <w:p w:rsidR="000C4E18" w:rsidRPr="00EA00A7" w:rsidRDefault="000C4E18" w:rsidP="000C4E18">
                    <w:pPr>
                      <w:rPr>
                        <w:vertAlign w:val="subscript"/>
                        <w:lang w:val="en-US"/>
                      </w:rPr>
                    </w:pPr>
                    <w:r>
                      <w:rPr>
                        <w:lang w:val="en-US"/>
                      </w:rPr>
                      <w:t>I</w:t>
                    </w:r>
                    <w:r>
                      <w:rPr>
                        <w:vertAlign w:val="subscript"/>
                        <w:lang w:val="en-US"/>
                      </w:rPr>
                      <w:t>B</w:t>
                    </w:r>
                  </w:p>
                </w:txbxContent>
              </v:textbox>
            </v:shape>
            <v:line id="_x0000_s5377" style="position:absolute" from="6188,5516" to="6789,5516">
              <v:stroke endarrow="block"/>
            </v:line>
          </v:group>
        </w:pict>
      </w:r>
    </w:p>
    <w:p w:rsidR="000C4E18" w:rsidRPr="000C4E18" w:rsidRDefault="000C4E18" w:rsidP="000C4E18">
      <w:pPr>
        <w:ind w:firstLine="540"/>
        <w:jc w:val="both"/>
        <w:rPr>
          <w:color w:val="000000"/>
          <w:sz w:val="24"/>
          <w:szCs w:val="24"/>
        </w:rPr>
      </w:pPr>
      <w:r w:rsidRPr="000C4E18">
        <w:rPr>
          <w:noProof/>
          <w:color w:val="000000"/>
          <w:sz w:val="24"/>
          <w:szCs w:val="24"/>
        </w:rPr>
        <w:pict>
          <v:line id="_x0000_s5439" style="position:absolute;left:0;text-align:left;z-index:251814912" from="178.05pt,11.1pt" to="438.55pt,11.1pt"/>
        </w:pict>
      </w:r>
    </w:p>
    <w:p w:rsidR="000C4E18" w:rsidRPr="000C4E18" w:rsidRDefault="000C4E18" w:rsidP="000C4E18">
      <w:pPr>
        <w:ind w:firstLine="540"/>
        <w:jc w:val="both"/>
        <w:rPr>
          <w:color w:val="000000"/>
          <w:sz w:val="24"/>
          <w:szCs w:val="24"/>
        </w:rPr>
      </w:pPr>
      <w:r w:rsidRPr="000C4E18">
        <w:rPr>
          <w:noProof/>
          <w:color w:val="000000"/>
          <w:sz w:val="24"/>
          <w:szCs w:val="24"/>
        </w:rPr>
        <w:pict>
          <v:group id="_x0000_s5457" style="position:absolute;left:0;text-align:left;margin-left:270pt;margin-top:12.25pt;width:40.05pt;height:27pt;z-index:251820032" coordorigin="5988,5891" coordsize="801,540">
            <v:shape id="_x0000_s5458" type="#_x0000_t202" style="position:absolute;left:6188;top:5891;width:601;height:540" filled="f" stroked="f">
              <v:textbox style="mso-next-textbox:#_x0000_s5458">
                <w:txbxContent>
                  <w:p w:rsidR="000C4E18" w:rsidRPr="00EA00A7" w:rsidRDefault="000C4E18" w:rsidP="000C4E18">
                    <w:pPr>
                      <w:rPr>
                        <w:vertAlign w:val="subscript"/>
                        <w:lang w:val="en-US"/>
                      </w:rPr>
                    </w:pPr>
                    <w:r>
                      <w:rPr>
                        <w:lang w:val="en-US"/>
                      </w:rPr>
                      <w:t>I</w:t>
                    </w:r>
                    <w:r>
                      <w:rPr>
                        <w:vertAlign w:val="subscript"/>
                        <w:lang w:val="en-US"/>
                      </w:rPr>
                      <w:t>C</w:t>
                    </w:r>
                  </w:p>
                </w:txbxContent>
              </v:textbox>
            </v:shape>
            <v:line id="_x0000_s5459" style="position:absolute" from="5988,5891" to="6589,5891">
              <v:stroke endarrow="block"/>
            </v:line>
          </v:group>
        </w:pict>
      </w:r>
      <w:r w:rsidRPr="000C4E18">
        <w:rPr>
          <w:noProof/>
          <w:color w:val="000000"/>
          <w:sz w:val="24"/>
          <w:szCs w:val="24"/>
        </w:rPr>
        <w:pict>
          <v:line id="_x0000_s5441" style="position:absolute;left:0;text-align:left;z-index:251816960" from="61.8pt,12.25pt" to="341.85pt,12.25pt"/>
        </w:pic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r w:rsidRPr="000C4E18">
        <w:rPr>
          <w:noProof/>
          <w:color w:val="000000"/>
          <w:sz w:val="24"/>
          <w:szCs w:val="24"/>
        </w:rPr>
        <w:pict>
          <v:shape id="_x0000_s5381" type="#_x0000_t202" style="position:absolute;left:0;text-align:left;margin-left:49.85pt;margin-top:-.45pt;width:392.95pt;height:26.35pt;z-index:251802624" filled="f" stroked="f">
            <v:textbox style="mso-next-textbox:#_x0000_s5381">
              <w:txbxContent>
                <w:p w:rsidR="000C4E18" w:rsidRPr="00B24D3C" w:rsidRDefault="000C4E18" w:rsidP="000C4E18">
                  <w:pPr>
                    <w:jc w:val="center"/>
                    <w:rPr>
                      <w:sz w:val="28"/>
                      <w:szCs w:val="28"/>
                    </w:rPr>
                  </w:pPr>
                  <w:r w:rsidRPr="00B24D3C">
                    <w:rPr>
                      <w:sz w:val="28"/>
                      <w:szCs w:val="28"/>
                    </w:rPr>
                    <w:t>Рис. 8.6. Схема связанной трехпроходной трехфазной цепи</w:t>
                  </w:r>
                </w:p>
                <w:p w:rsidR="000C4E18" w:rsidRPr="00900749" w:rsidRDefault="000C4E18" w:rsidP="000C4E18">
                  <w:pPr>
                    <w:rPr>
                      <w:color w:val="3366FF"/>
                      <w:sz w:val="28"/>
                      <w:szCs w:val="28"/>
                    </w:rPr>
                  </w:pPr>
                </w:p>
                <w:p w:rsidR="000C4E18" w:rsidRPr="00BC0F1E" w:rsidRDefault="000C4E18" w:rsidP="000C4E18"/>
              </w:txbxContent>
            </v:textbox>
          </v:shape>
        </w:pict>
      </w:r>
    </w:p>
    <w:p w:rsidR="000C4E18" w:rsidRPr="000C4E18" w:rsidRDefault="000C4E18" w:rsidP="000C4E18">
      <w:pPr>
        <w:ind w:firstLine="540"/>
        <w:jc w:val="both"/>
        <w:rPr>
          <w:color w:val="000000"/>
          <w:sz w:val="24"/>
          <w:szCs w:val="24"/>
        </w:rPr>
      </w:pPr>
    </w:p>
    <w:p w:rsidR="000C4E18" w:rsidRPr="000C4E18" w:rsidRDefault="000C4E18" w:rsidP="000C4E18">
      <w:pPr>
        <w:ind w:firstLine="540"/>
        <w:jc w:val="both"/>
        <w:rPr>
          <w:color w:val="000000"/>
          <w:sz w:val="24"/>
          <w:szCs w:val="24"/>
        </w:rPr>
      </w:pPr>
      <w:r w:rsidRPr="000C4E18">
        <w:rPr>
          <w:color w:val="000000"/>
          <w:sz w:val="24"/>
          <w:szCs w:val="24"/>
        </w:rPr>
        <w:t xml:space="preserve">Изменение мгновенных значений симметричной системы токов аналогично изменению мгновенного значения э.д.с. (см. рис. 8.5). При </w:t>
      </w:r>
      <w:r w:rsidRPr="000C4E18">
        <w:rPr>
          <w:color w:val="000000"/>
          <w:sz w:val="24"/>
          <w:szCs w:val="24"/>
          <w:lang w:val="en-US"/>
        </w:rPr>
        <w:t>t</w:t>
      </w:r>
      <w:r w:rsidRPr="000C4E18">
        <w:rPr>
          <w:color w:val="000000"/>
          <w:sz w:val="24"/>
          <w:szCs w:val="24"/>
        </w:rPr>
        <w:t xml:space="preserve"> = 0 ток </w:t>
      </w:r>
      <w:r w:rsidRPr="000C4E18">
        <w:rPr>
          <w:i/>
          <w:color w:val="000000"/>
          <w:sz w:val="24"/>
          <w:szCs w:val="24"/>
          <w:lang w:val="en-US"/>
        </w:rPr>
        <w:t>i</w:t>
      </w:r>
      <w:r w:rsidRPr="000C4E18">
        <w:rPr>
          <w:i/>
          <w:color w:val="000000"/>
          <w:sz w:val="24"/>
          <w:szCs w:val="24"/>
          <w:vertAlign w:val="subscript"/>
          <w:lang w:val="en-US"/>
        </w:rPr>
        <w:t>A</w:t>
      </w:r>
      <w:r w:rsidRPr="000C4E18">
        <w:rPr>
          <w:color w:val="000000"/>
          <w:sz w:val="24"/>
          <w:szCs w:val="24"/>
        </w:rPr>
        <w:t xml:space="preserve"> = 0, ток </w:t>
      </w:r>
      <w:r w:rsidRPr="000C4E18">
        <w:rPr>
          <w:i/>
          <w:color w:val="000000"/>
          <w:sz w:val="24"/>
          <w:szCs w:val="24"/>
          <w:lang w:val="en-US"/>
        </w:rPr>
        <w:t>i</w:t>
      </w:r>
      <w:r w:rsidRPr="000C4E18">
        <w:rPr>
          <w:i/>
          <w:color w:val="000000"/>
          <w:sz w:val="24"/>
          <w:szCs w:val="24"/>
          <w:vertAlign w:val="subscript"/>
          <w:lang w:val="en-US"/>
        </w:rPr>
        <w:t>C</w:t>
      </w:r>
      <w:r w:rsidRPr="000C4E18">
        <w:rPr>
          <w:color w:val="000000"/>
          <w:sz w:val="24"/>
          <w:szCs w:val="24"/>
        </w:rPr>
        <w:t xml:space="preserve"> положителен, а ток </w:t>
      </w:r>
      <w:r w:rsidRPr="000C4E18">
        <w:rPr>
          <w:i/>
          <w:color w:val="000000"/>
          <w:sz w:val="24"/>
          <w:szCs w:val="24"/>
          <w:lang w:val="en-US"/>
        </w:rPr>
        <w:t>i</w:t>
      </w:r>
      <w:r w:rsidRPr="000C4E18">
        <w:rPr>
          <w:i/>
          <w:color w:val="000000"/>
          <w:sz w:val="24"/>
          <w:szCs w:val="24"/>
          <w:vertAlign w:val="subscript"/>
          <w:lang w:val="en-US"/>
        </w:rPr>
        <w:t>B</w:t>
      </w:r>
      <w:r w:rsidRPr="000C4E18">
        <w:rPr>
          <w:color w:val="000000"/>
          <w:sz w:val="24"/>
          <w:szCs w:val="24"/>
        </w:rPr>
        <w:t xml:space="preserve"> отрицателен, причем </w:t>
      </w:r>
      <w:r w:rsidRPr="000C4E18">
        <w:rPr>
          <w:i/>
          <w:color w:val="000000"/>
          <w:sz w:val="24"/>
          <w:szCs w:val="24"/>
          <w:lang w:val="en-US"/>
        </w:rPr>
        <w:t>i</w:t>
      </w:r>
      <w:r w:rsidRPr="000C4E18">
        <w:rPr>
          <w:i/>
          <w:color w:val="000000"/>
          <w:sz w:val="24"/>
          <w:szCs w:val="24"/>
          <w:vertAlign w:val="subscript"/>
          <w:lang w:val="en-US"/>
        </w:rPr>
        <w:t>C</w:t>
      </w:r>
      <w:r w:rsidRPr="000C4E18">
        <w:rPr>
          <w:color w:val="000000"/>
          <w:sz w:val="24"/>
          <w:szCs w:val="24"/>
        </w:rPr>
        <w:t xml:space="preserve"> =-</w:t>
      </w:r>
      <w:r w:rsidRPr="000C4E18">
        <w:rPr>
          <w:i/>
          <w:color w:val="000000"/>
          <w:sz w:val="24"/>
          <w:szCs w:val="24"/>
          <w:lang w:val="en-US"/>
        </w:rPr>
        <w:t>i</w:t>
      </w:r>
      <w:r w:rsidRPr="000C4E18">
        <w:rPr>
          <w:i/>
          <w:color w:val="000000"/>
          <w:sz w:val="24"/>
          <w:szCs w:val="24"/>
          <w:vertAlign w:val="subscript"/>
          <w:lang w:val="en-US"/>
        </w:rPr>
        <w:t>B</w:t>
      </w:r>
      <w:r w:rsidRPr="000C4E18">
        <w:rPr>
          <w:i/>
          <w:color w:val="000000"/>
          <w:sz w:val="24"/>
          <w:szCs w:val="24"/>
        </w:rPr>
        <w:t>.</w:t>
      </w:r>
      <w:r w:rsidRPr="000C4E18">
        <w:rPr>
          <w:i/>
          <w:color w:val="000000"/>
          <w:sz w:val="24"/>
          <w:szCs w:val="24"/>
          <w:vertAlign w:val="subscript"/>
        </w:rPr>
        <w:t xml:space="preserve"> </w:t>
      </w:r>
      <w:r w:rsidRPr="000C4E18">
        <w:rPr>
          <w:color w:val="000000"/>
          <w:sz w:val="24"/>
          <w:szCs w:val="24"/>
        </w:rPr>
        <w:t>Это значит, что действительное направление тока в фазе</w:t>
      </w:r>
      <w:proofErr w:type="gramStart"/>
      <w:r w:rsidRPr="000C4E18">
        <w:rPr>
          <w:color w:val="000000"/>
          <w:sz w:val="24"/>
          <w:szCs w:val="24"/>
        </w:rPr>
        <w:t xml:space="preserve"> </w:t>
      </w:r>
      <w:r w:rsidRPr="000C4E18">
        <w:rPr>
          <w:i/>
          <w:color w:val="000000"/>
          <w:sz w:val="24"/>
          <w:szCs w:val="24"/>
        </w:rPr>
        <w:t>С</w:t>
      </w:r>
      <w:proofErr w:type="gramEnd"/>
      <w:r w:rsidRPr="000C4E18">
        <w:rPr>
          <w:color w:val="000000"/>
          <w:sz w:val="24"/>
          <w:szCs w:val="24"/>
        </w:rPr>
        <w:t xml:space="preserve"> совпадает с условным положительным направлением, указанным на рис.4.11, а в фазе </w:t>
      </w:r>
      <w:r w:rsidRPr="000C4E18">
        <w:rPr>
          <w:i/>
          <w:color w:val="000000"/>
          <w:sz w:val="24"/>
          <w:szCs w:val="24"/>
        </w:rPr>
        <w:t xml:space="preserve">В </w:t>
      </w:r>
      <w:r w:rsidRPr="000C4E18">
        <w:rPr>
          <w:color w:val="000000"/>
          <w:sz w:val="24"/>
          <w:szCs w:val="24"/>
        </w:rPr>
        <w:t>противоположно ему. Провод</w:t>
      </w:r>
      <w:proofErr w:type="gramStart"/>
      <w:r w:rsidRPr="000C4E18">
        <w:rPr>
          <w:color w:val="000000"/>
          <w:sz w:val="24"/>
          <w:szCs w:val="24"/>
        </w:rPr>
        <w:t xml:space="preserve"> </w:t>
      </w:r>
      <w:r w:rsidRPr="000C4E18">
        <w:rPr>
          <w:i/>
          <w:color w:val="000000"/>
          <w:sz w:val="24"/>
          <w:szCs w:val="24"/>
        </w:rPr>
        <w:t>В</w:t>
      </w:r>
      <w:proofErr w:type="gramEnd"/>
      <w:r w:rsidRPr="000C4E18">
        <w:rPr>
          <w:i/>
          <w:color w:val="000000"/>
          <w:sz w:val="24"/>
          <w:szCs w:val="24"/>
        </w:rPr>
        <w:t xml:space="preserve"> </w:t>
      </w:r>
      <w:r w:rsidRPr="000C4E18">
        <w:rPr>
          <w:color w:val="000000"/>
          <w:sz w:val="24"/>
          <w:szCs w:val="24"/>
        </w:rPr>
        <w:t xml:space="preserve">в данный момент времени является обратным проводом для фазы С. При </w:t>
      </w:r>
      <w:r w:rsidRPr="000C4E18">
        <w:rPr>
          <w:i/>
          <w:color w:val="000000"/>
          <w:sz w:val="24"/>
          <w:szCs w:val="24"/>
          <w:lang w:val="en-US"/>
        </w:rPr>
        <w:t>t</w:t>
      </w:r>
      <w:r w:rsidRPr="000C4E18">
        <w:rPr>
          <w:i/>
          <w:color w:val="000000"/>
          <w:sz w:val="24"/>
          <w:szCs w:val="24"/>
        </w:rPr>
        <w:t xml:space="preserve"> = </w:t>
      </w:r>
      <w:r w:rsidRPr="000C4E18">
        <w:rPr>
          <w:i/>
          <w:color w:val="000000"/>
          <w:sz w:val="24"/>
          <w:szCs w:val="24"/>
          <w:lang w:val="en-US"/>
        </w:rPr>
        <w:t>T</w:t>
      </w:r>
      <w:r w:rsidRPr="000C4E18">
        <w:rPr>
          <w:i/>
          <w:color w:val="000000"/>
          <w:sz w:val="24"/>
          <w:szCs w:val="24"/>
        </w:rPr>
        <w:t>/2</w:t>
      </w:r>
      <w:r w:rsidRPr="000C4E18">
        <w:rPr>
          <w:color w:val="000000"/>
          <w:sz w:val="24"/>
          <w:szCs w:val="24"/>
        </w:rPr>
        <w:t xml:space="preserve"> токи </w:t>
      </w:r>
      <w:r w:rsidRPr="000C4E18">
        <w:rPr>
          <w:i/>
          <w:color w:val="000000"/>
          <w:sz w:val="24"/>
          <w:szCs w:val="24"/>
          <w:lang w:val="en-US"/>
        </w:rPr>
        <w:t>i</w:t>
      </w:r>
      <w:r w:rsidRPr="000C4E18">
        <w:rPr>
          <w:i/>
          <w:color w:val="000000"/>
          <w:sz w:val="24"/>
          <w:szCs w:val="24"/>
          <w:vertAlign w:val="subscript"/>
          <w:lang w:val="en-US"/>
        </w:rPr>
        <w:t>A</w:t>
      </w:r>
      <w:r w:rsidRPr="000C4E18">
        <w:rPr>
          <w:color w:val="000000"/>
          <w:sz w:val="24"/>
          <w:szCs w:val="24"/>
        </w:rPr>
        <w:t xml:space="preserve"> и </w:t>
      </w:r>
      <w:r w:rsidRPr="000C4E18">
        <w:rPr>
          <w:i/>
          <w:color w:val="000000"/>
          <w:sz w:val="24"/>
          <w:szCs w:val="24"/>
          <w:lang w:val="en-US"/>
        </w:rPr>
        <w:t>i</w:t>
      </w:r>
      <w:r w:rsidRPr="000C4E18">
        <w:rPr>
          <w:i/>
          <w:color w:val="000000"/>
          <w:sz w:val="24"/>
          <w:szCs w:val="24"/>
          <w:vertAlign w:val="subscript"/>
          <w:lang w:val="en-US"/>
        </w:rPr>
        <w:t>C</w:t>
      </w:r>
      <w:r w:rsidRPr="000C4E18">
        <w:rPr>
          <w:color w:val="000000"/>
          <w:sz w:val="24"/>
          <w:szCs w:val="24"/>
        </w:rPr>
        <w:t xml:space="preserve"> положительны, причем </w:t>
      </w:r>
      <w:r w:rsidRPr="000C4E18">
        <w:rPr>
          <w:i/>
          <w:color w:val="000000"/>
          <w:sz w:val="24"/>
          <w:szCs w:val="24"/>
          <w:lang w:val="en-US"/>
        </w:rPr>
        <w:t>i</w:t>
      </w:r>
      <w:r w:rsidRPr="000C4E18">
        <w:rPr>
          <w:i/>
          <w:color w:val="000000"/>
          <w:sz w:val="24"/>
          <w:szCs w:val="24"/>
          <w:vertAlign w:val="subscript"/>
          <w:lang w:val="en-US"/>
        </w:rPr>
        <w:t>A</w:t>
      </w:r>
      <w:r w:rsidRPr="000C4E18">
        <w:rPr>
          <w:color w:val="000000"/>
          <w:sz w:val="24"/>
          <w:szCs w:val="24"/>
        </w:rPr>
        <w:t xml:space="preserve"> = </w:t>
      </w:r>
      <w:r w:rsidRPr="000C4E18">
        <w:rPr>
          <w:i/>
          <w:color w:val="000000"/>
          <w:sz w:val="24"/>
          <w:szCs w:val="24"/>
          <w:lang w:val="en-US"/>
        </w:rPr>
        <w:t>i</w:t>
      </w:r>
      <w:r w:rsidRPr="000C4E18">
        <w:rPr>
          <w:i/>
          <w:color w:val="000000"/>
          <w:sz w:val="24"/>
          <w:szCs w:val="24"/>
          <w:vertAlign w:val="subscript"/>
          <w:lang w:val="en-US"/>
        </w:rPr>
        <w:t>C</w:t>
      </w:r>
      <w:r w:rsidRPr="000C4E18">
        <w:rPr>
          <w:i/>
          <w:color w:val="000000"/>
          <w:sz w:val="24"/>
          <w:szCs w:val="24"/>
          <w:vertAlign w:val="subscript"/>
        </w:rPr>
        <w:t xml:space="preserve"> </w:t>
      </w:r>
      <w:r w:rsidRPr="000C4E18">
        <w:rPr>
          <w:color w:val="000000"/>
          <w:sz w:val="24"/>
          <w:szCs w:val="24"/>
        </w:rPr>
        <w:t xml:space="preserve">= 0,5 </w:t>
      </w:r>
      <w:r w:rsidRPr="000C4E18">
        <w:rPr>
          <w:i/>
          <w:color w:val="000000"/>
          <w:sz w:val="24"/>
          <w:szCs w:val="24"/>
          <w:lang w:val="en-US"/>
        </w:rPr>
        <w:t>I</w:t>
      </w:r>
      <w:r w:rsidRPr="000C4E18">
        <w:rPr>
          <w:i/>
          <w:color w:val="000000"/>
          <w:sz w:val="24"/>
          <w:szCs w:val="24"/>
          <w:vertAlign w:val="subscript"/>
          <w:lang w:val="en-US"/>
        </w:rPr>
        <w:t>m</w:t>
      </w:r>
      <w:r w:rsidRPr="000C4E18">
        <w:rPr>
          <w:i/>
          <w:color w:val="000000"/>
          <w:sz w:val="24"/>
          <w:szCs w:val="24"/>
          <w:vertAlign w:val="subscript"/>
        </w:rPr>
        <w:t xml:space="preserve"> </w:t>
      </w:r>
      <w:r w:rsidRPr="000C4E18">
        <w:rPr>
          <w:color w:val="000000"/>
          <w:sz w:val="24"/>
          <w:szCs w:val="24"/>
        </w:rPr>
        <w:t xml:space="preserve">а ток </w:t>
      </w:r>
      <w:r w:rsidRPr="000C4E18">
        <w:rPr>
          <w:i/>
          <w:color w:val="000000"/>
          <w:sz w:val="24"/>
          <w:szCs w:val="24"/>
          <w:lang w:val="en-US"/>
        </w:rPr>
        <w:t>i</w:t>
      </w:r>
      <w:r w:rsidRPr="000C4E18">
        <w:rPr>
          <w:i/>
          <w:color w:val="000000"/>
          <w:sz w:val="24"/>
          <w:szCs w:val="24"/>
          <w:vertAlign w:val="subscript"/>
          <w:lang w:val="en-US"/>
        </w:rPr>
        <w:t>B</w:t>
      </w:r>
      <w:r w:rsidRPr="000C4E18">
        <w:rPr>
          <w:color w:val="000000"/>
          <w:sz w:val="24"/>
          <w:szCs w:val="24"/>
        </w:rPr>
        <w:t xml:space="preserve"> отрицателен, причем </w:t>
      </w:r>
      <w:r w:rsidRPr="000C4E18">
        <w:rPr>
          <w:i/>
          <w:color w:val="000000"/>
          <w:sz w:val="24"/>
          <w:szCs w:val="24"/>
          <w:lang w:val="en-US"/>
        </w:rPr>
        <w:t>i</w:t>
      </w:r>
      <w:r w:rsidRPr="000C4E18">
        <w:rPr>
          <w:i/>
          <w:color w:val="000000"/>
          <w:sz w:val="24"/>
          <w:szCs w:val="24"/>
          <w:vertAlign w:val="subscript"/>
          <w:lang w:val="en-US"/>
        </w:rPr>
        <w:t>B</w:t>
      </w:r>
      <w:r w:rsidRPr="000C4E18">
        <w:rPr>
          <w:color w:val="000000"/>
          <w:sz w:val="24"/>
          <w:szCs w:val="24"/>
        </w:rPr>
        <w:t>=-</w:t>
      </w:r>
      <w:r w:rsidRPr="000C4E18">
        <w:rPr>
          <w:i/>
          <w:color w:val="000000"/>
          <w:sz w:val="24"/>
          <w:szCs w:val="24"/>
          <w:lang w:val="en-US"/>
        </w:rPr>
        <w:t>I</w:t>
      </w:r>
      <w:r w:rsidRPr="000C4E18">
        <w:rPr>
          <w:i/>
          <w:color w:val="000000"/>
          <w:sz w:val="24"/>
          <w:szCs w:val="24"/>
          <w:vertAlign w:val="subscript"/>
          <w:lang w:val="en-US"/>
        </w:rPr>
        <w:t>m</w:t>
      </w:r>
      <w:r w:rsidRPr="000C4E18">
        <w:rPr>
          <w:color w:val="000000"/>
          <w:sz w:val="24"/>
          <w:szCs w:val="24"/>
        </w:rPr>
        <w:t>. Провод</w:t>
      </w:r>
      <w:proofErr w:type="gramStart"/>
      <w:r w:rsidRPr="000C4E18">
        <w:rPr>
          <w:color w:val="000000"/>
          <w:sz w:val="24"/>
          <w:szCs w:val="24"/>
        </w:rPr>
        <w:t xml:space="preserve"> </w:t>
      </w:r>
      <w:r w:rsidRPr="000C4E18">
        <w:rPr>
          <w:i/>
          <w:color w:val="000000"/>
          <w:sz w:val="24"/>
          <w:szCs w:val="24"/>
        </w:rPr>
        <w:t>В</w:t>
      </w:r>
      <w:proofErr w:type="gramEnd"/>
      <w:r w:rsidRPr="000C4E18">
        <w:rPr>
          <w:color w:val="000000"/>
          <w:sz w:val="24"/>
          <w:szCs w:val="24"/>
        </w:rPr>
        <w:t xml:space="preserve"> является обратным проводом для фаз </w:t>
      </w:r>
      <w:r w:rsidRPr="000C4E18">
        <w:rPr>
          <w:i/>
          <w:color w:val="000000"/>
          <w:sz w:val="24"/>
          <w:szCs w:val="24"/>
          <w:lang w:val="en-US"/>
        </w:rPr>
        <w:t>A</w:t>
      </w:r>
      <w:r w:rsidRPr="000C4E18">
        <w:rPr>
          <w:color w:val="000000"/>
          <w:sz w:val="24"/>
          <w:szCs w:val="24"/>
        </w:rPr>
        <w:t xml:space="preserve"> и </w:t>
      </w:r>
      <w:r w:rsidRPr="000C4E18">
        <w:rPr>
          <w:i/>
          <w:color w:val="000000"/>
          <w:sz w:val="24"/>
          <w:szCs w:val="24"/>
        </w:rPr>
        <w:t>С</w:t>
      </w:r>
      <w:r w:rsidRPr="000C4E18">
        <w:rPr>
          <w:color w:val="000000"/>
          <w:sz w:val="24"/>
          <w:szCs w:val="24"/>
        </w:rPr>
        <w:t>. Преимущество трехфазной системы в том и состоит, что не требуется специальных обратных проводов, их функции поочередно выполняют прямые провода.</w:t>
      </w:r>
    </w:p>
    <w:p w:rsidR="000C4E18" w:rsidRPr="000C4E18" w:rsidRDefault="000C4E18" w:rsidP="000C4E18">
      <w:pPr>
        <w:ind w:firstLine="540"/>
        <w:jc w:val="both"/>
        <w:rPr>
          <w:color w:val="000000"/>
          <w:sz w:val="24"/>
          <w:szCs w:val="24"/>
        </w:rPr>
      </w:pPr>
      <w:r w:rsidRPr="000C4E18">
        <w:rPr>
          <w:color w:val="000000"/>
          <w:sz w:val="24"/>
          <w:szCs w:val="24"/>
        </w:rPr>
        <w:t>Обмотки современных трехфазных генераторов, которые устанавливают на электростанциях, соединяются всегда звездой, что позволяет выполнять изоляцию обмоток на фазное напряжение, которое меньше линейного в 1,73 раза. При соединении обмоток генератора звездой фазы приемника могут быть соединены как звездой, так и треугольником.</w:t>
      </w:r>
    </w:p>
    <w:p w:rsidR="000C4E18" w:rsidRPr="000C4E18" w:rsidRDefault="000C4E18" w:rsidP="000C4E18">
      <w:pPr>
        <w:jc w:val="center"/>
        <w:rPr>
          <w:b/>
          <w:color w:val="000000"/>
          <w:sz w:val="24"/>
          <w:szCs w:val="24"/>
        </w:rPr>
      </w:pPr>
    </w:p>
    <w:p w:rsidR="000C4E18" w:rsidRPr="000C4E18" w:rsidRDefault="000C4E18" w:rsidP="000C4E18">
      <w:pPr>
        <w:jc w:val="center"/>
        <w:rPr>
          <w:b/>
          <w:color w:val="000000"/>
          <w:sz w:val="24"/>
          <w:szCs w:val="24"/>
        </w:rPr>
      </w:pPr>
      <w:r w:rsidRPr="000C4E18">
        <w:rPr>
          <w:b/>
          <w:color w:val="000000"/>
          <w:sz w:val="24"/>
          <w:szCs w:val="24"/>
        </w:rPr>
        <w:t>Соединение обмоток генератора и фаз приемника треугольником</w:t>
      </w:r>
    </w:p>
    <w:p w:rsidR="000C4E18" w:rsidRPr="000C4E18" w:rsidRDefault="000C4E18" w:rsidP="000C4E18">
      <w:pPr>
        <w:jc w:val="both"/>
        <w:rPr>
          <w:color w:val="000000"/>
          <w:sz w:val="24"/>
          <w:szCs w:val="24"/>
        </w:rPr>
      </w:pPr>
    </w:p>
    <w:p w:rsidR="000C4E18" w:rsidRPr="000C4E18" w:rsidRDefault="000C4E18" w:rsidP="000C4E18">
      <w:pPr>
        <w:ind w:firstLine="720"/>
        <w:jc w:val="both"/>
        <w:rPr>
          <w:color w:val="000000"/>
          <w:sz w:val="24"/>
          <w:szCs w:val="24"/>
        </w:rPr>
      </w:pPr>
      <w:r w:rsidRPr="000C4E18">
        <w:rPr>
          <w:color w:val="000000"/>
          <w:sz w:val="24"/>
          <w:szCs w:val="24"/>
        </w:rPr>
        <w:t xml:space="preserve">Соединение обмоток генератора или фаз приемника, при котором начало одной фазы соединяется с концом другой, образуя замкнутый контур, называется </w:t>
      </w:r>
      <w:r w:rsidRPr="000C4E18">
        <w:rPr>
          <w:i/>
          <w:color w:val="000000"/>
          <w:sz w:val="24"/>
          <w:szCs w:val="24"/>
        </w:rPr>
        <w:t>соединением треугольником</w:t>
      </w:r>
      <w:r w:rsidRPr="000C4E18">
        <w:rPr>
          <w:color w:val="000000"/>
          <w:sz w:val="24"/>
          <w:szCs w:val="24"/>
        </w:rPr>
        <w:t>. Начало фазы</w:t>
      </w:r>
      <w:proofErr w:type="gramStart"/>
      <w:r w:rsidRPr="000C4E18">
        <w:rPr>
          <w:color w:val="000000"/>
          <w:sz w:val="24"/>
          <w:szCs w:val="24"/>
        </w:rPr>
        <w:t xml:space="preserve"> </w:t>
      </w:r>
      <w:r w:rsidRPr="000C4E18">
        <w:rPr>
          <w:i/>
          <w:color w:val="000000"/>
          <w:sz w:val="24"/>
          <w:szCs w:val="24"/>
        </w:rPr>
        <w:t>А</w:t>
      </w:r>
      <w:proofErr w:type="gramEnd"/>
      <w:r w:rsidRPr="000C4E18">
        <w:rPr>
          <w:color w:val="000000"/>
          <w:sz w:val="24"/>
          <w:szCs w:val="24"/>
        </w:rPr>
        <w:t xml:space="preserve"> источника питания соединяют с концом фазы В(</w:t>
      </w:r>
      <w:r w:rsidRPr="000C4E18">
        <w:rPr>
          <w:color w:val="000000"/>
          <w:sz w:val="24"/>
          <w:szCs w:val="24"/>
          <w:lang w:val="en-US"/>
        </w:rPr>
        <w:t>Y</w:t>
      </w:r>
      <w:r w:rsidRPr="000C4E18">
        <w:rPr>
          <w:color w:val="000000"/>
          <w:sz w:val="24"/>
          <w:szCs w:val="24"/>
        </w:rPr>
        <w:t>) и точку соединения обозначают</w:t>
      </w:r>
      <w:r w:rsidRPr="000C4E18">
        <w:rPr>
          <w:i/>
          <w:color w:val="000000"/>
          <w:sz w:val="24"/>
          <w:szCs w:val="24"/>
        </w:rPr>
        <w:t xml:space="preserve"> А</w:t>
      </w:r>
      <w:r w:rsidRPr="000C4E18">
        <w:rPr>
          <w:color w:val="000000"/>
          <w:sz w:val="24"/>
          <w:szCs w:val="24"/>
        </w:rPr>
        <w:t xml:space="preserve"> (рис. 8.7). Далее соединяют точки</w:t>
      </w:r>
      <w:proofErr w:type="gramStart"/>
      <w:r w:rsidRPr="000C4E18">
        <w:rPr>
          <w:color w:val="000000"/>
          <w:sz w:val="24"/>
          <w:szCs w:val="24"/>
        </w:rPr>
        <w:t xml:space="preserve"> </w:t>
      </w:r>
      <w:r w:rsidRPr="000C4E18">
        <w:rPr>
          <w:i/>
          <w:color w:val="000000"/>
          <w:sz w:val="24"/>
          <w:szCs w:val="24"/>
        </w:rPr>
        <w:t>В</w:t>
      </w:r>
      <w:proofErr w:type="gramEnd"/>
      <w:r w:rsidRPr="000C4E18">
        <w:rPr>
          <w:color w:val="000000"/>
          <w:sz w:val="24"/>
          <w:szCs w:val="24"/>
        </w:rPr>
        <w:t xml:space="preserve"> и </w:t>
      </w:r>
      <w:r w:rsidRPr="000C4E18">
        <w:rPr>
          <w:i/>
          <w:color w:val="000000"/>
          <w:sz w:val="24"/>
          <w:szCs w:val="24"/>
          <w:lang w:val="en-US"/>
        </w:rPr>
        <w:t>Z</w:t>
      </w:r>
      <w:r w:rsidRPr="000C4E18">
        <w:rPr>
          <w:color w:val="000000"/>
          <w:sz w:val="24"/>
          <w:szCs w:val="24"/>
        </w:rPr>
        <w:t xml:space="preserve"> (точка </w:t>
      </w:r>
      <w:r w:rsidRPr="000C4E18">
        <w:rPr>
          <w:i/>
          <w:color w:val="000000"/>
          <w:sz w:val="24"/>
          <w:szCs w:val="24"/>
        </w:rPr>
        <w:t>В</w:t>
      </w:r>
      <w:r w:rsidRPr="000C4E18">
        <w:rPr>
          <w:color w:val="000000"/>
          <w:sz w:val="24"/>
          <w:szCs w:val="24"/>
        </w:rPr>
        <w:t xml:space="preserve">) и точки </w:t>
      </w:r>
      <w:r w:rsidRPr="000C4E18">
        <w:rPr>
          <w:i/>
          <w:color w:val="000000"/>
          <w:sz w:val="24"/>
          <w:szCs w:val="24"/>
        </w:rPr>
        <w:t>С</w:t>
      </w:r>
      <w:r w:rsidRPr="000C4E18">
        <w:rPr>
          <w:color w:val="000000"/>
          <w:sz w:val="24"/>
          <w:szCs w:val="24"/>
        </w:rPr>
        <w:t xml:space="preserve"> и </w:t>
      </w:r>
      <w:r w:rsidRPr="000C4E18">
        <w:rPr>
          <w:i/>
          <w:color w:val="000000"/>
          <w:sz w:val="24"/>
          <w:szCs w:val="24"/>
        </w:rPr>
        <w:t>Х</w:t>
      </w:r>
      <w:r w:rsidRPr="000C4E18">
        <w:rPr>
          <w:color w:val="000000"/>
          <w:sz w:val="24"/>
          <w:szCs w:val="24"/>
        </w:rPr>
        <w:t xml:space="preserve"> (точка </w:t>
      </w:r>
      <w:r w:rsidRPr="000C4E18">
        <w:rPr>
          <w:i/>
          <w:color w:val="000000"/>
          <w:sz w:val="24"/>
          <w:szCs w:val="24"/>
        </w:rPr>
        <w:t>С</w:t>
      </w:r>
      <w:r w:rsidRPr="000C4E18">
        <w:rPr>
          <w:color w:val="000000"/>
          <w:sz w:val="24"/>
          <w:szCs w:val="24"/>
        </w:rPr>
        <w:t>). Положительные направления э.д.</w:t>
      </w:r>
      <w:proofErr w:type="gramStart"/>
      <w:r w:rsidRPr="000C4E18">
        <w:rPr>
          <w:color w:val="000000"/>
          <w:sz w:val="24"/>
          <w:szCs w:val="24"/>
        </w:rPr>
        <w:t>с</w:t>
      </w:r>
      <w:proofErr w:type="gramEnd"/>
      <w:r w:rsidRPr="000C4E18">
        <w:rPr>
          <w:color w:val="000000"/>
          <w:sz w:val="24"/>
          <w:szCs w:val="24"/>
        </w:rPr>
        <w:t xml:space="preserve">. </w:t>
      </w:r>
      <w:proofErr w:type="gramStart"/>
      <w:r w:rsidRPr="000C4E18">
        <w:rPr>
          <w:color w:val="000000"/>
          <w:sz w:val="24"/>
          <w:szCs w:val="24"/>
        </w:rPr>
        <w:t>в</w:t>
      </w:r>
      <w:proofErr w:type="gramEnd"/>
      <w:r w:rsidRPr="000C4E18">
        <w:rPr>
          <w:color w:val="000000"/>
          <w:sz w:val="24"/>
          <w:szCs w:val="24"/>
        </w:rPr>
        <w:t xml:space="preserve"> обмотках те же, что и на рис. 8.7.</w:t>
      </w:r>
    </w:p>
    <w:p w:rsidR="000C4E18" w:rsidRPr="000C4E18" w:rsidRDefault="000C4E18" w:rsidP="000C4E18">
      <w:pPr>
        <w:ind w:firstLine="720"/>
        <w:jc w:val="both"/>
        <w:rPr>
          <w:color w:val="000000"/>
          <w:sz w:val="24"/>
          <w:szCs w:val="24"/>
        </w:rPr>
      </w:pPr>
      <w:r w:rsidRPr="000C4E18">
        <w:rPr>
          <w:color w:val="000000"/>
          <w:sz w:val="24"/>
          <w:szCs w:val="24"/>
        </w:rPr>
        <w:t xml:space="preserve">Подобным образом соединяют треугольником и фазы приемника, сопротивления которых обозначены двумя индексами, соответствующими началу и концу фазы. По фазам приемника протекают фазные токи </w:t>
      </w:r>
      <w:r w:rsidRPr="000C4E18">
        <w:rPr>
          <w:i/>
          <w:color w:val="000000"/>
          <w:sz w:val="24"/>
          <w:szCs w:val="24"/>
          <w:lang w:val="en-US"/>
        </w:rPr>
        <w:t>I</w:t>
      </w:r>
      <w:r w:rsidRPr="000C4E18">
        <w:rPr>
          <w:i/>
          <w:color w:val="000000"/>
          <w:sz w:val="24"/>
          <w:szCs w:val="24"/>
          <w:vertAlign w:val="subscript"/>
          <w:lang w:val="en-US"/>
        </w:rPr>
        <w:t>AB</w:t>
      </w:r>
      <w:r w:rsidRPr="000C4E18">
        <w:rPr>
          <w:color w:val="000000"/>
          <w:sz w:val="24"/>
          <w:szCs w:val="24"/>
        </w:rPr>
        <w:t xml:space="preserve">, </w:t>
      </w:r>
      <w:r w:rsidRPr="000C4E18">
        <w:rPr>
          <w:i/>
          <w:color w:val="000000"/>
          <w:sz w:val="24"/>
          <w:szCs w:val="24"/>
          <w:lang w:val="en-US"/>
        </w:rPr>
        <w:t>I</w:t>
      </w:r>
      <w:r w:rsidRPr="000C4E18">
        <w:rPr>
          <w:i/>
          <w:color w:val="000000"/>
          <w:sz w:val="24"/>
          <w:szCs w:val="24"/>
          <w:vertAlign w:val="subscript"/>
          <w:lang w:val="en-US"/>
        </w:rPr>
        <w:t>BC</w:t>
      </w:r>
      <w:r w:rsidRPr="000C4E18">
        <w:rPr>
          <w:color w:val="000000"/>
          <w:sz w:val="24"/>
          <w:szCs w:val="24"/>
        </w:rPr>
        <w:t xml:space="preserve"> и </w:t>
      </w:r>
      <w:r w:rsidRPr="000C4E18">
        <w:rPr>
          <w:i/>
          <w:color w:val="000000"/>
          <w:sz w:val="24"/>
          <w:szCs w:val="24"/>
          <w:lang w:val="en-US"/>
        </w:rPr>
        <w:t>I</w:t>
      </w:r>
      <w:r w:rsidRPr="000C4E18">
        <w:rPr>
          <w:i/>
          <w:color w:val="000000"/>
          <w:sz w:val="24"/>
          <w:szCs w:val="24"/>
          <w:vertAlign w:val="subscript"/>
          <w:lang w:val="en-US"/>
        </w:rPr>
        <w:t>CA</w:t>
      </w:r>
      <w:r w:rsidRPr="000C4E18">
        <w:rPr>
          <w:i/>
          <w:color w:val="000000"/>
          <w:sz w:val="24"/>
          <w:szCs w:val="24"/>
        </w:rPr>
        <w:t>.</w:t>
      </w:r>
      <w:r w:rsidRPr="000C4E18">
        <w:rPr>
          <w:color w:val="000000"/>
          <w:sz w:val="24"/>
          <w:szCs w:val="24"/>
        </w:rPr>
        <w:t xml:space="preserve"> Условное положительное направление фазных токов приемника принято от точки первого индекса к точке второго индекса. Условное положительное направление фазных напряжений </w:t>
      </w:r>
      <w:r w:rsidRPr="000C4E18">
        <w:rPr>
          <w:i/>
          <w:color w:val="000000"/>
          <w:sz w:val="24"/>
          <w:szCs w:val="24"/>
          <w:lang w:val="en-US"/>
        </w:rPr>
        <w:t>U</w:t>
      </w:r>
      <w:r w:rsidRPr="000C4E18">
        <w:rPr>
          <w:i/>
          <w:color w:val="000000"/>
          <w:sz w:val="24"/>
          <w:szCs w:val="24"/>
          <w:vertAlign w:val="subscript"/>
          <w:lang w:val="en-US"/>
        </w:rPr>
        <w:t>AB</w:t>
      </w:r>
      <w:r w:rsidRPr="000C4E18">
        <w:rPr>
          <w:color w:val="000000"/>
          <w:sz w:val="24"/>
          <w:szCs w:val="24"/>
        </w:rPr>
        <w:t xml:space="preserve">, </w:t>
      </w:r>
      <w:r w:rsidRPr="000C4E18">
        <w:rPr>
          <w:i/>
          <w:color w:val="000000"/>
          <w:sz w:val="24"/>
          <w:szCs w:val="24"/>
          <w:lang w:val="en-US"/>
        </w:rPr>
        <w:t>U</w:t>
      </w:r>
      <w:r w:rsidRPr="000C4E18">
        <w:rPr>
          <w:i/>
          <w:color w:val="000000"/>
          <w:sz w:val="24"/>
          <w:szCs w:val="24"/>
          <w:vertAlign w:val="subscript"/>
          <w:lang w:val="en-US"/>
        </w:rPr>
        <w:t>BC</w:t>
      </w:r>
      <w:r w:rsidRPr="000C4E18">
        <w:rPr>
          <w:color w:val="000000"/>
          <w:sz w:val="24"/>
          <w:szCs w:val="24"/>
        </w:rPr>
        <w:t xml:space="preserve"> и </w:t>
      </w:r>
      <w:r w:rsidRPr="000C4E18">
        <w:rPr>
          <w:i/>
          <w:color w:val="000000"/>
          <w:sz w:val="24"/>
          <w:szCs w:val="24"/>
          <w:lang w:val="en-US"/>
        </w:rPr>
        <w:t>U</w:t>
      </w:r>
      <w:r w:rsidRPr="000C4E18">
        <w:rPr>
          <w:i/>
          <w:color w:val="000000"/>
          <w:sz w:val="24"/>
          <w:szCs w:val="24"/>
          <w:vertAlign w:val="subscript"/>
          <w:lang w:val="en-US"/>
        </w:rPr>
        <w:t>CA</w:t>
      </w:r>
      <w:r w:rsidRPr="000C4E18">
        <w:rPr>
          <w:color w:val="000000"/>
          <w:sz w:val="24"/>
          <w:szCs w:val="24"/>
        </w:rPr>
        <w:t xml:space="preserve"> совпадает с положительным направлением фазных токов. Условное положительное направление линейных токов </w:t>
      </w:r>
      <w:r w:rsidRPr="000C4E18">
        <w:rPr>
          <w:i/>
          <w:color w:val="000000"/>
          <w:sz w:val="24"/>
          <w:szCs w:val="24"/>
          <w:lang w:val="en-US"/>
        </w:rPr>
        <w:t>I</w:t>
      </w:r>
      <w:r w:rsidRPr="000C4E18">
        <w:rPr>
          <w:i/>
          <w:color w:val="000000"/>
          <w:sz w:val="24"/>
          <w:szCs w:val="24"/>
          <w:vertAlign w:val="subscript"/>
          <w:lang w:val="en-US"/>
        </w:rPr>
        <w:t>A</w:t>
      </w:r>
      <w:r w:rsidRPr="000C4E18">
        <w:rPr>
          <w:color w:val="000000"/>
          <w:sz w:val="24"/>
          <w:szCs w:val="24"/>
        </w:rPr>
        <w:t xml:space="preserve">, </w:t>
      </w:r>
      <w:r w:rsidRPr="000C4E18">
        <w:rPr>
          <w:i/>
          <w:color w:val="000000"/>
          <w:sz w:val="24"/>
          <w:szCs w:val="24"/>
          <w:lang w:val="en-US"/>
        </w:rPr>
        <w:t>I</w:t>
      </w:r>
      <w:r w:rsidRPr="000C4E18">
        <w:rPr>
          <w:i/>
          <w:color w:val="000000"/>
          <w:sz w:val="24"/>
          <w:szCs w:val="24"/>
          <w:vertAlign w:val="subscript"/>
          <w:lang w:val="en-US"/>
        </w:rPr>
        <w:t>B</w:t>
      </w:r>
      <w:r w:rsidRPr="000C4E18">
        <w:rPr>
          <w:color w:val="000000"/>
          <w:sz w:val="24"/>
          <w:szCs w:val="24"/>
        </w:rPr>
        <w:t xml:space="preserve"> и </w:t>
      </w:r>
      <w:r w:rsidRPr="000C4E18">
        <w:rPr>
          <w:i/>
          <w:color w:val="000000"/>
          <w:sz w:val="24"/>
          <w:szCs w:val="24"/>
          <w:lang w:val="en-US"/>
        </w:rPr>
        <w:t>I</w:t>
      </w:r>
      <w:r w:rsidRPr="000C4E18">
        <w:rPr>
          <w:i/>
          <w:color w:val="000000"/>
          <w:sz w:val="24"/>
          <w:szCs w:val="24"/>
          <w:vertAlign w:val="subscript"/>
          <w:lang w:val="en-US"/>
        </w:rPr>
        <w:t>C</w:t>
      </w:r>
      <w:r w:rsidRPr="000C4E18">
        <w:rPr>
          <w:color w:val="000000"/>
          <w:sz w:val="24"/>
          <w:szCs w:val="24"/>
        </w:rPr>
        <w:t xml:space="preserve"> принято от источника питания к приемнику.</w:t>
      </w:r>
    </w:p>
    <w:p w:rsidR="000C4E18" w:rsidRPr="000C4E18" w:rsidRDefault="000C4E18" w:rsidP="000C4E18">
      <w:pPr>
        <w:jc w:val="center"/>
        <w:rPr>
          <w:color w:val="000000"/>
          <w:sz w:val="24"/>
          <w:szCs w:val="24"/>
        </w:rPr>
      </w:pPr>
      <w:r w:rsidRPr="000C4E18">
        <w:rPr>
          <w:noProof/>
          <w:sz w:val="24"/>
          <w:szCs w:val="24"/>
        </w:rPr>
        <w:drawing>
          <wp:inline distT="0" distB="0" distL="0" distR="0">
            <wp:extent cx="4743450" cy="2047875"/>
            <wp:effectExtent l="19050" t="0" r="0" b="0"/>
            <wp:docPr id="777"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159"/>
                    <a:srcRect/>
                    <a:stretch>
                      <a:fillRect/>
                    </a:stretch>
                  </pic:blipFill>
                  <pic:spPr bwMode="auto">
                    <a:xfrm>
                      <a:off x="0" y="0"/>
                      <a:ext cx="4743450" cy="2047875"/>
                    </a:xfrm>
                    <a:prstGeom prst="rect">
                      <a:avLst/>
                    </a:prstGeom>
                    <a:noFill/>
                    <a:ln w="9525">
                      <a:noFill/>
                      <a:miter lim="800000"/>
                      <a:headEnd/>
                      <a:tailEnd/>
                    </a:ln>
                  </pic:spPr>
                </pic:pic>
              </a:graphicData>
            </a:graphic>
          </wp:inline>
        </w:drawing>
      </w:r>
    </w:p>
    <w:p w:rsidR="000C4E18" w:rsidRPr="000C4E18" w:rsidRDefault="000C4E18" w:rsidP="000C4E18">
      <w:pPr>
        <w:jc w:val="both"/>
        <w:rPr>
          <w:color w:val="000000"/>
          <w:sz w:val="24"/>
          <w:szCs w:val="24"/>
        </w:rPr>
      </w:pPr>
    </w:p>
    <w:p w:rsidR="000C4E18" w:rsidRPr="000C4E18" w:rsidRDefault="000C4E18" w:rsidP="000C4E18">
      <w:pPr>
        <w:jc w:val="center"/>
        <w:rPr>
          <w:sz w:val="24"/>
          <w:szCs w:val="24"/>
        </w:rPr>
      </w:pPr>
      <w:r w:rsidRPr="000C4E18">
        <w:rPr>
          <w:sz w:val="24"/>
          <w:szCs w:val="24"/>
        </w:rPr>
        <w:lastRenderedPageBreak/>
        <w:t>Рис. 8.7.  Схема  трехпроводной трехфазной цепи при соединении фаз треугольником</w:t>
      </w:r>
    </w:p>
    <w:p w:rsidR="000C4E18" w:rsidRPr="000C4E18" w:rsidRDefault="000C4E18" w:rsidP="000C4E18">
      <w:pPr>
        <w:jc w:val="both"/>
        <w:rPr>
          <w:color w:val="000000"/>
          <w:sz w:val="24"/>
          <w:szCs w:val="24"/>
        </w:rPr>
      </w:pPr>
    </w:p>
    <w:p w:rsidR="000C4E18" w:rsidRPr="000C4E18" w:rsidRDefault="000C4E18" w:rsidP="000C4E18">
      <w:pPr>
        <w:ind w:firstLine="720"/>
        <w:jc w:val="both"/>
        <w:rPr>
          <w:color w:val="000000"/>
          <w:sz w:val="24"/>
          <w:szCs w:val="24"/>
        </w:rPr>
      </w:pPr>
      <w:r w:rsidRPr="000C4E18">
        <w:rPr>
          <w:color w:val="000000"/>
          <w:sz w:val="24"/>
          <w:szCs w:val="24"/>
        </w:rPr>
        <w:t xml:space="preserve">При отключенном приемнике, когда токи </w:t>
      </w:r>
      <w:r w:rsidRPr="000C4E18">
        <w:rPr>
          <w:i/>
          <w:color w:val="000000"/>
          <w:sz w:val="24"/>
          <w:szCs w:val="24"/>
          <w:lang w:val="en-US"/>
        </w:rPr>
        <w:t>I</w:t>
      </w:r>
      <w:r w:rsidRPr="000C4E18">
        <w:rPr>
          <w:i/>
          <w:color w:val="000000"/>
          <w:sz w:val="24"/>
          <w:szCs w:val="24"/>
          <w:vertAlign w:val="subscript"/>
          <w:lang w:val="en-US"/>
        </w:rPr>
        <w:t>A</w:t>
      </w:r>
      <w:r w:rsidRPr="000C4E18">
        <w:rPr>
          <w:color w:val="000000"/>
          <w:sz w:val="24"/>
          <w:szCs w:val="24"/>
        </w:rPr>
        <w:t xml:space="preserve">, </w:t>
      </w:r>
      <w:r w:rsidRPr="000C4E18">
        <w:rPr>
          <w:i/>
          <w:color w:val="000000"/>
          <w:sz w:val="24"/>
          <w:szCs w:val="24"/>
          <w:lang w:val="en-US"/>
        </w:rPr>
        <w:t>I</w:t>
      </w:r>
      <w:r w:rsidRPr="000C4E18">
        <w:rPr>
          <w:i/>
          <w:color w:val="000000"/>
          <w:sz w:val="24"/>
          <w:szCs w:val="24"/>
          <w:vertAlign w:val="subscript"/>
          <w:lang w:val="en-US"/>
        </w:rPr>
        <w:t>B</w:t>
      </w:r>
      <w:r w:rsidRPr="000C4E18">
        <w:rPr>
          <w:color w:val="000000"/>
          <w:sz w:val="24"/>
          <w:szCs w:val="24"/>
        </w:rPr>
        <w:t xml:space="preserve"> и </w:t>
      </w:r>
      <w:r w:rsidRPr="000C4E18">
        <w:rPr>
          <w:i/>
          <w:color w:val="000000"/>
          <w:sz w:val="24"/>
          <w:szCs w:val="24"/>
          <w:lang w:val="en-US"/>
        </w:rPr>
        <w:t>I</w:t>
      </w:r>
      <w:r w:rsidRPr="000C4E18">
        <w:rPr>
          <w:i/>
          <w:color w:val="000000"/>
          <w:sz w:val="24"/>
          <w:szCs w:val="24"/>
          <w:vertAlign w:val="subscript"/>
          <w:lang w:val="en-US"/>
        </w:rPr>
        <w:t>C</w:t>
      </w:r>
      <w:r w:rsidRPr="000C4E18">
        <w:rPr>
          <w:color w:val="000000"/>
          <w:sz w:val="24"/>
          <w:szCs w:val="24"/>
        </w:rPr>
        <w:t xml:space="preserve"> равны нулю, в замкнутом контуре обмоток источника питания ток равен нулю, так как система э.д.</w:t>
      </w:r>
      <w:proofErr w:type="gramStart"/>
      <w:r w:rsidRPr="000C4E18">
        <w:rPr>
          <w:color w:val="000000"/>
          <w:sz w:val="24"/>
          <w:szCs w:val="24"/>
        </w:rPr>
        <w:t>с</w:t>
      </w:r>
      <w:proofErr w:type="gramEnd"/>
      <w:r w:rsidRPr="000C4E18">
        <w:rPr>
          <w:color w:val="000000"/>
          <w:sz w:val="24"/>
          <w:szCs w:val="24"/>
        </w:rPr>
        <w:t>. симметрична и суммарная э.д.с. в контуре равна нулю (</w:t>
      </w:r>
      <w:r w:rsidRPr="000C4E18">
        <w:rPr>
          <w:i/>
          <w:color w:val="000000"/>
          <w:sz w:val="24"/>
          <w:szCs w:val="24"/>
          <w:lang w:val="en-US"/>
        </w:rPr>
        <w:t>e</w:t>
      </w:r>
      <w:r w:rsidRPr="000C4E18">
        <w:rPr>
          <w:i/>
          <w:color w:val="000000"/>
          <w:sz w:val="24"/>
          <w:szCs w:val="24"/>
          <w:vertAlign w:val="subscript"/>
          <w:lang w:val="en-US"/>
        </w:rPr>
        <w:t>A</w:t>
      </w:r>
      <w:r w:rsidRPr="000C4E18">
        <w:rPr>
          <w:color w:val="000000"/>
          <w:sz w:val="24"/>
          <w:szCs w:val="24"/>
        </w:rPr>
        <w:t>+</w:t>
      </w:r>
      <w:r w:rsidRPr="000C4E18">
        <w:rPr>
          <w:i/>
          <w:color w:val="000000"/>
          <w:sz w:val="24"/>
          <w:szCs w:val="24"/>
          <w:lang w:val="en-US"/>
        </w:rPr>
        <w:t>e</w:t>
      </w:r>
      <w:r w:rsidRPr="000C4E18">
        <w:rPr>
          <w:i/>
          <w:color w:val="000000"/>
          <w:sz w:val="24"/>
          <w:szCs w:val="24"/>
          <w:vertAlign w:val="subscript"/>
          <w:lang w:val="en-US"/>
        </w:rPr>
        <w:t>B</w:t>
      </w:r>
      <w:r w:rsidRPr="000C4E18">
        <w:rPr>
          <w:color w:val="000000"/>
          <w:sz w:val="24"/>
          <w:szCs w:val="24"/>
        </w:rPr>
        <w:t>+</w:t>
      </w:r>
      <w:r w:rsidRPr="000C4E18">
        <w:rPr>
          <w:i/>
          <w:color w:val="000000"/>
          <w:sz w:val="24"/>
          <w:szCs w:val="24"/>
          <w:lang w:val="en-US"/>
        </w:rPr>
        <w:t>e</w:t>
      </w:r>
      <w:r w:rsidRPr="000C4E18">
        <w:rPr>
          <w:i/>
          <w:color w:val="000000"/>
          <w:sz w:val="24"/>
          <w:szCs w:val="24"/>
          <w:vertAlign w:val="subscript"/>
          <w:lang w:val="en-US"/>
        </w:rPr>
        <w:t>C</w:t>
      </w:r>
      <w:r w:rsidRPr="000C4E18">
        <w:rPr>
          <w:color w:val="000000"/>
          <w:sz w:val="24"/>
          <w:szCs w:val="24"/>
        </w:rPr>
        <w:t xml:space="preserve">=0). Если соединение обмоток треугольником выполнено неправильно, т. е. в одну точку соединены концы или начала двух фаз, то </w:t>
      </w:r>
      <w:proofErr w:type="gramStart"/>
      <w:r w:rsidRPr="000C4E18">
        <w:rPr>
          <w:color w:val="000000"/>
          <w:sz w:val="24"/>
          <w:szCs w:val="24"/>
        </w:rPr>
        <w:t>суммарная</w:t>
      </w:r>
      <w:proofErr w:type="gramEnd"/>
      <w:r w:rsidRPr="000C4E18">
        <w:rPr>
          <w:color w:val="000000"/>
          <w:sz w:val="24"/>
          <w:szCs w:val="24"/>
        </w:rPr>
        <w:t xml:space="preserve"> э.д.с. в контуре треугольника отлична от нуля и по обмоткам протекает большой ток. Это аварийный режим для источника питания, и поэтому он недопустим.</w:t>
      </w:r>
    </w:p>
    <w:p w:rsidR="000C4E18" w:rsidRPr="000C4E18" w:rsidRDefault="000C4E18" w:rsidP="000C4E18">
      <w:pPr>
        <w:ind w:firstLine="567"/>
        <w:jc w:val="both"/>
        <w:rPr>
          <w:i/>
          <w:color w:val="000000"/>
          <w:sz w:val="24"/>
          <w:szCs w:val="24"/>
        </w:rPr>
      </w:pPr>
      <w:r w:rsidRPr="000C4E18">
        <w:rPr>
          <w:color w:val="000000"/>
          <w:sz w:val="24"/>
          <w:szCs w:val="24"/>
        </w:rPr>
        <w:t xml:space="preserve">Напряжение между началом и концом фазы при соединении треугольником - это напряжение между линейными проводами. Поэтому </w:t>
      </w:r>
      <w:r w:rsidRPr="000C4E18">
        <w:rPr>
          <w:i/>
          <w:color w:val="000000"/>
          <w:sz w:val="24"/>
          <w:szCs w:val="24"/>
        </w:rPr>
        <w:t>при соединении треугольником линейное напряжение равно фазному напряжению:</w:t>
      </w:r>
    </w:p>
    <w:p w:rsidR="000C4E18" w:rsidRPr="000C4E18" w:rsidRDefault="000C4E18" w:rsidP="000C4E18">
      <w:pPr>
        <w:ind w:left="300"/>
        <w:jc w:val="center"/>
        <w:rPr>
          <w:color w:val="000000"/>
          <w:sz w:val="24"/>
          <w:szCs w:val="24"/>
        </w:rPr>
      </w:pPr>
      <w:r w:rsidRPr="000C4E18">
        <w:rPr>
          <w:color w:val="000000"/>
          <w:position w:val="-12"/>
          <w:sz w:val="24"/>
          <w:szCs w:val="24"/>
        </w:rPr>
        <w:object w:dxaOrig="999" w:dyaOrig="360">
          <v:shape id="_x0000_i1577" type="#_x0000_t75" style="width:59.25pt;height:23.25pt" o:ole="">
            <v:imagedata r:id="rId1160" o:title=""/>
          </v:shape>
          <o:OLEObject Type="Embed" ProgID="Equation.3" ShapeID="_x0000_i1577" DrawAspect="Content" ObjectID="_1534059470" r:id="rId1161"/>
        </w:object>
      </w:r>
    </w:p>
    <w:p w:rsidR="000C4E18" w:rsidRPr="000C4E18" w:rsidRDefault="000C4E18" w:rsidP="000C4E18">
      <w:pPr>
        <w:ind w:firstLine="708"/>
        <w:jc w:val="both"/>
        <w:rPr>
          <w:color w:val="000000"/>
          <w:sz w:val="24"/>
          <w:szCs w:val="24"/>
        </w:rPr>
      </w:pPr>
      <w:r w:rsidRPr="000C4E18">
        <w:rPr>
          <w:color w:val="000000"/>
          <w:sz w:val="24"/>
          <w:szCs w:val="24"/>
        </w:rPr>
        <w:t>При подключении приемника, соединенного треугольником, к источнику питания по фазам приемника протекает фазный ток, который определяется по закону Ома:</w:t>
      </w:r>
    </w:p>
    <w:p w:rsidR="000C4E18" w:rsidRPr="000C4E18" w:rsidRDefault="000C4E18" w:rsidP="000C4E18">
      <w:pPr>
        <w:jc w:val="center"/>
        <w:rPr>
          <w:color w:val="000000"/>
          <w:sz w:val="24"/>
          <w:szCs w:val="24"/>
        </w:rPr>
      </w:pPr>
      <w:r w:rsidRPr="000C4E18">
        <w:rPr>
          <w:color w:val="000000"/>
          <w:position w:val="-16"/>
          <w:sz w:val="24"/>
          <w:szCs w:val="24"/>
        </w:rPr>
        <w:object w:dxaOrig="2180" w:dyaOrig="440">
          <v:shape id="_x0000_i1578" type="#_x0000_t75" style="width:109.5pt;height:23.25pt" o:ole="">
            <v:imagedata r:id="rId1162" o:title=""/>
          </v:shape>
          <o:OLEObject Type="Embed" ProgID="Equation.3" ShapeID="_x0000_i1578" DrawAspect="Content" ObjectID="_1534059471" r:id="rId1163"/>
        </w:object>
      </w:r>
    </w:p>
    <w:p w:rsidR="000C4E18" w:rsidRPr="000C4E18" w:rsidRDefault="000C4E18" w:rsidP="000C4E18">
      <w:pPr>
        <w:jc w:val="both"/>
        <w:rPr>
          <w:color w:val="000000"/>
          <w:sz w:val="24"/>
          <w:szCs w:val="24"/>
        </w:rPr>
      </w:pPr>
      <w:r w:rsidRPr="000C4E18">
        <w:rPr>
          <w:color w:val="000000"/>
          <w:sz w:val="24"/>
          <w:szCs w:val="24"/>
        </w:rPr>
        <w:t xml:space="preserve">где </w:t>
      </w:r>
      <w:r w:rsidRPr="000C4E18">
        <w:rPr>
          <w:color w:val="000000"/>
          <w:position w:val="-10"/>
          <w:sz w:val="24"/>
          <w:szCs w:val="24"/>
        </w:rPr>
        <w:object w:dxaOrig="1860" w:dyaOrig="360">
          <v:shape id="_x0000_i1579" type="#_x0000_t75" style="width:92.25pt;height:18pt" o:ole="">
            <v:imagedata r:id="rId1164" o:title=""/>
          </v:shape>
          <o:OLEObject Type="Embed" ProgID="Equation.3" ShapeID="_x0000_i1579" DrawAspect="Content" ObjectID="_1534059472" r:id="rId1165"/>
        </w:object>
      </w:r>
      <w:r w:rsidRPr="000C4E18">
        <w:rPr>
          <w:color w:val="000000"/>
          <w:sz w:val="24"/>
          <w:szCs w:val="24"/>
        </w:rPr>
        <w:t xml:space="preserve"> — комплексное сопротивление фазы приемника.</w:t>
      </w:r>
    </w:p>
    <w:p w:rsidR="000C4E18" w:rsidRPr="000C4E18" w:rsidRDefault="000C4E18" w:rsidP="000C4E18">
      <w:pPr>
        <w:ind w:left="300"/>
        <w:jc w:val="both"/>
        <w:rPr>
          <w:color w:val="000000"/>
          <w:sz w:val="24"/>
          <w:szCs w:val="24"/>
        </w:rPr>
      </w:pPr>
      <w:r w:rsidRPr="000C4E18">
        <w:rPr>
          <w:color w:val="000000"/>
          <w:sz w:val="24"/>
          <w:szCs w:val="24"/>
        </w:rPr>
        <w:t xml:space="preserve">Например, </w:t>
      </w:r>
      <w:r w:rsidRPr="000C4E18">
        <w:rPr>
          <w:color w:val="000000"/>
          <w:position w:val="-10"/>
          <w:sz w:val="24"/>
          <w:szCs w:val="24"/>
        </w:rPr>
        <w:object w:dxaOrig="2680" w:dyaOrig="360">
          <v:shape id="_x0000_i1580" type="#_x0000_t75" style="width:133.5pt;height:18pt" o:ole="">
            <v:imagedata r:id="rId1166" o:title=""/>
          </v:shape>
          <o:OLEObject Type="Embed" ProgID="Equation.3" ShapeID="_x0000_i1580" DrawAspect="Content" ObjectID="_1534059473" r:id="rId1167"/>
        </w:object>
      </w:r>
      <w:r w:rsidRPr="000C4E18">
        <w:rPr>
          <w:color w:val="000000"/>
          <w:sz w:val="24"/>
          <w:szCs w:val="24"/>
        </w:rPr>
        <w:t xml:space="preserve">где </w:t>
      </w:r>
      <w:r w:rsidRPr="000C4E18">
        <w:rPr>
          <w:color w:val="000000"/>
          <w:position w:val="-10"/>
          <w:sz w:val="24"/>
          <w:szCs w:val="24"/>
        </w:rPr>
        <w:object w:dxaOrig="1579" w:dyaOrig="340">
          <v:shape id="_x0000_i1581" type="#_x0000_t75" style="width:78pt;height:16.5pt" o:ole="">
            <v:imagedata r:id="rId1168" o:title=""/>
          </v:shape>
          <o:OLEObject Type="Embed" ProgID="Equation.3" ShapeID="_x0000_i1581" DrawAspect="Content" ObjectID="_1534059474" r:id="rId1169"/>
        </w:object>
      </w:r>
      <w:r w:rsidRPr="000C4E18">
        <w:rPr>
          <w:color w:val="000000"/>
          <w:position w:val="-10"/>
          <w:sz w:val="24"/>
          <w:szCs w:val="24"/>
        </w:rPr>
        <w:object w:dxaOrig="2320" w:dyaOrig="340">
          <v:shape id="_x0000_i1582" type="#_x0000_t75" style="width:115.5pt;height:16.5pt" o:ole="">
            <v:imagedata r:id="rId1170" o:title=""/>
          </v:shape>
          <o:OLEObject Type="Embed" ProgID="Equation.3" ShapeID="_x0000_i1582" DrawAspect="Content" ObjectID="_1534059475" r:id="rId1171"/>
        </w:object>
      </w:r>
    </w:p>
    <w:p w:rsidR="000C4E18" w:rsidRPr="000C4E18" w:rsidRDefault="000C4E18" w:rsidP="000C4E18">
      <w:pPr>
        <w:jc w:val="both"/>
        <w:rPr>
          <w:color w:val="000000"/>
          <w:sz w:val="24"/>
          <w:szCs w:val="24"/>
        </w:rPr>
      </w:pPr>
      <w:r w:rsidRPr="000C4E18">
        <w:rPr>
          <w:color w:val="000000"/>
          <w:sz w:val="24"/>
          <w:szCs w:val="24"/>
        </w:rPr>
        <w:t>Линейные токи можно определить из уравнений, записанных по первому закону Кирхгофа: для точки</w:t>
      </w:r>
      <w:proofErr w:type="gramStart"/>
      <w:r w:rsidRPr="000C4E18">
        <w:rPr>
          <w:color w:val="000000"/>
          <w:sz w:val="24"/>
          <w:szCs w:val="24"/>
        </w:rPr>
        <w:t xml:space="preserve"> </w:t>
      </w:r>
      <w:r w:rsidRPr="000C4E18">
        <w:rPr>
          <w:i/>
          <w:color w:val="000000"/>
          <w:sz w:val="24"/>
          <w:szCs w:val="24"/>
        </w:rPr>
        <w:t>А</w:t>
      </w:r>
      <w:proofErr w:type="gramEnd"/>
      <w:r w:rsidRPr="000C4E18">
        <w:rPr>
          <w:color w:val="000000"/>
          <w:sz w:val="24"/>
          <w:szCs w:val="24"/>
        </w:rPr>
        <w:t xml:space="preserve">' </w:t>
      </w:r>
      <w:r w:rsidRPr="000C4E18">
        <w:rPr>
          <w:color w:val="000000"/>
          <w:position w:val="-12"/>
          <w:sz w:val="24"/>
          <w:szCs w:val="24"/>
        </w:rPr>
        <w:object w:dxaOrig="1760" w:dyaOrig="380">
          <v:shape id="_x0000_i1583" type="#_x0000_t75" style="width:88.5pt;height:18pt" o:ole="">
            <v:imagedata r:id="rId1172" o:title=""/>
          </v:shape>
          <o:OLEObject Type="Embed" ProgID="Equation.3" ShapeID="_x0000_i1583" DrawAspect="Content" ObjectID="_1534059476" r:id="rId1173"/>
        </w:object>
      </w:r>
      <w:r w:rsidRPr="000C4E18">
        <w:rPr>
          <w:color w:val="000000"/>
          <w:sz w:val="24"/>
          <w:szCs w:val="24"/>
        </w:rPr>
        <w:t xml:space="preserve"> для точки </w:t>
      </w:r>
      <w:r w:rsidRPr="000C4E18">
        <w:rPr>
          <w:i/>
          <w:color w:val="000000"/>
          <w:sz w:val="24"/>
          <w:szCs w:val="24"/>
        </w:rPr>
        <w:t>В</w:t>
      </w:r>
      <w:r w:rsidRPr="000C4E18">
        <w:rPr>
          <w:color w:val="000000"/>
          <w:sz w:val="24"/>
          <w:szCs w:val="24"/>
        </w:rPr>
        <w:t xml:space="preserve">' </w:t>
      </w:r>
      <w:r w:rsidRPr="000C4E18">
        <w:rPr>
          <w:color w:val="000000"/>
          <w:position w:val="-12"/>
          <w:sz w:val="24"/>
          <w:szCs w:val="24"/>
        </w:rPr>
        <w:object w:dxaOrig="1780" w:dyaOrig="380">
          <v:shape id="_x0000_i1584" type="#_x0000_t75" style="width:88.5pt;height:18pt" o:ole="">
            <v:imagedata r:id="rId1174" o:title=""/>
          </v:shape>
          <o:OLEObject Type="Embed" ProgID="Equation.3" ShapeID="_x0000_i1584" DrawAspect="Content" ObjectID="_1534059477" r:id="rId1175"/>
        </w:object>
      </w:r>
      <w:r w:rsidRPr="000C4E18">
        <w:rPr>
          <w:color w:val="000000"/>
          <w:sz w:val="24"/>
          <w:szCs w:val="24"/>
        </w:rPr>
        <w:t xml:space="preserve"> для точки </w:t>
      </w:r>
      <w:r w:rsidRPr="000C4E18">
        <w:rPr>
          <w:i/>
          <w:color w:val="000000"/>
          <w:sz w:val="24"/>
          <w:szCs w:val="24"/>
        </w:rPr>
        <w:t>С</w:t>
      </w:r>
      <w:r w:rsidRPr="000C4E18">
        <w:rPr>
          <w:color w:val="000000"/>
          <w:sz w:val="24"/>
          <w:szCs w:val="24"/>
        </w:rPr>
        <w:t xml:space="preserve">' </w:t>
      </w:r>
      <w:r w:rsidRPr="000C4E18">
        <w:rPr>
          <w:color w:val="000000"/>
          <w:position w:val="-12"/>
          <w:sz w:val="24"/>
          <w:szCs w:val="24"/>
        </w:rPr>
        <w:object w:dxaOrig="1780" w:dyaOrig="380">
          <v:shape id="_x0000_i1585" type="#_x0000_t75" style="width:88.5pt;height:18pt" o:ole="">
            <v:imagedata r:id="rId1176" o:title=""/>
          </v:shape>
          <o:OLEObject Type="Embed" ProgID="Equation.3" ShapeID="_x0000_i1585" DrawAspect="Content" ObjectID="_1534059478" r:id="rId1177"/>
        </w:object>
      </w:r>
      <w:r w:rsidRPr="000C4E18">
        <w:rPr>
          <w:color w:val="000000"/>
          <w:sz w:val="24"/>
          <w:szCs w:val="24"/>
        </w:rPr>
        <w:t xml:space="preserve"> </w:t>
      </w:r>
    </w:p>
    <w:p w:rsidR="000C4E18" w:rsidRPr="000C4E18" w:rsidRDefault="000C4E18" w:rsidP="000C4E18">
      <w:pPr>
        <w:jc w:val="both"/>
        <w:rPr>
          <w:color w:val="000000"/>
          <w:sz w:val="24"/>
          <w:szCs w:val="24"/>
        </w:rPr>
      </w:pPr>
      <w:r w:rsidRPr="000C4E18">
        <w:rPr>
          <w:color w:val="000000"/>
          <w:sz w:val="24"/>
          <w:szCs w:val="24"/>
        </w:rPr>
        <w:t>Таким образом, получаем:</w:t>
      </w:r>
    </w:p>
    <w:p w:rsidR="000C4E18" w:rsidRPr="000C4E18" w:rsidRDefault="000C4E18" w:rsidP="000C4E18">
      <w:pPr>
        <w:ind w:left="300"/>
        <w:jc w:val="both"/>
        <w:rPr>
          <w:color w:val="000000"/>
          <w:sz w:val="24"/>
          <w:szCs w:val="24"/>
        </w:rPr>
      </w:pPr>
      <w:r w:rsidRPr="000C4E18">
        <w:rPr>
          <w:noProof/>
          <w:color w:val="000000"/>
          <w:sz w:val="24"/>
          <w:szCs w:val="24"/>
        </w:rPr>
        <w:pict>
          <v:shape id="_x0000_s5523" type="#_x0000_t75" style="position:absolute;left:0;text-align:left;margin-left:207pt;margin-top:14.1pt;width:185.25pt;height:70pt;z-index:251836416">
            <v:imagedata r:id="rId1178" o:title=""/>
          </v:shape>
          <o:OLEObject Type="Embed" ProgID="Equation.3" ShapeID="_x0000_s5523" DrawAspect="Content" ObjectID="_1534059718" r:id="rId1179"/>
        </w:pict>
      </w:r>
    </w:p>
    <w:p w:rsidR="000C4E18" w:rsidRPr="000C4E18" w:rsidRDefault="000C4E18" w:rsidP="000C4E18">
      <w:pPr>
        <w:ind w:left="5664" w:firstLine="708"/>
        <w:jc w:val="both"/>
        <w:rPr>
          <w:color w:val="000000"/>
          <w:sz w:val="24"/>
          <w:szCs w:val="24"/>
        </w:rPr>
      </w:pPr>
    </w:p>
    <w:p w:rsidR="000C4E18" w:rsidRPr="000C4E18" w:rsidRDefault="000C4E18" w:rsidP="000C4E18">
      <w:pPr>
        <w:jc w:val="both"/>
        <w:rPr>
          <w:color w:val="000000"/>
          <w:sz w:val="24"/>
          <w:szCs w:val="24"/>
        </w:rPr>
      </w:pP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p>
    <w:p w:rsidR="000C4E18" w:rsidRPr="000C4E18" w:rsidRDefault="000C4E18" w:rsidP="000C4E18">
      <w:pPr>
        <w:ind w:left="7080" w:firstLine="708"/>
        <w:jc w:val="both"/>
        <w:rPr>
          <w:color w:val="000000"/>
          <w:sz w:val="24"/>
          <w:szCs w:val="24"/>
        </w:rPr>
      </w:pPr>
    </w:p>
    <w:p w:rsidR="000C4E18" w:rsidRPr="000C4E18" w:rsidRDefault="000C4E18" w:rsidP="000C4E18">
      <w:pPr>
        <w:jc w:val="both"/>
        <w:rPr>
          <w:color w:val="000000"/>
          <w:sz w:val="24"/>
          <w:szCs w:val="24"/>
        </w:rPr>
      </w:pP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r w:rsidRPr="000C4E18">
        <w:rPr>
          <w:color w:val="000000"/>
          <w:sz w:val="24"/>
          <w:szCs w:val="24"/>
        </w:rPr>
        <w:tab/>
      </w:r>
    </w:p>
    <w:p w:rsidR="000C4E18" w:rsidRPr="000C4E18" w:rsidRDefault="000C4E18" w:rsidP="000C4E18">
      <w:pPr>
        <w:ind w:firstLine="720"/>
        <w:jc w:val="both"/>
        <w:rPr>
          <w:i/>
          <w:color w:val="000000"/>
          <w:sz w:val="24"/>
          <w:szCs w:val="24"/>
        </w:rPr>
      </w:pPr>
      <w:r w:rsidRPr="000C4E18">
        <w:rPr>
          <w:color w:val="000000"/>
          <w:sz w:val="24"/>
          <w:szCs w:val="24"/>
        </w:rPr>
        <w:t xml:space="preserve">Итак, </w:t>
      </w:r>
      <w:r w:rsidRPr="000C4E18">
        <w:rPr>
          <w:i/>
          <w:color w:val="000000"/>
          <w:sz w:val="24"/>
          <w:szCs w:val="24"/>
        </w:rPr>
        <w:t>линейные токи при соединении треугольником равны векторной разности фазных токов тех фаз, которые соединены с данным линейным проводом.</w:t>
      </w:r>
    </w:p>
    <w:p w:rsidR="000C4E18" w:rsidRPr="000C4E18" w:rsidRDefault="000C4E18" w:rsidP="000C4E18">
      <w:pPr>
        <w:ind w:firstLine="567"/>
        <w:jc w:val="both"/>
        <w:rPr>
          <w:color w:val="000000"/>
          <w:sz w:val="24"/>
          <w:szCs w:val="24"/>
        </w:rPr>
      </w:pPr>
      <w:r w:rsidRPr="000C4E18">
        <w:rPr>
          <w:noProof/>
          <w:color w:val="000000"/>
          <w:sz w:val="24"/>
          <w:szCs w:val="24"/>
        </w:rPr>
        <w:pict>
          <v:shape id="_x0000_s5571" type="#_x0000_t202" style="position:absolute;left:0;text-align:left;margin-left:105.1pt;margin-top:27.4pt;width:27pt;height:18pt;z-index:251860992" filled="f" stroked="f">
            <v:textbox style="mso-next-textbox:#_x0000_s5571">
              <w:txbxContent>
                <w:p w:rsidR="000C4E18" w:rsidRPr="00C15D6B" w:rsidRDefault="000C4E18" w:rsidP="000C4E18">
                  <w:r w:rsidRPr="00C15D6B">
                    <w:rPr>
                      <w:i/>
                    </w:rPr>
                    <w:t>А</w:t>
                  </w:r>
                </w:p>
              </w:txbxContent>
            </v:textbox>
          </v:shape>
        </w:pict>
      </w:r>
      <w:r w:rsidRPr="000C4E18">
        <w:rPr>
          <w:color w:val="000000"/>
          <w:sz w:val="24"/>
          <w:szCs w:val="24"/>
        </w:rPr>
        <w:t xml:space="preserve">Как следует из уравнений (8.5) - (8.7), </w:t>
      </w:r>
      <w:r w:rsidRPr="000C4E18">
        <w:rPr>
          <w:i/>
          <w:color w:val="000000"/>
          <w:sz w:val="24"/>
          <w:szCs w:val="24"/>
        </w:rPr>
        <w:t>векторная сумма линейных токов всегда равна нулю:</w:t>
      </w:r>
    </w:p>
    <w:p w:rsidR="000C4E18" w:rsidRPr="000C4E18" w:rsidRDefault="000C4E18" w:rsidP="000C4E18">
      <w:pPr>
        <w:ind w:left="300"/>
        <w:jc w:val="both"/>
        <w:rPr>
          <w:color w:val="000000"/>
          <w:sz w:val="24"/>
          <w:szCs w:val="24"/>
        </w:rPr>
      </w:pPr>
      <w:r w:rsidRPr="000C4E18">
        <w:rPr>
          <w:noProof/>
          <w:color w:val="000000"/>
          <w:sz w:val="24"/>
          <w:szCs w:val="24"/>
        </w:rPr>
        <w:pict>
          <v:group id="_x0000_s5558" style="position:absolute;left:0;text-align:left;margin-left:367.95pt;margin-top:5.55pt;width:143.5pt;height:122.25pt;z-index:251859968" coordorigin="8181,11469" coordsize="2940,2445">
            <v:shape id="_x0000_s5559" type="#_x0000_t202" style="position:absolute;left:9426;top:12669;width:720;height:540" stroked="f">
              <v:textbox style="mso-next-textbox:#_x0000_s5559">
                <w:txbxContent>
                  <w:p w:rsidR="000C4E18" w:rsidRDefault="000C4E18" w:rsidP="000C4E18">
                    <w:r w:rsidRPr="0036572A">
                      <w:rPr>
                        <w:position w:val="-4"/>
                        <w:sz w:val="28"/>
                        <w:szCs w:val="28"/>
                        <w:lang w:val="en-US"/>
                      </w:rPr>
                      <w:object w:dxaOrig="200" w:dyaOrig="300">
                        <v:shape id="_x0000_i1852" type="#_x0000_t75" style="width:6pt;height:14.25pt" o:ole="" fillcolor="window">
                          <v:imagedata r:id="rId1126" o:title=""/>
                        </v:shape>
                        <o:OLEObject Type="Embed" ProgID="Equation.3" ShapeID="_x0000_i1852" DrawAspect="Content" ObjectID="_1534059717" r:id="rId1180"/>
                      </w:object>
                    </w:r>
                    <w:r>
                      <w:rPr>
                        <w:sz w:val="28"/>
                        <w:szCs w:val="28"/>
                        <w:vertAlign w:val="subscript"/>
                        <w:lang w:val="en-US"/>
                      </w:rPr>
                      <w:t>BC</w:t>
                    </w:r>
                  </w:p>
                </w:txbxContent>
              </v:textbox>
            </v:shape>
            <v:shape id="_x0000_s5560" type="#_x0000_t202" style="position:absolute;left:8601;top:12729;width:720;height:540" stroked="f">
              <v:textbox style="mso-next-textbox:#_x0000_s5560">
                <w:txbxContent>
                  <w:p w:rsidR="000C4E18" w:rsidRDefault="000C4E18" w:rsidP="000C4E18">
                    <w:r w:rsidRPr="0036572A">
                      <w:rPr>
                        <w:position w:val="-4"/>
                        <w:sz w:val="28"/>
                        <w:szCs w:val="28"/>
                        <w:lang w:val="en-US"/>
                      </w:rPr>
                      <w:object w:dxaOrig="200" w:dyaOrig="300">
                        <v:shape id="_x0000_i1853" type="#_x0000_t75" style="width:6pt;height:14.25pt" o:ole="" fillcolor="window">
                          <v:imagedata r:id="rId1126" o:title=""/>
                        </v:shape>
                        <o:OLEObject Type="Embed" ProgID="Equation.3" ShapeID="_x0000_i1853" DrawAspect="Content" ObjectID="_1534059716" r:id="rId1181"/>
                      </w:object>
                    </w:r>
                    <w:r>
                      <w:rPr>
                        <w:sz w:val="28"/>
                        <w:szCs w:val="28"/>
                        <w:vertAlign w:val="subscript"/>
                        <w:lang w:val="en-US"/>
                      </w:rPr>
                      <w:t>C</w:t>
                    </w:r>
                    <w:r w:rsidRPr="0036572A">
                      <w:rPr>
                        <w:sz w:val="28"/>
                        <w:szCs w:val="28"/>
                        <w:vertAlign w:val="subscript"/>
                        <w:lang w:val="en-US"/>
                      </w:rPr>
                      <w:t>A</w:t>
                    </w:r>
                  </w:p>
                </w:txbxContent>
              </v:textbox>
            </v:shape>
            <v:shape id="_x0000_s5561" type="#_x0000_t202" style="position:absolute;left:9336;top:12144;width:720;height:540" stroked="f">
              <v:textbox style="mso-next-textbox:#_x0000_s5561">
                <w:txbxContent>
                  <w:p w:rsidR="000C4E18" w:rsidRDefault="000C4E18" w:rsidP="000C4E18">
                    <w:r w:rsidRPr="0036572A">
                      <w:rPr>
                        <w:position w:val="-4"/>
                        <w:sz w:val="28"/>
                        <w:szCs w:val="28"/>
                        <w:lang w:val="en-US"/>
                      </w:rPr>
                      <w:object w:dxaOrig="200" w:dyaOrig="300">
                        <v:shape id="_x0000_i1854" type="#_x0000_t75" style="width:6pt;height:14.25pt" o:ole="" fillcolor="window">
                          <v:imagedata r:id="rId1126" o:title=""/>
                        </v:shape>
                        <o:OLEObject Type="Embed" ProgID="Equation.3" ShapeID="_x0000_i1854" DrawAspect="Content" ObjectID="_1534059715" r:id="rId1182"/>
                      </w:object>
                    </w:r>
                    <w:r w:rsidRPr="0036572A">
                      <w:rPr>
                        <w:sz w:val="28"/>
                        <w:szCs w:val="28"/>
                        <w:vertAlign w:val="subscript"/>
                        <w:lang w:val="en-US"/>
                      </w:rPr>
                      <w:t>A</w:t>
                    </w:r>
                    <w:r>
                      <w:rPr>
                        <w:sz w:val="28"/>
                        <w:szCs w:val="28"/>
                        <w:vertAlign w:val="subscript"/>
                        <w:lang w:val="en-US"/>
                      </w:rPr>
                      <w:t>B</w:t>
                    </w:r>
                  </w:p>
                </w:txbxContent>
              </v:textbox>
            </v:shape>
            <v:shape id="_x0000_s5562" type="#_x0000_t202" style="position:absolute;left:8181;top:13374;width:720;height:540" stroked="f">
              <v:textbox style="mso-next-textbox:#_x0000_s5562">
                <w:txbxContent>
                  <w:p w:rsidR="000C4E18" w:rsidRDefault="000C4E18" w:rsidP="000C4E18">
                    <w:r w:rsidRPr="0036572A">
                      <w:rPr>
                        <w:position w:val="-4"/>
                        <w:sz w:val="28"/>
                        <w:szCs w:val="28"/>
                        <w:lang w:val="en-US"/>
                      </w:rPr>
                      <w:object w:dxaOrig="200" w:dyaOrig="300">
                        <v:shape id="_x0000_i1855" type="#_x0000_t75" style="width:6pt;height:14.25pt" o:ole="" fillcolor="window">
                          <v:imagedata r:id="rId1126" o:title=""/>
                        </v:shape>
                        <o:OLEObject Type="Embed" ProgID="Equation.3" ShapeID="_x0000_i1855" DrawAspect="Content" ObjectID="_1534059714" r:id="rId1183"/>
                      </w:object>
                    </w:r>
                    <w:r>
                      <w:rPr>
                        <w:sz w:val="28"/>
                        <w:szCs w:val="28"/>
                        <w:vertAlign w:val="subscript"/>
                        <w:lang w:val="en-US"/>
                      </w:rPr>
                      <w:t>C</w:t>
                    </w:r>
                  </w:p>
                </w:txbxContent>
              </v:textbox>
            </v:shape>
            <v:shape id="_x0000_s5563" type="#_x0000_t202" style="position:absolute;left:10401;top:12819;width:720;height:540" stroked="f">
              <v:textbox style="mso-next-textbox:#_x0000_s5563">
                <w:txbxContent>
                  <w:p w:rsidR="000C4E18" w:rsidRDefault="000C4E18" w:rsidP="000C4E18">
                    <w:r w:rsidRPr="0036572A">
                      <w:rPr>
                        <w:position w:val="-4"/>
                        <w:sz w:val="28"/>
                        <w:szCs w:val="28"/>
                        <w:lang w:val="en-US"/>
                      </w:rPr>
                      <w:object w:dxaOrig="200" w:dyaOrig="300">
                        <v:shape id="_x0000_i1856" type="#_x0000_t75" style="width:6pt;height:14.25pt" o:ole="" fillcolor="window">
                          <v:imagedata r:id="rId1126" o:title=""/>
                        </v:shape>
                        <o:OLEObject Type="Embed" ProgID="Equation.3" ShapeID="_x0000_i1856" DrawAspect="Content" ObjectID="_1534059713" r:id="rId1184"/>
                      </w:object>
                    </w:r>
                    <w:r>
                      <w:rPr>
                        <w:sz w:val="28"/>
                        <w:szCs w:val="28"/>
                        <w:vertAlign w:val="subscript"/>
                        <w:lang w:val="en-US"/>
                      </w:rPr>
                      <w:t>B</w:t>
                    </w:r>
                  </w:p>
                </w:txbxContent>
              </v:textbox>
            </v:shape>
            <v:shape id="_x0000_s5564" type="#_x0000_t202" style="position:absolute;left:8721;top:11469;width:720;height:540" stroked="f">
              <v:textbox style="mso-next-textbox:#_x0000_s5564">
                <w:txbxContent>
                  <w:p w:rsidR="000C4E18" w:rsidRDefault="000C4E18" w:rsidP="000C4E18">
                    <w:r w:rsidRPr="0036572A">
                      <w:rPr>
                        <w:position w:val="-4"/>
                        <w:sz w:val="28"/>
                        <w:szCs w:val="28"/>
                        <w:lang w:val="en-US"/>
                      </w:rPr>
                      <w:object w:dxaOrig="200" w:dyaOrig="300">
                        <v:shape id="_x0000_i1857" type="#_x0000_t75" style="width:6pt;height:14.25pt" o:ole="" fillcolor="window">
                          <v:imagedata r:id="rId1126" o:title=""/>
                        </v:shape>
                        <o:OLEObject Type="Embed" ProgID="Equation.3" ShapeID="_x0000_i1857" DrawAspect="Content" ObjectID="_1534059712" r:id="rId1185"/>
                      </w:object>
                    </w:r>
                    <w:r w:rsidRPr="0036572A">
                      <w:rPr>
                        <w:sz w:val="28"/>
                        <w:szCs w:val="28"/>
                        <w:vertAlign w:val="subscript"/>
                        <w:lang w:val="en-US"/>
                      </w:rPr>
                      <w:t>A</w:t>
                    </w:r>
                  </w:p>
                </w:txbxContent>
              </v:textbox>
            </v:shape>
            <v:line id="_x0000_s5565" style="position:absolute" from="9441,11649" to="10521,13282">
              <v:stroke endarrow="block"/>
            </v:line>
            <v:line id="_x0000_s5566" style="position:absolute;rotation:23196299fd" from="8181,13359" to="10466,13359">
              <v:stroke startarrow="block"/>
            </v:line>
            <v:line id="_x0000_s5567" style="position:absolute;flip:x" from="8196,11646" to="9409,13446">
              <v:stroke startarrow="block"/>
            </v:line>
            <v:line id="_x0000_s5568" style="position:absolute;flip:y" from="9426,11664" to="9426,13036">
              <v:stroke endarrow="block"/>
            </v:line>
            <v:line id="_x0000_s5569" style="position:absolute;flip:x" from="8211,13059" to="9413,13439">
              <v:stroke endarrow="block"/>
            </v:line>
            <v:line id="_x0000_s5570" style="position:absolute" from="9441,13044" to="10521,13197">
              <v:stroke endarrow="block"/>
            </v:line>
          </v:group>
        </w:pict>
      </w:r>
      <w:r w:rsidRPr="000C4E18">
        <w:rPr>
          <w:noProof/>
          <w:color w:val="000000"/>
          <w:sz w:val="24"/>
          <w:szCs w:val="24"/>
        </w:rPr>
        <w:pict>
          <v:group id="_x0000_s5545" style="position:absolute;left:0;text-align:left;margin-left:209.85pt;margin-top:10.8pt;width:140.55pt;height:122.25pt;z-index:251858944" coordorigin="5841,11574" coordsize="2880,2445">
            <v:shape id="_x0000_s5546" type="#_x0000_t202" style="position:absolute;left:7026;top:13074;width:720;height:540" stroked="f">
              <v:textbox style="mso-next-textbox:#_x0000_s5546">
                <w:txbxContent>
                  <w:p w:rsidR="000C4E18" w:rsidRDefault="000C4E18" w:rsidP="000C4E18">
                    <w:r w:rsidRPr="0036572A">
                      <w:rPr>
                        <w:position w:val="-4"/>
                        <w:sz w:val="28"/>
                        <w:szCs w:val="28"/>
                        <w:lang w:val="en-US"/>
                      </w:rPr>
                      <w:object w:dxaOrig="200" w:dyaOrig="300">
                        <v:shape id="_x0000_i1858" type="#_x0000_t75" style="width:6pt;height:14.25pt" o:ole="" fillcolor="window">
                          <v:imagedata r:id="rId1126" o:title=""/>
                        </v:shape>
                        <o:OLEObject Type="Embed" ProgID="Equation.3" ShapeID="_x0000_i1858" DrawAspect="Content" ObjectID="_1534059711" r:id="rId1186"/>
                      </w:object>
                    </w:r>
                    <w:r>
                      <w:rPr>
                        <w:sz w:val="28"/>
                        <w:szCs w:val="28"/>
                        <w:vertAlign w:val="subscript"/>
                        <w:lang w:val="en-US"/>
                      </w:rPr>
                      <w:t>BC</w:t>
                    </w:r>
                  </w:p>
                </w:txbxContent>
              </v:textbox>
            </v:shape>
            <v:shape id="_x0000_s5547" type="#_x0000_t202" style="position:absolute;left:6261;top:13119;width:720;height:540" stroked="f">
              <v:textbox style="mso-next-textbox:#_x0000_s5547">
                <w:txbxContent>
                  <w:p w:rsidR="000C4E18" w:rsidRDefault="000C4E18" w:rsidP="000C4E18">
                    <w:r w:rsidRPr="0036572A">
                      <w:rPr>
                        <w:position w:val="-4"/>
                        <w:sz w:val="28"/>
                        <w:szCs w:val="28"/>
                        <w:lang w:val="en-US"/>
                      </w:rPr>
                      <w:object w:dxaOrig="200" w:dyaOrig="300">
                        <v:shape id="_x0000_i1859" type="#_x0000_t75" style="width:6pt;height:14.25pt" o:ole="" fillcolor="window">
                          <v:imagedata r:id="rId1126" o:title=""/>
                        </v:shape>
                        <o:OLEObject Type="Embed" ProgID="Equation.3" ShapeID="_x0000_i1859" DrawAspect="Content" ObjectID="_1534059710" r:id="rId1187"/>
                      </w:object>
                    </w:r>
                    <w:r>
                      <w:rPr>
                        <w:sz w:val="28"/>
                        <w:szCs w:val="28"/>
                        <w:vertAlign w:val="subscript"/>
                        <w:lang w:val="en-US"/>
                      </w:rPr>
                      <w:t>C</w:t>
                    </w:r>
                    <w:r w:rsidRPr="0036572A">
                      <w:rPr>
                        <w:sz w:val="28"/>
                        <w:szCs w:val="28"/>
                        <w:vertAlign w:val="subscript"/>
                        <w:lang w:val="en-US"/>
                      </w:rPr>
                      <w:t>A</w:t>
                    </w:r>
                  </w:p>
                </w:txbxContent>
              </v:textbox>
            </v:shape>
            <v:shape id="_x0000_s5548" type="#_x0000_t202" style="position:absolute;left:6921;top:12294;width:720;height:540" stroked="f">
              <v:textbox style="mso-next-textbox:#_x0000_s5548">
                <w:txbxContent>
                  <w:p w:rsidR="000C4E18" w:rsidRDefault="000C4E18" w:rsidP="000C4E18">
                    <w:r w:rsidRPr="0036572A">
                      <w:rPr>
                        <w:position w:val="-4"/>
                        <w:sz w:val="28"/>
                        <w:szCs w:val="28"/>
                        <w:lang w:val="en-US"/>
                      </w:rPr>
                      <w:object w:dxaOrig="200" w:dyaOrig="300">
                        <v:shape id="_x0000_i1860" type="#_x0000_t75" style="width:6pt;height:14.25pt" o:ole="" fillcolor="window">
                          <v:imagedata r:id="rId1126" o:title=""/>
                        </v:shape>
                        <o:OLEObject Type="Embed" ProgID="Equation.3" ShapeID="_x0000_i1860" DrawAspect="Content" ObjectID="_1534059709" r:id="rId1188"/>
                      </w:object>
                    </w:r>
                    <w:r w:rsidRPr="0036572A">
                      <w:rPr>
                        <w:sz w:val="28"/>
                        <w:szCs w:val="28"/>
                        <w:vertAlign w:val="subscript"/>
                        <w:lang w:val="en-US"/>
                      </w:rPr>
                      <w:t>A</w:t>
                    </w:r>
                    <w:r>
                      <w:rPr>
                        <w:sz w:val="28"/>
                        <w:szCs w:val="28"/>
                        <w:vertAlign w:val="subscript"/>
                        <w:lang w:val="en-US"/>
                      </w:rPr>
                      <w:t>B</w:t>
                    </w:r>
                  </w:p>
                </w:txbxContent>
              </v:textbox>
            </v:shape>
            <v:shape id="_x0000_s5549" type="#_x0000_t202" style="position:absolute;left:5841;top:13479;width:720;height:540" stroked="f">
              <v:textbox style="mso-next-textbox:#_x0000_s5549">
                <w:txbxContent>
                  <w:p w:rsidR="000C4E18" w:rsidRDefault="000C4E18" w:rsidP="000C4E18">
                    <w:r w:rsidRPr="0036572A">
                      <w:rPr>
                        <w:position w:val="-4"/>
                        <w:sz w:val="28"/>
                        <w:szCs w:val="28"/>
                        <w:lang w:val="en-US"/>
                      </w:rPr>
                      <w:object w:dxaOrig="200" w:dyaOrig="300">
                        <v:shape id="_x0000_i1861" type="#_x0000_t75" style="width:6pt;height:14.25pt" o:ole="" fillcolor="window">
                          <v:imagedata r:id="rId1126" o:title=""/>
                        </v:shape>
                        <o:OLEObject Type="Embed" ProgID="Equation.3" ShapeID="_x0000_i1861" DrawAspect="Content" ObjectID="_1534059708" r:id="rId1189"/>
                      </w:object>
                    </w:r>
                    <w:r>
                      <w:rPr>
                        <w:sz w:val="28"/>
                        <w:szCs w:val="28"/>
                        <w:vertAlign w:val="subscript"/>
                        <w:lang w:val="en-US"/>
                      </w:rPr>
                      <w:t>C</w:t>
                    </w:r>
                  </w:p>
                </w:txbxContent>
              </v:textbox>
            </v:shape>
            <v:shape id="_x0000_s5550" type="#_x0000_t202" style="position:absolute;left:8001;top:13014;width:720;height:540" stroked="f">
              <v:textbox style="mso-next-textbox:#_x0000_s5550">
                <w:txbxContent>
                  <w:p w:rsidR="000C4E18" w:rsidRDefault="000C4E18" w:rsidP="000C4E18">
                    <w:r w:rsidRPr="0036572A">
                      <w:rPr>
                        <w:position w:val="-4"/>
                        <w:sz w:val="28"/>
                        <w:szCs w:val="28"/>
                        <w:lang w:val="en-US"/>
                      </w:rPr>
                      <w:object w:dxaOrig="200" w:dyaOrig="300">
                        <v:shape id="_x0000_i1862" type="#_x0000_t75" style="width:6pt;height:14.25pt" o:ole="" fillcolor="window">
                          <v:imagedata r:id="rId1126" o:title=""/>
                        </v:shape>
                        <o:OLEObject Type="Embed" ProgID="Equation.3" ShapeID="_x0000_i1862" DrawAspect="Content" ObjectID="_1534059707" r:id="rId1190"/>
                      </w:object>
                    </w:r>
                    <w:r>
                      <w:rPr>
                        <w:sz w:val="28"/>
                        <w:szCs w:val="28"/>
                        <w:vertAlign w:val="subscript"/>
                        <w:lang w:val="en-US"/>
                      </w:rPr>
                      <w:t>B</w:t>
                    </w:r>
                  </w:p>
                </w:txbxContent>
              </v:textbox>
            </v:shape>
            <v:shape id="_x0000_s5551" type="#_x0000_t202" style="position:absolute;left:6381;top:11574;width:720;height:540" stroked="f">
              <v:textbox style="mso-next-textbox:#_x0000_s5551">
                <w:txbxContent>
                  <w:p w:rsidR="000C4E18" w:rsidRDefault="000C4E18" w:rsidP="000C4E18">
                    <w:r w:rsidRPr="0036572A">
                      <w:rPr>
                        <w:position w:val="-4"/>
                        <w:sz w:val="28"/>
                        <w:szCs w:val="28"/>
                        <w:lang w:val="en-US"/>
                      </w:rPr>
                      <w:object w:dxaOrig="200" w:dyaOrig="300">
                        <v:shape id="_x0000_i1863" type="#_x0000_t75" style="width:6pt;height:14.25pt" o:ole="" fillcolor="window">
                          <v:imagedata r:id="rId1126" o:title=""/>
                        </v:shape>
                        <o:OLEObject Type="Embed" ProgID="Equation.3" ShapeID="_x0000_i1863" DrawAspect="Content" ObjectID="_1534059706" r:id="rId1191"/>
                      </w:object>
                    </w:r>
                    <w:r w:rsidRPr="0036572A">
                      <w:rPr>
                        <w:sz w:val="28"/>
                        <w:szCs w:val="28"/>
                        <w:vertAlign w:val="subscript"/>
                        <w:lang w:val="en-US"/>
                      </w:rPr>
                      <w:t>A</w:t>
                    </w:r>
                  </w:p>
                </w:txbxContent>
              </v:textbox>
            </v:shape>
            <v:line id="_x0000_s5552" style="position:absolute" from="7101,11754" to="8181,13554">
              <v:stroke endarrow="block"/>
            </v:line>
            <v:line id="_x0000_s5553" style="position:absolute" from="5841,13554" to="8126,13554">
              <v:stroke startarrow="block"/>
            </v:line>
            <v:line id="_x0000_s5554" style="position:absolute;flip:x" from="5856,11751" to="7069,13551">
              <v:stroke startarrow="block"/>
            </v:line>
            <v:line id="_x0000_s5555" style="position:absolute;flip:y" from="7056,11769" to="7056,12914">
              <v:stroke endarrow="block"/>
            </v:line>
            <v:line id="_x0000_s5556" style="position:absolute;flip:x" from="5841,12939" to="7043,13546">
              <v:stroke endarrow="block"/>
            </v:line>
            <v:line id="_x0000_s5557" style="position:absolute" from="7101,12924" to="8181,13531">
              <v:stroke endarrow="block"/>
            </v:line>
          </v:group>
        </w:pict>
      </w:r>
      <w:r w:rsidRPr="000C4E18">
        <w:rPr>
          <w:noProof/>
          <w:color w:val="000000"/>
          <w:sz w:val="24"/>
          <w:szCs w:val="24"/>
        </w:rPr>
        <w:pict>
          <v:line id="_x0000_s5542" style="position:absolute;left:0;text-align:left;flip:x y;z-index:251855872" from="112.3pt,11.95pt" to="118.45pt,18.2pt">
            <v:stroke endarrow="block"/>
          </v:line>
        </w:pict>
      </w:r>
      <w:r w:rsidRPr="000C4E18">
        <w:rPr>
          <w:noProof/>
          <w:color w:val="000000"/>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535" type="#_x0000_t5" style="position:absolute;left:0;text-align:left;margin-left:56.1pt;margin-top:9.7pt;width:114.2pt;height:99pt;z-index:251848704"/>
        </w:pict>
      </w:r>
      <w:r w:rsidRPr="000C4E18">
        <w:rPr>
          <w:noProof/>
          <w:color w:val="000000"/>
          <w:sz w:val="24"/>
          <w:szCs w:val="24"/>
        </w:rPr>
        <w:pict>
          <v:shape id="_x0000_s5534" type="#_x0000_t202" style="position:absolute;left:0;text-align:left;margin-left:117.6pt;margin-top:9.7pt;width:43.95pt;height:27pt;z-index:251847680" stroked="f">
            <v:textbox style="mso-next-textbox:#_x0000_s5534">
              <w:txbxContent>
                <w:p w:rsidR="000C4E18" w:rsidRPr="00580912" w:rsidRDefault="000C4E18" w:rsidP="000C4E18">
                  <w:r w:rsidRPr="00580912">
                    <w:rPr>
                      <w:position w:val="-6"/>
                      <w:vertAlign w:val="subscript"/>
                      <w:lang w:val="en-US"/>
                    </w:rPr>
                    <w:object w:dxaOrig="260" w:dyaOrig="320">
                      <v:shape id="_x0000_i1864" type="#_x0000_t75" style="width:12.75pt;height:16.5pt" o:ole="" fillcolor="window">
                        <v:imagedata r:id="rId1192" o:title=""/>
                      </v:shape>
                      <o:OLEObject Type="Embed" ProgID="Equation.3" ShapeID="_x0000_i1864" DrawAspect="Content" ObjectID="_1534059705" r:id="rId1193"/>
                    </w:object>
                  </w:r>
                  <w:r w:rsidRPr="00580912">
                    <w:rPr>
                      <w:i/>
                      <w:vertAlign w:val="subscript"/>
                    </w:rPr>
                    <w:t>А</w:t>
                  </w:r>
                  <w:proofErr w:type="gramStart"/>
                  <w:r w:rsidRPr="00580912">
                    <w:rPr>
                      <w:i/>
                      <w:vertAlign w:val="subscript"/>
                      <w:lang w:val="en-US"/>
                    </w:rPr>
                    <w:t>B</w:t>
                  </w:r>
                  <w:proofErr w:type="gramEnd"/>
                </w:p>
              </w:txbxContent>
            </v:textbox>
          </v:shape>
        </w:pict>
      </w:r>
      <w:r w:rsidRPr="000C4E18">
        <w:rPr>
          <w:color w:val="000000"/>
          <w:position w:val="-12"/>
          <w:sz w:val="24"/>
          <w:szCs w:val="24"/>
        </w:rPr>
        <w:object w:dxaOrig="1600" w:dyaOrig="380">
          <v:shape id="_x0000_i1586" type="#_x0000_t75" style="width:80.25pt;height:18pt" o:ole="">
            <v:imagedata r:id="rId1194" o:title=""/>
          </v:shape>
          <o:OLEObject Type="Embed" ProgID="Equation.3" ShapeID="_x0000_i1586" DrawAspect="Content" ObjectID="_1534059479" r:id="rId1195"/>
        </w:object>
      </w:r>
    </w:p>
    <w:p w:rsidR="000C4E18" w:rsidRPr="000C4E18" w:rsidRDefault="000C4E18" w:rsidP="000C4E18">
      <w:pPr>
        <w:ind w:left="300"/>
        <w:jc w:val="both"/>
        <w:rPr>
          <w:color w:val="000000"/>
          <w:sz w:val="24"/>
          <w:szCs w:val="24"/>
        </w:rPr>
      </w:pPr>
      <w:r w:rsidRPr="000C4E18">
        <w:rPr>
          <w:noProof/>
          <w:color w:val="000000"/>
          <w:sz w:val="24"/>
          <w:szCs w:val="24"/>
        </w:rPr>
        <w:pict>
          <v:line id="_x0000_s5539" style="position:absolute;left:0;text-align:left;z-index:251852800" from="82.3pt,8.7pt" to="93.9pt,20.6pt">
            <v:stroke startarrow="block" endarrow="block"/>
          </v:line>
        </w:pict>
      </w:r>
      <w:r w:rsidRPr="000C4E18">
        <w:rPr>
          <w:noProof/>
          <w:color w:val="000000"/>
          <w:sz w:val="24"/>
          <w:szCs w:val="24"/>
        </w:rPr>
        <w:pict>
          <v:line id="_x0000_s5537" style="position:absolute;left:0;text-align:left;rotation:-240;flip:y;z-index:251850752" from="85.25pt,-23.55pt" to="85.25pt,37.95pt">
            <v:stroke endarrow="block"/>
          </v:line>
        </w:pict>
      </w:r>
      <w:r w:rsidRPr="000C4E18">
        <w:rPr>
          <w:noProof/>
          <w:color w:val="000000"/>
          <w:sz w:val="24"/>
          <w:szCs w:val="24"/>
        </w:rPr>
        <w:pict>
          <v:shape id="_x0000_s5528" type="#_x0000_t202" style="position:absolute;left:0;text-align:left;margin-left:69.25pt;margin-top:8.7pt;width:26.4pt;height:36pt;z-index:251841536" stroked="f">
            <v:textbox style="mso-next-textbox:#_x0000_s5528">
              <w:txbxContent>
                <w:p w:rsidR="000C4E18" w:rsidRDefault="000C4E18" w:rsidP="000C4E18">
                  <w:proofErr w:type="gramStart"/>
                  <w:r>
                    <w:rPr>
                      <w:sz w:val="28"/>
                      <w:szCs w:val="28"/>
                      <w:lang w:val="en-US"/>
                    </w:rPr>
                    <w:t>φ</w:t>
                  </w:r>
                  <w:proofErr w:type="gramEnd"/>
                </w:p>
              </w:txbxContent>
            </v:textbox>
          </v:shape>
        </w:pict>
      </w:r>
    </w:p>
    <w:p w:rsidR="000C4E18" w:rsidRPr="000C4E18" w:rsidRDefault="000C4E18" w:rsidP="000C4E18">
      <w:pPr>
        <w:ind w:left="300"/>
        <w:jc w:val="both"/>
        <w:rPr>
          <w:color w:val="000000"/>
          <w:sz w:val="24"/>
          <w:szCs w:val="24"/>
        </w:rPr>
      </w:pPr>
      <w:r w:rsidRPr="000C4E18">
        <w:rPr>
          <w:noProof/>
          <w:color w:val="000000"/>
          <w:sz w:val="24"/>
          <w:szCs w:val="24"/>
        </w:rPr>
        <w:pict>
          <v:line id="_x0000_s5536" style="position:absolute;left:0;text-align:left;flip:y;z-index:251849728" from="170.3pt,10.6pt" to="170.3pt,73.6pt">
            <v:stroke endarrow="block"/>
          </v:line>
        </w:pict>
      </w:r>
      <w:r w:rsidRPr="000C4E18">
        <w:rPr>
          <w:noProof/>
          <w:color w:val="000000"/>
          <w:sz w:val="24"/>
          <w:szCs w:val="24"/>
        </w:rPr>
        <w:pict>
          <v:shape id="_x0000_s5531" type="#_x0000_t202" style="position:absolute;left:0;text-align:left;margin-left:165.9pt;margin-top:10.6pt;width:43.95pt;height:27pt;z-index:251844608" stroked="f">
            <v:textbox style="mso-next-textbox:#_x0000_s5531">
              <w:txbxContent>
                <w:p w:rsidR="000C4E18" w:rsidRPr="0036572A" w:rsidRDefault="000C4E18" w:rsidP="000C4E18">
                  <w:pPr>
                    <w:rPr>
                      <w:sz w:val="28"/>
                      <w:szCs w:val="28"/>
                      <w:u w:val="single"/>
                    </w:rPr>
                  </w:pPr>
                  <w:r w:rsidRPr="0036572A">
                    <w:rPr>
                      <w:position w:val="-4"/>
                      <w:sz w:val="28"/>
                      <w:szCs w:val="28"/>
                      <w:lang w:val="en-US"/>
                    </w:rPr>
                    <w:object w:dxaOrig="200" w:dyaOrig="300">
                      <v:shape id="_x0000_i1865" type="#_x0000_t75" style="width:10.5pt;height:14.25pt" o:ole="" fillcolor="window">
                        <v:imagedata r:id="rId1126" o:title=""/>
                      </v:shape>
                      <o:OLEObject Type="Embed" ProgID="Equation.3" ShapeID="_x0000_i1865" DrawAspect="Content" ObjectID="_1534059704" r:id="rId1196"/>
                    </w:object>
                  </w:r>
                  <w:r w:rsidRPr="0036572A">
                    <w:rPr>
                      <w:sz w:val="28"/>
                      <w:szCs w:val="28"/>
                      <w:vertAlign w:val="subscript"/>
                      <w:lang w:val="en-US"/>
                    </w:rPr>
                    <w:t>A</w:t>
                  </w:r>
                  <w:r>
                    <w:rPr>
                      <w:sz w:val="28"/>
                      <w:szCs w:val="28"/>
                      <w:vertAlign w:val="subscript"/>
                      <w:lang w:val="en-US"/>
                    </w:rPr>
                    <w:t>B</w:t>
                  </w:r>
                </w:p>
                <w:p w:rsidR="000C4E18" w:rsidRDefault="000C4E18" w:rsidP="000C4E18"/>
              </w:txbxContent>
            </v:textbox>
          </v:shape>
        </w:pict>
      </w:r>
      <w:r w:rsidRPr="000C4E18">
        <w:rPr>
          <w:noProof/>
          <w:color w:val="000000"/>
          <w:sz w:val="24"/>
          <w:szCs w:val="24"/>
        </w:rPr>
        <w:pict>
          <v:shape id="_x0000_s5529" type="#_x0000_t202" style="position:absolute;left:0;text-align:left;margin-left:29.75pt;margin-top:1.6pt;width:43.9pt;height:27pt;z-index:251842560" stroked="f">
            <v:textbox style="mso-next-textbox:#_x0000_s5529">
              <w:txbxContent>
                <w:p w:rsidR="000C4E18" w:rsidRPr="0036572A" w:rsidRDefault="000C4E18" w:rsidP="000C4E18">
                  <w:pPr>
                    <w:rPr>
                      <w:sz w:val="28"/>
                      <w:szCs w:val="28"/>
                      <w:u w:val="single"/>
                    </w:rPr>
                  </w:pPr>
                  <w:r w:rsidRPr="0036572A">
                    <w:rPr>
                      <w:position w:val="-4"/>
                      <w:sz w:val="28"/>
                      <w:szCs w:val="28"/>
                      <w:lang w:val="en-US"/>
                    </w:rPr>
                    <w:object w:dxaOrig="200" w:dyaOrig="300">
                      <v:shape id="_x0000_i1866" type="#_x0000_t75" style="width:10.5pt;height:14.25pt" o:ole="" fillcolor="window">
                        <v:imagedata r:id="rId1126" o:title=""/>
                      </v:shape>
                      <o:OLEObject Type="Embed" ProgID="Equation.3" ShapeID="_x0000_i1866" DrawAspect="Content" ObjectID="_1534059703" r:id="rId1197"/>
                    </w:object>
                  </w:r>
                  <w:r>
                    <w:rPr>
                      <w:sz w:val="28"/>
                      <w:szCs w:val="28"/>
                      <w:vertAlign w:val="subscript"/>
                      <w:lang w:val="en-US"/>
                    </w:rPr>
                    <w:t>CA</w:t>
                  </w:r>
                </w:p>
                <w:p w:rsidR="000C4E18" w:rsidRDefault="000C4E18" w:rsidP="000C4E18"/>
              </w:txbxContent>
            </v:textbox>
          </v:shape>
        </w:pict>
      </w:r>
    </w:p>
    <w:p w:rsidR="000C4E18" w:rsidRPr="000C4E18" w:rsidRDefault="000C4E18" w:rsidP="000C4E18">
      <w:pPr>
        <w:ind w:left="300"/>
        <w:jc w:val="both"/>
        <w:rPr>
          <w:color w:val="000000"/>
          <w:sz w:val="24"/>
          <w:szCs w:val="24"/>
        </w:rPr>
      </w:pPr>
      <w:r w:rsidRPr="000C4E18">
        <w:rPr>
          <w:noProof/>
          <w:color w:val="000000"/>
          <w:sz w:val="24"/>
          <w:szCs w:val="24"/>
        </w:rPr>
        <w:pict>
          <v:shape id="_x0000_s5526" type="#_x0000_t202" style="position:absolute;left:0;text-align:left;margin-left:147.6pt;margin-top:5.75pt;width:26.35pt;height:36pt;z-index:251839488" stroked="f">
            <v:textbox style="mso-next-textbox:#_x0000_s5526">
              <w:txbxContent>
                <w:p w:rsidR="000C4E18" w:rsidRDefault="000C4E18" w:rsidP="000C4E18">
                  <w:proofErr w:type="gramStart"/>
                  <w:r>
                    <w:rPr>
                      <w:sz w:val="28"/>
                      <w:szCs w:val="28"/>
                      <w:lang w:val="en-US"/>
                    </w:rPr>
                    <w:t>φ</w:t>
                  </w:r>
                  <w:proofErr w:type="gramEnd"/>
                </w:p>
              </w:txbxContent>
            </v:textbox>
          </v:shape>
        </w:pict>
      </w:r>
    </w:p>
    <w:p w:rsidR="000C4E18" w:rsidRPr="000C4E18" w:rsidRDefault="000C4E18" w:rsidP="000C4E18">
      <w:pPr>
        <w:ind w:left="300"/>
        <w:jc w:val="both"/>
        <w:rPr>
          <w:color w:val="000000"/>
          <w:sz w:val="24"/>
          <w:szCs w:val="24"/>
        </w:rPr>
      </w:pPr>
      <w:r w:rsidRPr="000C4E18">
        <w:rPr>
          <w:noProof/>
          <w:color w:val="000000"/>
          <w:sz w:val="24"/>
          <w:szCs w:val="24"/>
        </w:rPr>
        <w:pict>
          <v:line id="_x0000_s5540" style="position:absolute;left:0;text-align:left;z-index:251853824" from="152.75pt,13.7pt" to="170.3pt,13.7pt">
            <v:stroke startarrow="block" endarrow="block"/>
          </v:line>
        </w:pict>
      </w:r>
      <w:r w:rsidRPr="000C4E18">
        <w:rPr>
          <w:noProof/>
          <w:color w:val="000000"/>
          <w:sz w:val="24"/>
          <w:szCs w:val="24"/>
        </w:rPr>
        <w:pict>
          <v:shape id="_x0000_s5532" type="#_x0000_t202" style="position:absolute;left:0;text-align:left;margin-left:33.1pt;margin-top:8.9pt;width:43.95pt;height:27pt;z-index:251845632" stroked="f">
            <v:textbox style="mso-next-textbox:#_x0000_s5532">
              <w:txbxContent>
                <w:p w:rsidR="000C4E18" w:rsidRPr="00580912" w:rsidRDefault="000C4E18" w:rsidP="000C4E18">
                  <w:r w:rsidRPr="00580912">
                    <w:rPr>
                      <w:position w:val="-6"/>
                      <w:vertAlign w:val="subscript"/>
                      <w:lang w:val="en-US"/>
                    </w:rPr>
                    <w:object w:dxaOrig="260" w:dyaOrig="320">
                      <v:shape id="_x0000_i1867" type="#_x0000_t75" style="width:12.75pt;height:16.5pt" o:ole="" fillcolor="window">
                        <v:imagedata r:id="rId1192" o:title=""/>
                      </v:shape>
                      <o:OLEObject Type="Embed" ProgID="Equation.3" ShapeID="_x0000_i1867" DrawAspect="Content" ObjectID="_1534059702" r:id="rId1198"/>
                    </w:object>
                  </w:r>
                  <w:r>
                    <w:rPr>
                      <w:i/>
                      <w:vertAlign w:val="subscript"/>
                      <w:lang w:val="en-US"/>
                    </w:rPr>
                    <w:t>CA</w:t>
                  </w:r>
                </w:p>
              </w:txbxContent>
            </v:textbox>
          </v:shape>
        </w:pict>
      </w:r>
    </w:p>
    <w:p w:rsidR="000C4E18" w:rsidRPr="000C4E18" w:rsidRDefault="000C4E18" w:rsidP="000C4E18">
      <w:pPr>
        <w:ind w:left="300"/>
        <w:jc w:val="both"/>
        <w:rPr>
          <w:color w:val="000000"/>
          <w:sz w:val="24"/>
          <w:szCs w:val="24"/>
        </w:rPr>
      </w:pPr>
      <w:r w:rsidRPr="000C4E18">
        <w:rPr>
          <w:noProof/>
          <w:color w:val="000000"/>
          <w:sz w:val="24"/>
          <w:szCs w:val="24"/>
        </w:rPr>
        <w:pict>
          <v:line id="_x0000_s5544" style="position:absolute;left:0;text-align:left;flip:x;z-index:251857920" from="56.85pt,15.55pt" to="61.25pt,22.05pt">
            <v:stroke endarrow="block"/>
          </v:line>
        </w:pict>
      </w:r>
    </w:p>
    <w:p w:rsidR="000C4E18" w:rsidRPr="000C4E18" w:rsidRDefault="000C4E18" w:rsidP="000C4E18">
      <w:pPr>
        <w:ind w:left="300"/>
        <w:jc w:val="both"/>
        <w:rPr>
          <w:color w:val="000000"/>
          <w:sz w:val="24"/>
          <w:szCs w:val="24"/>
        </w:rPr>
      </w:pPr>
      <w:r w:rsidRPr="000C4E18">
        <w:rPr>
          <w:noProof/>
          <w:color w:val="000000"/>
          <w:sz w:val="24"/>
          <w:szCs w:val="24"/>
        </w:rPr>
        <w:pict>
          <v:shape id="_x0000_s5573" type="#_x0000_t202" style="position:absolute;left:0;text-align:left;margin-left:38.35pt;margin-top:8.2pt;width:27pt;height:18pt;z-index:251863040" filled="f" stroked="f">
            <v:textbox style="mso-next-textbox:#_x0000_s5573">
              <w:txbxContent>
                <w:p w:rsidR="000C4E18" w:rsidRPr="00C15D6B" w:rsidRDefault="000C4E18" w:rsidP="000C4E18">
                  <w:r>
                    <w:rPr>
                      <w:i/>
                    </w:rPr>
                    <w:t>С</w:t>
                  </w:r>
                </w:p>
              </w:txbxContent>
            </v:textbox>
          </v:shape>
        </w:pict>
      </w:r>
      <w:r w:rsidRPr="000C4E18">
        <w:rPr>
          <w:noProof/>
          <w:color w:val="000000"/>
          <w:sz w:val="24"/>
          <w:szCs w:val="24"/>
        </w:rPr>
        <w:pict>
          <v:shape id="_x0000_s5572" type="#_x0000_t202" style="position:absolute;left:0;text-align:left;margin-left:165.85pt;margin-top:3.7pt;width:27pt;height:18pt;z-index:251862016" filled="f" stroked="f">
            <v:textbox style="mso-next-textbox:#_x0000_s5572">
              <w:txbxContent>
                <w:p w:rsidR="000C4E18" w:rsidRPr="00C15D6B" w:rsidRDefault="000C4E18" w:rsidP="000C4E18">
                  <w:r>
                    <w:rPr>
                      <w:i/>
                    </w:rPr>
                    <w:t>В</w:t>
                  </w:r>
                </w:p>
              </w:txbxContent>
            </v:textbox>
          </v:shape>
        </w:pict>
      </w:r>
      <w:r w:rsidRPr="000C4E18">
        <w:rPr>
          <w:noProof/>
          <w:color w:val="000000"/>
          <w:sz w:val="24"/>
          <w:szCs w:val="24"/>
        </w:rPr>
        <w:pict>
          <v:line id="_x0000_s5543" style="position:absolute;left:0;text-align:left;z-index:251856896" from="149.1pt,9.2pt" to="166.65pt,9.2pt">
            <v:stroke endarrow="block"/>
          </v:line>
        </w:pict>
      </w:r>
      <w:r w:rsidRPr="000C4E18">
        <w:rPr>
          <w:noProof/>
          <w:color w:val="000000"/>
          <w:sz w:val="24"/>
          <w:szCs w:val="24"/>
        </w:rPr>
        <w:pict>
          <v:line id="_x0000_s5541" style="position:absolute;left:0;text-align:left;flip:x;z-index:251854848" from="80.1pt,13.35pt" to="91.75pt,25.25pt">
            <v:stroke startarrow="block" endarrow="block"/>
          </v:line>
        </w:pict>
      </w:r>
      <w:r w:rsidRPr="000C4E18">
        <w:rPr>
          <w:noProof/>
          <w:color w:val="000000"/>
          <w:sz w:val="24"/>
          <w:szCs w:val="24"/>
        </w:rPr>
        <w:pict>
          <v:shape id="_x0000_s5533" type="#_x0000_t202" style="position:absolute;left:0;text-align:left;margin-left:129.3pt;margin-top:6.6pt;width:41pt;height:27pt;z-index:251846656" stroked="f">
            <v:textbox style="mso-next-textbox:#_x0000_s5533">
              <w:txbxContent>
                <w:p w:rsidR="000C4E18" w:rsidRPr="00580912" w:rsidRDefault="000C4E18" w:rsidP="000C4E18">
                  <w:r w:rsidRPr="00580912">
                    <w:rPr>
                      <w:position w:val="-6"/>
                      <w:vertAlign w:val="subscript"/>
                      <w:lang w:val="en-US"/>
                    </w:rPr>
                    <w:object w:dxaOrig="260" w:dyaOrig="320">
                      <v:shape id="_x0000_i1868" type="#_x0000_t75" style="width:12.75pt;height:16.5pt" o:ole="" fillcolor="window">
                        <v:imagedata r:id="rId1192" o:title=""/>
                      </v:shape>
                      <o:OLEObject Type="Embed" ProgID="Equation.3" ShapeID="_x0000_i1868" DrawAspect="Content" ObjectID="_1534059701" r:id="rId1199"/>
                    </w:object>
                  </w:r>
                  <w:r w:rsidRPr="00580912">
                    <w:rPr>
                      <w:i/>
                      <w:vertAlign w:val="subscript"/>
                      <w:lang w:val="en-US"/>
                    </w:rPr>
                    <w:t>B</w:t>
                  </w:r>
                  <w:r>
                    <w:rPr>
                      <w:i/>
                      <w:vertAlign w:val="subscript"/>
                      <w:lang w:val="en-US"/>
                    </w:rPr>
                    <w:t>C</w:t>
                  </w:r>
                </w:p>
              </w:txbxContent>
            </v:textbox>
          </v:shape>
        </w:pict>
      </w:r>
      <w:r w:rsidRPr="000C4E18">
        <w:rPr>
          <w:noProof/>
          <w:color w:val="000000"/>
          <w:sz w:val="24"/>
          <w:szCs w:val="24"/>
        </w:rPr>
        <w:pict>
          <v:shape id="_x0000_s5527" type="#_x0000_t202" style="position:absolute;left:0;text-align:left;margin-left:82.45pt;margin-top:11.45pt;width:26.35pt;height:36pt;z-index:251840512" stroked="f">
            <v:textbox style="mso-next-textbox:#_x0000_s5527">
              <w:txbxContent>
                <w:p w:rsidR="000C4E18" w:rsidRDefault="000C4E18" w:rsidP="000C4E18">
                  <w:proofErr w:type="gramStart"/>
                  <w:r>
                    <w:rPr>
                      <w:sz w:val="28"/>
                      <w:szCs w:val="28"/>
                      <w:lang w:val="en-US"/>
                    </w:rPr>
                    <w:t>φ</w:t>
                  </w:r>
                  <w:proofErr w:type="gramEnd"/>
                </w:p>
              </w:txbxContent>
            </v:textbox>
          </v:shape>
        </w:pict>
      </w:r>
    </w:p>
    <w:p w:rsidR="000C4E18" w:rsidRPr="000C4E18" w:rsidRDefault="000C4E18" w:rsidP="000C4E18">
      <w:pPr>
        <w:ind w:left="300"/>
        <w:jc w:val="both"/>
        <w:rPr>
          <w:color w:val="000000"/>
          <w:sz w:val="24"/>
          <w:szCs w:val="24"/>
        </w:rPr>
      </w:pPr>
      <w:r w:rsidRPr="000C4E18">
        <w:rPr>
          <w:noProof/>
          <w:color w:val="000000"/>
          <w:sz w:val="24"/>
          <w:szCs w:val="24"/>
        </w:rPr>
        <w:pict>
          <v:line id="_x0000_s5538" style="position:absolute;left:0;text-align:left;rotation:-125;flip:y;z-index:251851776" from="80.2pt,-20pt" to="80.2pt,41.5pt">
            <v:stroke endarrow="block"/>
          </v:line>
        </w:pict>
      </w:r>
    </w:p>
    <w:p w:rsidR="000C4E18" w:rsidRPr="000C4E18" w:rsidRDefault="000C4E18" w:rsidP="000C4E18">
      <w:pPr>
        <w:ind w:left="300"/>
        <w:jc w:val="both"/>
        <w:rPr>
          <w:color w:val="000000"/>
          <w:sz w:val="24"/>
          <w:szCs w:val="24"/>
        </w:rPr>
      </w:pPr>
      <w:r w:rsidRPr="000C4E18">
        <w:rPr>
          <w:noProof/>
          <w:color w:val="000000"/>
          <w:sz w:val="24"/>
          <w:szCs w:val="24"/>
        </w:rPr>
        <w:pict>
          <v:shape id="_x0000_s5530" type="#_x0000_t202" style="position:absolute;left:0;text-align:left;margin-left:64.9pt;margin-top:4.05pt;width:43.9pt;height:27pt;z-index:251843584" stroked="f">
            <v:textbox style="mso-next-textbox:#_x0000_s5530">
              <w:txbxContent>
                <w:p w:rsidR="000C4E18" w:rsidRPr="0036572A" w:rsidRDefault="000C4E18" w:rsidP="000C4E18">
                  <w:pPr>
                    <w:rPr>
                      <w:sz w:val="28"/>
                      <w:szCs w:val="28"/>
                      <w:u w:val="single"/>
                    </w:rPr>
                  </w:pPr>
                  <w:r w:rsidRPr="0036572A">
                    <w:rPr>
                      <w:position w:val="-4"/>
                      <w:sz w:val="28"/>
                      <w:szCs w:val="28"/>
                      <w:lang w:val="en-US"/>
                    </w:rPr>
                    <w:object w:dxaOrig="200" w:dyaOrig="300">
                      <v:shape id="_x0000_i1869" type="#_x0000_t75" style="width:10.5pt;height:14.25pt" o:ole="" fillcolor="window">
                        <v:imagedata r:id="rId1126" o:title=""/>
                      </v:shape>
                      <o:OLEObject Type="Embed" ProgID="Equation.3" ShapeID="_x0000_i1869" DrawAspect="Content" ObjectID="_1534059700" r:id="rId1200"/>
                    </w:object>
                  </w:r>
                  <w:r>
                    <w:rPr>
                      <w:sz w:val="28"/>
                      <w:szCs w:val="28"/>
                      <w:vertAlign w:val="subscript"/>
                      <w:lang w:val="en-US"/>
                    </w:rPr>
                    <w:t>BC</w:t>
                  </w:r>
                </w:p>
                <w:p w:rsidR="000C4E18" w:rsidRDefault="000C4E18" w:rsidP="000C4E18"/>
              </w:txbxContent>
            </v:textbox>
          </v:shape>
        </w:pict>
      </w:r>
    </w:p>
    <w:p w:rsidR="000C4E18" w:rsidRPr="000C4E18" w:rsidRDefault="000C4E18" w:rsidP="000C4E18">
      <w:pPr>
        <w:ind w:left="300"/>
        <w:jc w:val="both"/>
        <w:rPr>
          <w:color w:val="000000"/>
          <w:sz w:val="24"/>
          <w:szCs w:val="24"/>
        </w:rPr>
      </w:pPr>
      <w:r w:rsidRPr="000C4E18">
        <w:rPr>
          <w:noProof/>
          <w:color w:val="000000"/>
          <w:sz w:val="24"/>
          <w:szCs w:val="24"/>
        </w:rPr>
        <w:pict>
          <v:shape id="_x0000_s5524" type="#_x0000_t202" style="position:absolute;left:0;text-align:left;margin-left:271.3pt;margin-top:.45pt;width:229.8pt;height:100.75pt;z-index:251837440" stroked="f">
            <v:textbox style="mso-next-textbox:#_x0000_s5524">
              <w:txbxContent>
                <w:p w:rsidR="000C4E18" w:rsidRPr="00C33159" w:rsidRDefault="000C4E18" w:rsidP="000C4E18">
                  <w:pPr>
                    <w:jc w:val="center"/>
                    <w:rPr>
                      <w:sz w:val="28"/>
                      <w:szCs w:val="28"/>
                    </w:rPr>
                  </w:pPr>
                  <w:r w:rsidRPr="00C33159">
                    <w:rPr>
                      <w:sz w:val="28"/>
                      <w:szCs w:val="28"/>
                    </w:rPr>
                    <w:t xml:space="preserve">Рис. 8.9. Векторная диаграмма фазных и линейных токов </w:t>
                  </w:r>
                  <w:proofErr w:type="gramStart"/>
                  <w:r w:rsidRPr="00C33159">
                    <w:rPr>
                      <w:sz w:val="28"/>
                      <w:szCs w:val="28"/>
                    </w:rPr>
                    <w:t>при</w:t>
                  </w:r>
                  <w:proofErr w:type="gramEnd"/>
                  <w:r w:rsidRPr="00C33159">
                    <w:rPr>
                      <w:sz w:val="28"/>
                      <w:szCs w:val="28"/>
                    </w:rPr>
                    <w:t xml:space="preserve"> соединений фаз треугольником:</w:t>
                  </w:r>
                </w:p>
                <w:p w:rsidR="000C4E18" w:rsidRPr="00C33159" w:rsidRDefault="000C4E18" w:rsidP="000C4E18">
                  <w:pPr>
                    <w:jc w:val="center"/>
                    <w:rPr>
                      <w:sz w:val="28"/>
                      <w:szCs w:val="28"/>
                    </w:rPr>
                  </w:pPr>
                  <w:proofErr w:type="gramStart"/>
                  <w:r w:rsidRPr="00C33159">
                    <w:rPr>
                      <w:i/>
                      <w:sz w:val="28"/>
                      <w:szCs w:val="28"/>
                    </w:rPr>
                    <w:t>а-</w:t>
                  </w:r>
                  <w:proofErr w:type="gramEnd"/>
                  <w:r w:rsidRPr="00C33159">
                    <w:rPr>
                      <w:sz w:val="28"/>
                      <w:szCs w:val="28"/>
                    </w:rPr>
                    <w:t xml:space="preserve"> при симметричной нагрузке; </w:t>
                  </w:r>
                  <w:r w:rsidRPr="00C33159">
                    <w:rPr>
                      <w:i/>
                      <w:sz w:val="28"/>
                      <w:szCs w:val="28"/>
                    </w:rPr>
                    <w:t>б-</w:t>
                  </w:r>
                  <w:r w:rsidRPr="00C33159">
                    <w:rPr>
                      <w:sz w:val="28"/>
                      <w:szCs w:val="28"/>
                    </w:rPr>
                    <w:t xml:space="preserve"> при несимметричной нагрузке</w:t>
                  </w:r>
                </w:p>
                <w:p w:rsidR="000C4E18" w:rsidRPr="00282681" w:rsidRDefault="000C4E18" w:rsidP="000C4E18">
                  <w:pPr>
                    <w:rPr>
                      <w:color w:val="3366FF"/>
                    </w:rPr>
                  </w:pPr>
                </w:p>
                <w:p w:rsidR="000C4E18" w:rsidRPr="00282681" w:rsidRDefault="000C4E18" w:rsidP="000C4E18"/>
              </w:txbxContent>
            </v:textbox>
          </v:shape>
        </w:pict>
      </w:r>
    </w:p>
    <w:p w:rsidR="000C4E18" w:rsidRPr="000C4E18" w:rsidRDefault="000C4E18" w:rsidP="000C4E18">
      <w:pPr>
        <w:ind w:left="300"/>
        <w:jc w:val="both"/>
        <w:rPr>
          <w:color w:val="000000"/>
          <w:sz w:val="24"/>
          <w:szCs w:val="24"/>
        </w:rPr>
      </w:pPr>
      <w:r w:rsidRPr="000C4E18">
        <w:rPr>
          <w:noProof/>
          <w:color w:val="000000"/>
          <w:sz w:val="24"/>
          <w:szCs w:val="24"/>
        </w:rPr>
        <w:pict>
          <v:shape id="_x0000_s5525" type="#_x0000_t202" style="position:absolute;left:0;text-align:left;margin-left:25.35pt;margin-top:2.35pt;width:228.4pt;height:78.6pt;z-index:251838464" stroked="f">
            <v:textbox style="mso-next-textbox:#_x0000_s5525">
              <w:txbxContent>
                <w:p w:rsidR="000C4E18" w:rsidRPr="00C33159" w:rsidRDefault="000C4E18" w:rsidP="000C4E18">
                  <w:pPr>
                    <w:ind w:left="300"/>
                    <w:rPr>
                      <w:sz w:val="28"/>
                      <w:szCs w:val="28"/>
                    </w:rPr>
                  </w:pPr>
                  <w:r w:rsidRPr="00C33159">
                    <w:rPr>
                      <w:sz w:val="28"/>
                      <w:szCs w:val="28"/>
                    </w:rPr>
                    <w:t>Рис. 8.8. Векторная диаграмма напряжений и фазных токов при соединении фаз треугольником</w:t>
                  </w:r>
                </w:p>
                <w:p w:rsidR="000C4E18" w:rsidRPr="00282681" w:rsidRDefault="000C4E18" w:rsidP="000C4E18"/>
              </w:txbxContent>
            </v:textbox>
          </v:shape>
        </w:pict>
      </w:r>
    </w:p>
    <w:p w:rsidR="000C4E18" w:rsidRPr="000C4E18" w:rsidRDefault="000C4E18" w:rsidP="000C4E18">
      <w:pPr>
        <w:ind w:left="300"/>
        <w:jc w:val="both"/>
        <w:rPr>
          <w:color w:val="000000"/>
          <w:sz w:val="24"/>
          <w:szCs w:val="24"/>
        </w:rPr>
      </w:pPr>
    </w:p>
    <w:p w:rsidR="000C4E18" w:rsidRPr="000C4E18" w:rsidRDefault="000C4E18" w:rsidP="000C4E18">
      <w:pPr>
        <w:ind w:left="300"/>
        <w:jc w:val="both"/>
        <w:rPr>
          <w:color w:val="000000"/>
          <w:sz w:val="24"/>
          <w:szCs w:val="24"/>
        </w:rPr>
      </w:pPr>
    </w:p>
    <w:p w:rsidR="000C4E18" w:rsidRPr="000C4E18" w:rsidRDefault="000C4E18" w:rsidP="000C4E18">
      <w:pPr>
        <w:ind w:left="300"/>
        <w:jc w:val="both"/>
        <w:rPr>
          <w:color w:val="000000"/>
          <w:sz w:val="24"/>
          <w:szCs w:val="24"/>
        </w:rPr>
      </w:pPr>
    </w:p>
    <w:p w:rsidR="000C4E18" w:rsidRPr="000C4E18" w:rsidRDefault="000C4E18" w:rsidP="000C4E18">
      <w:pPr>
        <w:ind w:firstLine="720"/>
        <w:jc w:val="both"/>
        <w:rPr>
          <w:color w:val="000000"/>
          <w:sz w:val="24"/>
          <w:szCs w:val="24"/>
        </w:rPr>
      </w:pPr>
      <w:r w:rsidRPr="000C4E18">
        <w:rPr>
          <w:color w:val="000000"/>
          <w:sz w:val="24"/>
          <w:szCs w:val="24"/>
        </w:rPr>
        <w:t xml:space="preserve">Система линейных (фазных) напряжений </w:t>
      </w:r>
      <w:r w:rsidRPr="000C4E18">
        <w:rPr>
          <w:i/>
          <w:color w:val="000000"/>
          <w:sz w:val="24"/>
          <w:szCs w:val="24"/>
          <w:lang w:val="en-US"/>
        </w:rPr>
        <w:t>U</w:t>
      </w:r>
      <w:r w:rsidRPr="000C4E18">
        <w:rPr>
          <w:i/>
          <w:color w:val="000000"/>
          <w:sz w:val="24"/>
          <w:szCs w:val="24"/>
          <w:vertAlign w:val="subscript"/>
          <w:lang w:val="en-US"/>
        </w:rPr>
        <w:t>A</w:t>
      </w:r>
      <w:proofErr w:type="gramStart"/>
      <w:r w:rsidRPr="000C4E18">
        <w:rPr>
          <w:i/>
          <w:color w:val="000000"/>
          <w:sz w:val="24"/>
          <w:szCs w:val="24"/>
          <w:vertAlign w:val="subscript"/>
        </w:rPr>
        <w:t>В</w:t>
      </w:r>
      <w:proofErr w:type="gramEnd"/>
      <w:r w:rsidRPr="000C4E18">
        <w:rPr>
          <w:color w:val="000000"/>
          <w:sz w:val="24"/>
          <w:szCs w:val="24"/>
        </w:rPr>
        <w:t xml:space="preserve">, </w:t>
      </w:r>
      <w:r w:rsidRPr="000C4E18">
        <w:rPr>
          <w:i/>
          <w:color w:val="000000"/>
          <w:sz w:val="24"/>
          <w:szCs w:val="24"/>
          <w:lang w:val="en-US"/>
        </w:rPr>
        <w:t>U</w:t>
      </w:r>
      <w:r w:rsidRPr="000C4E18">
        <w:rPr>
          <w:i/>
          <w:color w:val="000000"/>
          <w:sz w:val="24"/>
          <w:szCs w:val="24"/>
          <w:vertAlign w:val="subscript"/>
          <w:lang w:val="en-US"/>
        </w:rPr>
        <w:t>BC</w:t>
      </w:r>
      <w:r w:rsidRPr="000C4E18">
        <w:rPr>
          <w:color w:val="000000"/>
          <w:sz w:val="24"/>
          <w:szCs w:val="24"/>
        </w:rPr>
        <w:t xml:space="preserve"> и </w:t>
      </w:r>
      <w:r w:rsidRPr="000C4E18">
        <w:rPr>
          <w:i/>
          <w:color w:val="000000"/>
          <w:sz w:val="24"/>
          <w:szCs w:val="24"/>
          <w:lang w:val="en-US"/>
        </w:rPr>
        <w:t>U</w:t>
      </w:r>
      <w:r w:rsidRPr="000C4E18">
        <w:rPr>
          <w:i/>
          <w:color w:val="000000"/>
          <w:sz w:val="24"/>
          <w:szCs w:val="24"/>
          <w:vertAlign w:val="subscript"/>
          <w:lang w:val="en-US"/>
        </w:rPr>
        <w:t>CA</w:t>
      </w:r>
      <w:r w:rsidRPr="000C4E18">
        <w:rPr>
          <w:color w:val="000000"/>
          <w:sz w:val="24"/>
          <w:szCs w:val="24"/>
        </w:rPr>
        <w:t xml:space="preserve"> при соединении треугольником образует такой же замкнутый треугольник, как и при соединении звездой (рис. 8.8). Фазные токи </w:t>
      </w:r>
      <w:r w:rsidRPr="000C4E18">
        <w:rPr>
          <w:i/>
          <w:color w:val="000000"/>
          <w:sz w:val="24"/>
          <w:szCs w:val="24"/>
          <w:lang w:val="en-US"/>
        </w:rPr>
        <w:t>I</w:t>
      </w:r>
      <w:r w:rsidRPr="000C4E18">
        <w:rPr>
          <w:i/>
          <w:color w:val="000000"/>
          <w:sz w:val="24"/>
          <w:szCs w:val="24"/>
          <w:vertAlign w:val="subscript"/>
          <w:lang w:val="en-US"/>
        </w:rPr>
        <w:t>A</w:t>
      </w:r>
      <w:proofErr w:type="gramStart"/>
      <w:r w:rsidRPr="000C4E18">
        <w:rPr>
          <w:i/>
          <w:color w:val="000000"/>
          <w:sz w:val="24"/>
          <w:szCs w:val="24"/>
          <w:vertAlign w:val="subscript"/>
        </w:rPr>
        <w:t>В</w:t>
      </w:r>
      <w:proofErr w:type="gramEnd"/>
      <w:r w:rsidRPr="000C4E18">
        <w:rPr>
          <w:color w:val="000000"/>
          <w:sz w:val="24"/>
          <w:szCs w:val="24"/>
        </w:rPr>
        <w:t xml:space="preserve">, </w:t>
      </w:r>
      <w:r w:rsidRPr="000C4E18">
        <w:rPr>
          <w:i/>
          <w:color w:val="000000"/>
          <w:sz w:val="24"/>
          <w:szCs w:val="24"/>
          <w:lang w:val="en-US"/>
        </w:rPr>
        <w:t>I</w:t>
      </w:r>
      <w:r w:rsidRPr="000C4E18">
        <w:rPr>
          <w:i/>
          <w:color w:val="000000"/>
          <w:sz w:val="24"/>
          <w:szCs w:val="24"/>
          <w:vertAlign w:val="subscript"/>
        </w:rPr>
        <w:t>В</w:t>
      </w:r>
      <w:r w:rsidRPr="000C4E18">
        <w:rPr>
          <w:i/>
          <w:color w:val="000000"/>
          <w:sz w:val="24"/>
          <w:szCs w:val="24"/>
          <w:vertAlign w:val="subscript"/>
          <w:lang w:val="en-US"/>
        </w:rPr>
        <w:t>C</w:t>
      </w:r>
      <w:r w:rsidRPr="000C4E18">
        <w:rPr>
          <w:color w:val="000000"/>
          <w:sz w:val="24"/>
          <w:szCs w:val="24"/>
        </w:rPr>
        <w:t xml:space="preserve">, и </w:t>
      </w:r>
      <w:r w:rsidRPr="000C4E18">
        <w:rPr>
          <w:i/>
          <w:color w:val="000000"/>
          <w:sz w:val="24"/>
          <w:szCs w:val="24"/>
          <w:lang w:val="en-US"/>
        </w:rPr>
        <w:t>I</w:t>
      </w:r>
      <w:r w:rsidRPr="000C4E18">
        <w:rPr>
          <w:i/>
          <w:color w:val="000000"/>
          <w:sz w:val="24"/>
          <w:szCs w:val="24"/>
          <w:vertAlign w:val="subscript"/>
        </w:rPr>
        <w:t xml:space="preserve">СА </w:t>
      </w:r>
      <w:r w:rsidRPr="000C4E18">
        <w:rPr>
          <w:color w:val="000000"/>
          <w:sz w:val="24"/>
          <w:szCs w:val="24"/>
        </w:rPr>
        <w:t>при симметричной нагрузке равны по значению и сдвинуты отношению к векторам напряжений на одинаковый угол φ.</w:t>
      </w:r>
    </w:p>
    <w:p w:rsidR="000C4E18" w:rsidRPr="000C4E18" w:rsidRDefault="000C4E18" w:rsidP="000C4E18">
      <w:pPr>
        <w:jc w:val="both"/>
        <w:rPr>
          <w:color w:val="000000"/>
          <w:sz w:val="24"/>
          <w:szCs w:val="24"/>
        </w:rPr>
      </w:pPr>
      <w:r w:rsidRPr="000C4E18">
        <w:rPr>
          <w:color w:val="000000"/>
          <w:sz w:val="24"/>
          <w:szCs w:val="24"/>
        </w:rPr>
        <w:lastRenderedPageBreak/>
        <w:t xml:space="preserve">Для определения линейных токов на рис. </w:t>
      </w:r>
      <w:proofErr w:type="gramStart"/>
      <w:r w:rsidRPr="000C4E18">
        <w:rPr>
          <w:color w:val="000000"/>
          <w:sz w:val="24"/>
          <w:szCs w:val="24"/>
        </w:rPr>
        <w:t>8.9</w:t>
      </w:r>
      <w:proofErr w:type="gramEnd"/>
      <w:r w:rsidRPr="000C4E18">
        <w:rPr>
          <w:color w:val="000000"/>
          <w:sz w:val="24"/>
          <w:szCs w:val="24"/>
        </w:rPr>
        <w:t xml:space="preserve"> </w:t>
      </w:r>
      <w:r w:rsidRPr="000C4E18">
        <w:rPr>
          <w:i/>
          <w:color w:val="000000"/>
          <w:sz w:val="24"/>
          <w:szCs w:val="24"/>
        </w:rPr>
        <w:t>а</w:t>
      </w:r>
      <w:r w:rsidRPr="000C4E18">
        <w:rPr>
          <w:color w:val="000000"/>
          <w:sz w:val="24"/>
          <w:szCs w:val="24"/>
        </w:rPr>
        <w:t xml:space="preserve"> построена векторная диаграмма тех же фазных токов, что на рис. 8.8. Так как линейные токи определяются через фазные так же, как и линейна </w:t>
      </w:r>
      <w:proofErr w:type="gramStart"/>
      <w:r w:rsidRPr="000C4E18">
        <w:rPr>
          <w:color w:val="000000"/>
          <w:sz w:val="24"/>
          <w:szCs w:val="24"/>
        </w:rPr>
        <w:t>напряжения</w:t>
      </w:r>
      <w:proofErr w:type="gramEnd"/>
      <w:r w:rsidRPr="000C4E18">
        <w:rPr>
          <w:color w:val="000000"/>
          <w:sz w:val="24"/>
          <w:szCs w:val="24"/>
        </w:rPr>
        <w:t xml:space="preserve"> через фазные при соединении звездой, то можно сразу построить векторы линейных токов, соединив концы векторов фазных токов. Векторы линейных токов образуют замкнутый треугольник. Поскольку при симметричной нагрузке системы фазных и линейных токов симметричны, сравнивая векторные диаграммы ток (рис. 8.9 а) и напряжений (см. рис. 8.3), можно заключить, что </w:t>
      </w:r>
      <w:r w:rsidRPr="000C4E18">
        <w:rPr>
          <w:i/>
          <w:color w:val="000000"/>
          <w:sz w:val="24"/>
          <w:szCs w:val="24"/>
        </w:rPr>
        <w:t xml:space="preserve">линейные токи при симметричной нагрузке, соединенной треугольником, </w:t>
      </w:r>
      <w:proofErr w:type="gramStart"/>
      <w:r w:rsidRPr="000C4E18">
        <w:rPr>
          <w:i/>
          <w:color w:val="000000"/>
          <w:sz w:val="24"/>
          <w:szCs w:val="24"/>
        </w:rPr>
        <w:t>в</w:t>
      </w:r>
      <w:proofErr w:type="gramEnd"/>
      <w:r w:rsidRPr="000C4E18">
        <w:rPr>
          <w:i/>
          <w:color w:val="000000"/>
          <w:sz w:val="24"/>
          <w:szCs w:val="24"/>
        </w:rPr>
        <w:t xml:space="preserve"> </w:t>
      </w:r>
      <w:r w:rsidRPr="000C4E18">
        <w:rPr>
          <w:i/>
          <w:color w:val="000000"/>
          <w:position w:val="-10"/>
          <w:sz w:val="24"/>
          <w:szCs w:val="24"/>
        </w:rPr>
        <w:object w:dxaOrig="960" w:dyaOrig="380">
          <v:shape id="_x0000_i1587" type="#_x0000_t75" style="width:47.25pt;height:18pt" o:ole="">
            <v:imagedata r:id="rId1201" o:title=""/>
          </v:shape>
          <o:OLEObject Type="Embed" ProgID="Equation.3" ShapeID="_x0000_i1587" DrawAspect="Content" ObjectID="_1534059480" r:id="rId1202"/>
        </w:object>
      </w:r>
      <w:r w:rsidRPr="000C4E18">
        <w:rPr>
          <w:i/>
          <w:color w:val="000000"/>
          <w:sz w:val="24"/>
          <w:szCs w:val="24"/>
        </w:rPr>
        <w:t xml:space="preserve"> раза больше фазных:</w:t>
      </w:r>
    </w:p>
    <w:p w:rsidR="000C4E18" w:rsidRPr="000C4E18" w:rsidRDefault="000C4E18" w:rsidP="000C4E18">
      <w:pPr>
        <w:jc w:val="center"/>
        <w:rPr>
          <w:color w:val="000000"/>
          <w:sz w:val="24"/>
          <w:szCs w:val="24"/>
        </w:rPr>
      </w:pPr>
      <w:r w:rsidRPr="000C4E18">
        <w:rPr>
          <w:color w:val="000000"/>
          <w:position w:val="-12"/>
          <w:sz w:val="24"/>
          <w:szCs w:val="24"/>
        </w:rPr>
        <w:object w:dxaOrig="1060" w:dyaOrig="400">
          <v:shape id="_x0000_i1588" type="#_x0000_t75" style="width:68.25pt;height:27pt" o:ole="">
            <v:imagedata r:id="rId1203" o:title=""/>
          </v:shape>
          <o:OLEObject Type="Embed" ProgID="Equation.3" ShapeID="_x0000_i1588" DrawAspect="Content" ObjectID="_1534059481" r:id="rId1204"/>
        </w:object>
      </w:r>
    </w:p>
    <w:p w:rsidR="000C4E18" w:rsidRPr="000C4E18" w:rsidRDefault="000C4E18" w:rsidP="000C4E18">
      <w:pPr>
        <w:ind w:firstLine="720"/>
        <w:jc w:val="both"/>
        <w:rPr>
          <w:color w:val="000000"/>
          <w:sz w:val="24"/>
          <w:szCs w:val="24"/>
        </w:rPr>
      </w:pPr>
      <w:r w:rsidRPr="000C4E18">
        <w:rPr>
          <w:color w:val="000000"/>
          <w:sz w:val="24"/>
          <w:szCs w:val="24"/>
        </w:rPr>
        <w:t>В общем случае, когда нагрузка несимметрична, системы фазных и линейных токов также несимметричны (рис. 8.9, б).</w:t>
      </w:r>
    </w:p>
    <w:p w:rsidR="000C4E18" w:rsidRPr="000C4E18" w:rsidRDefault="000C4E18" w:rsidP="000C4E18">
      <w:pPr>
        <w:ind w:firstLine="720"/>
        <w:jc w:val="both"/>
        <w:rPr>
          <w:color w:val="000000"/>
          <w:sz w:val="24"/>
          <w:szCs w:val="24"/>
        </w:rPr>
      </w:pPr>
      <w:r w:rsidRPr="000C4E18">
        <w:rPr>
          <w:color w:val="000000"/>
          <w:sz w:val="24"/>
          <w:szCs w:val="24"/>
        </w:rPr>
        <w:t xml:space="preserve">Схема соединения фаз приемника (звезда или треугольник) не зависит от схемы соединения обмоток источника питания. Электроприемник присоединяют к источнику питания, имеющему три или четыре зажима. При трех зажимах (А, В и С) обмотки источника питания могут быть соединены как звездой без вывода нейтральной точки, так и треугольником. При четырех зажимах (А, </w:t>
      </w:r>
      <w:proofErr w:type="gramStart"/>
      <w:r w:rsidRPr="000C4E18">
        <w:rPr>
          <w:color w:val="000000"/>
          <w:sz w:val="24"/>
          <w:szCs w:val="24"/>
        </w:rPr>
        <w:t>В</w:t>
      </w:r>
      <w:proofErr w:type="gramEnd"/>
      <w:r w:rsidRPr="000C4E18">
        <w:rPr>
          <w:color w:val="000000"/>
          <w:sz w:val="24"/>
          <w:szCs w:val="24"/>
        </w:rPr>
        <w:t xml:space="preserve">, </w:t>
      </w:r>
      <w:proofErr w:type="gramStart"/>
      <w:r w:rsidRPr="000C4E18">
        <w:rPr>
          <w:color w:val="000000"/>
          <w:sz w:val="24"/>
          <w:szCs w:val="24"/>
        </w:rPr>
        <w:t>С</w:t>
      </w:r>
      <w:proofErr w:type="gramEnd"/>
      <w:r w:rsidRPr="000C4E18">
        <w:rPr>
          <w:color w:val="000000"/>
          <w:sz w:val="24"/>
          <w:szCs w:val="24"/>
        </w:rPr>
        <w:t xml:space="preserve"> и </w:t>
      </w:r>
      <w:r w:rsidRPr="000C4E18">
        <w:rPr>
          <w:color w:val="000000"/>
          <w:sz w:val="24"/>
          <w:szCs w:val="24"/>
          <w:lang w:val="en-US"/>
        </w:rPr>
        <w:t>N</w:t>
      </w:r>
      <w:r w:rsidRPr="000C4E18">
        <w:rPr>
          <w:color w:val="000000"/>
          <w:sz w:val="24"/>
          <w:szCs w:val="24"/>
        </w:rPr>
        <w:t>) обмотки источника питания соединены звездой с выведенной нейтральной точкой. Фазы приемника могут быть соединены звездой с нейтральным проводом только в этом случае.</w:t>
      </w:r>
    </w:p>
    <w:p w:rsidR="000C4E18" w:rsidRPr="000C4E18" w:rsidRDefault="000C4E18" w:rsidP="000C4E18">
      <w:pPr>
        <w:ind w:firstLine="720"/>
        <w:jc w:val="both"/>
        <w:rPr>
          <w:sz w:val="24"/>
          <w:szCs w:val="24"/>
        </w:rPr>
      </w:pPr>
      <w:proofErr w:type="gramStart"/>
      <w:r w:rsidRPr="000C4E18">
        <w:rPr>
          <w:sz w:val="24"/>
          <w:szCs w:val="24"/>
        </w:rPr>
        <w:t>В заключение отметим, что помимо рассмотренных соединений «звезда - звезда» и «треугольник - треугольник» на практике также применяются схемы «звезда - треугольник» и «треугольник - звезда».</w:t>
      </w:r>
      <w:proofErr w:type="gramEnd"/>
    </w:p>
    <w:p w:rsidR="000C4E18" w:rsidRPr="000C4E18" w:rsidRDefault="000C4E18" w:rsidP="000C4E18">
      <w:pPr>
        <w:pStyle w:val="af5"/>
        <w:jc w:val="center"/>
        <w:rPr>
          <w:b/>
          <w:color w:val="0000FF"/>
        </w:rPr>
      </w:pPr>
      <w:r w:rsidRPr="000C4E18">
        <w:rPr>
          <w:b/>
          <w:bCs/>
          <w:color w:val="0000FF"/>
        </w:rPr>
        <w:t>Вопросы</w:t>
      </w:r>
    </w:p>
    <w:p w:rsidR="000C4E18" w:rsidRPr="000C4E18" w:rsidRDefault="000C4E18" w:rsidP="000C4E18">
      <w:pPr>
        <w:jc w:val="both"/>
        <w:rPr>
          <w:color w:val="0000FF"/>
          <w:sz w:val="24"/>
          <w:szCs w:val="24"/>
        </w:rPr>
      </w:pPr>
      <w:r w:rsidRPr="000C4E18">
        <w:rPr>
          <w:color w:val="0000FF"/>
          <w:sz w:val="24"/>
          <w:szCs w:val="24"/>
        </w:rPr>
        <w:t xml:space="preserve">1. Чем отличается трехфазная несвязанная система </w:t>
      </w:r>
      <w:proofErr w:type="gramStart"/>
      <w:r w:rsidRPr="000C4E18">
        <w:rPr>
          <w:color w:val="0000FF"/>
          <w:sz w:val="24"/>
          <w:szCs w:val="24"/>
        </w:rPr>
        <w:t>с</w:t>
      </w:r>
      <w:proofErr w:type="gramEnd"/>
      <w:r w:rsidRPr="000C4E18">
        <w:rPr>
          <w:color w:val="0000FF"/>
          <w:sz w:val="24"/>
          <w:szCs w:val="24"/>
        </w:rPr>
        <w:t xml:space="preserve"> связанного?</w:t>
      </w:r>
    </w:p>
    <w:p w:rsidR="000C4E18" w:rsidRPr="000C4E18" w:rsidRDefault="000C4E18" w:rsidP="000C4E18">
      <w:pPr>
        <w:jc w:val="both"/>
        <w:rPr>
          <w:color w:val="0000FF"/>
          <w:sz w:val="24"/>
          <w:szCs w:val="24"/>
        </w:rPr>
      </w:pPr>
      <w:r w:rsidRPr="000C4E18">
        <w:rPr>
          <w:color w:val="0000FF"/>
          <w:sz w:val="24"/>
          <w:szCs w:val="24"/>
        </w:rPr>
        <w:t>2. Что такое фазное напряжение?</w:t>
      </w:r>
    </w:p>
    <w:p w:rsidR="000C4E18" w:rsidRPr="000C4E18" w:rsidRDefault="000C4E18" w:rsidP="000C4E18">
      <w:pPr>
        <w:jc w:val="both"/>
        <w:rPr>
          <w:color w:val="0000FF"/>
          <w:sz w:val="24"/>
          <w:szCs w:val="24"/>
        </w:rPr>
      </w:pPr>
      <w:r w:rsidRPr="000C4E18">
        <w:rPr>
          <w:color w:val="0000FF"/>
          <w:sz w:val="24"/>
          <w:szCs w:val="24"/>
        </w:rPr>
        <w:t>3. Какую систему называем симметричной?</w:t>
      </w:r>
    </w:p>
    <w:p w:rsidR="000C4E18" w:rsidRPr="000C4E18" w:rsidRDefault="000C4E18" w:rsidP="000C4E18">
      <w:pPr>
        <w:jc w:val="both"/>
        <w:rPr>
          <w:color w:val="0000FF"/>
          <w:sz w:val="24"/>
          <w:szCs w:val="24"/>
        </w:rPr>
      </w:pPr>
      <w:r w:rsidRPr="000C4E18">
        <w:rPr>
          <w:color w:val="0000FF"/>
          <w:sz w:val="24"/>
          <w:szCs w:val="24"/>
        </w:rPr>
        <w:t>4. Какую систему называем несимметричной?</w:t>
      </w:r>
    </w:p>
    <w:p w:rsidR="000C4E18" w:rsidRPr="000C4E18" w:rsidRDefault="000C4E18" w:rsidP="000C4E18">
      <w:pPr>
        <w:jc w:val="both"/>
        <w:rPr>
          <w:color w:val="0000FF"/>
          <w:sz w:val="24"/>
          <w:szCs w:val="24"/>
        </w:rPr>
      </w:pPr>
      <w:r w:rsidRPr="000C4E18">
        <w:rPr>
          <w:color w:val="0000FF"/>
          <w:sz w:val="24"/>
          <w:szCs w:val="24"/>
        </w:rPr>
        <w:t xml:space="preserve">5. Какое соотношение между фазным и линейным напряжением.    </w:t>
      </w:r>
    </w:p>
    <w:p w:rsidR="000C4E18" w:rsidRPr="000C4E18" w:rsidRDefault="000C4E18" w:rsidP="000C4E18">
      <w:pPr>
        <w:jc w:val="both"/>
        <w:rPr>
          <w:color w:val="0000FF"/>
          <w:sz w:val="24"/>
          <w:szCs w:val="24"/>
        </w:rPr>
      </w:pPr>
      <w:r w:rsidRPr="000C4E18">
        <w:rPr>
          <w:color w:val="0000FF"/>
          <w:sz w:val="24"/>
          <w:szCs w:val="24"/>
        </w:rPr>
        <w:t xml:space="preserve">6.Какой принцип действия у трехфазного генератора? </w:t>
      </w:r>
    </w:p>
    <w:p w:rsidR="000C4E18" w:rsidRPr="000C4E18" w:rsidRDefault="000C4E18" w:rsidP="000C4E18">
      <w:pPr>
        <w:jc w:val="both"/>
        <w:rPr>
          <w:color w:val="0000FF"/>
          <w:sz w:val="24"/>
          <w:szCs w:val="24"/>
        </w:rPr>
      </w:pPr>
      <w:r w:rsidRPr="000C4E18">
        <w:rPr>
          <w:color w:val="0000FF"/>
          <w:sz w:val="24"/>
          <w:szCs w:val="24"/>
        </w:rPr>
        <w:t xml:space="preserve">7.В чем заключаются основные преимущества трехфазных систем? </w:t>
      </w:r>
    </w:p>
    <w:p w:rsidR="000C4E18" w:rsidRPr="000C4E18" w:rsidRDefault="000C4E18" w:rsidP="000C4E18">
      <w:pPr>
        <w:jc w:val="both"/>
        <w:rPr>
          <w:color w:val="0000FF"/>
          <w:sz w:val="24"/>
          <w:szCs w:val="24"/>
        </w:rPr>
      </w:pPr>
      <w:r w:rsidRPr="000C4E18">
        <w:rPr>
          <w:color w:val="0000FF"/>
          <w:sz w:val="24"/>
          <w:szCs w:val="24"/>
        </w:rPr>
        <w:t xml:space="preserve">8.Какие системы обладают свойством уравновешенности, в чем оно выражается? </w:t>
      </w:r>
    </w:p>
    <w:p w:rsidR="000C4E18" w:rsidRPr="000C4E18" w:rsidRDefault="000C4E18" w:rsidP="000C4E18">
      <w:pPr>
        <w:jc w:val="both"/>
        <w:rPr>
          <w:color w:val="0000FF"/>
          <w:sz w:val="24"/>
          <w:szCs w:val="24"/>
        </w:rPr>
      </w:pPr>
      <w:r w:rsidRPr="000C4E18">
        <w:rPr>
          <w:color w:val="0000FF"/>
          <w:sz w:val="24"/>
          <w:szCs w:val="24"/>
        </w:rPr>
        <w:t xml:space="preserve">9.Какие существуют схемы соединения в трехфазных цепях? </w:t>
      </w:r>
    </w:p>
    <w:p w:rsidR="000C4E18" w:rsidRPr="000C4E18" w:rsidRDefault="000C4E18" w:rsidP="000C4E18">
      <w:pPr>
        <w:jc w:val="both"/>
        <w:rPr>
          <w:color w:val="0000FF"/>
          <w:sz w:val="24"/>
          <w:szCs w:val="24"/>
        </w:rPr>
      </w:pPr>
      <w:r w:rsidRPr="000C4E18">
        <w:rPr>
          <w:color w:val="0000FF"/>
          <w:sz w:val="24"/>
          <w:szCs w:val="24"/>
        </w:rPr>
        <w:t xml:space="preserve">10.Какие соотношения между фазными и линейными величинами имеют место при соединении в звезду и в треугольник? </w:t>
      </w:r>
    </w:p>
    <w:p w:rsidR="000C4E18" w:rsidRPr="000C4E18" w:rsidRDefault="000C4E18" w:rsidP="000C4E18">
      <w:pPr>
        <w:jc w:val="both"/>
        <w:rPr>
          <w:color w:val="0000FF"/>
          <w:sz w:val="24"/>
          <w:szCs w:val="24"/>
        </w:rPr>
      </w:pPr>
      <w:r w:rsidRPr="000C4E18">
        <w:rPr>
          <w:color w:val="0000FF"/>
          <w:sz w:val="24"/>
          <w:szCs w:val="24"/>
        </w:rPr>
        <w:t>11.Что будет, если поменять местами начало и конец одной из фаз генератора при соединении в треугольник, и почему?</w:t>
      </w:r>
    </w:p>
    <w:p w:rsidR="000C4E18" w:rsidRDefault="000C4E18">
      <w:pPr>
        <w:spacing w:after="200" w:line="276" w:lineRule="auto"/>
        <w:rPr>
          <w:color w:val="0000FF"/>
          <w:w w:val="150"/>
          <w:sz w:val="24"/>
          <w:szCs w:val="24"/>
        </w:rPr>
      </w:pPr>
      <w:r>
        <w:rPr>
          <w:color w:val="0000FF"/>
          <w:w w:val="150"/>
          <w:sz w:val="24"/>
          <w:szCs w:val="24"/>
        </w:rPr>
        <w:br w:type="page"/>
      </w:r>
    </w:p>
    <w:p w:rsidR="000C4E18" w:rsidRPr="000C4E18" w:rsidRDefault="000C4E18" w:rsidP="000C4E18">
      <w:pPr>
        <w:ind w:firstLine="540"/>
        <w:jc w:val="center"/>
        <w:rPr>
          <w:color w:val="0000FF"/>
          <w:w w:val="150"/>
          <w:sz w:val="24"/>
          <w:szCs w:val="24"/>
        </w:rPr>
      </w:pPr>
      <w:r w:rsidRPr="000C4E18">
        <w:rPr>
          <w:color w:val="0000FF"/>
          <w:w w:val="150"/>
          <w:sz w:val="24"/>
          <w:szCs w:val="24"/>
        </w:rPr>
        <w:lastRenderedPageBreak/>
        <w:t>Лекция № 9</w:t>
      </w:r>
    </w:p>
    <w:p w:rsidR="000C4E18" w:rsidRPr="000C4E18" w:rsidRDefault="000C4E18" w:rsidP="000C4E18">
      <w:pPr>
        <w:jc w:val="center"/>
        <w:rPr>
          <w:b/>
          <w:bCs/>
          <w:color w:val="0000FF"/>
          <w:sz w:val="24"/>
          <w:szCs w:val="24"/>
        </w:rPr>
      </w:pPr>
      <w:r w:rsidRPr="000C4E18">
        <w:rPr>
          <w:b/>
          <w:bCs/>
          <w:color w:val="0000FF"/>
          <w:sz w:val="24"/>
          <w:szCs w:val="24"/>
        </w:rPr>
        <w:t>Переходные  процессы в электрических цепях</w:t>
      </w:r>
    </w:p>
    <w:p w:rsidR="000C4E18" w:rsidRPr="000C4E18" w:rsidRDefault="000C4E18" w:rsidP="000C4E18">
      <w:pPr>
        <w:jc w:val="center"/>
        <w:rPr>
          <w:b/>
          <w:bCs/>
          <w:color w:val="0000FF"/>
          <w:sz w:val="24"/>
          <w:szCs w:val="24"/>
        </w:rPr>
      </w:pPr>
    </w:p>
    <w:p w:rsidR="000C4E18" w:rsidRPr="000C4E18" w:rsidRDefault="000C4E18" w:rsidP="000C4E18">
      <w:pPr>
        <w:jc w:val="center"/>
        <w:rPr>
          <w:b/>
          <w:bCs/>
          <w:color w:val="0000FF"/>
          <w:sz w:val="24"/>
          <w:szCs w:val="24"/>
        </w:rPr>
      </w:pPr>
      <w:r w:rsidRPr="000C4E18">
        <w:rPr>
          <w:b/>
          <w:bCs/>
          <w:color w:val="0000FF"/>
          <w:sz w:val="24"/>
          <w:szCs w:val="24"/>
        </w:rPr>
        <w:t>План</w:t>
      </w:r>
    </w:p>
    <w:p w:rsidR="000C4E18" w:rsidRPr="000C4E18" w:rsidRDefault="000C4E18" w:rsidP="000C4E18">
      <w:pPr>
        <w:ind w:left="426" w:hanging="426"/>
        <w:jc w:val="both"/>
        <w:rPr>
          <w:b/>
          <w:bCs/>
          <w:color w:val="0000FF"/>
          <w:sz w:val="24"/>
          <w:szCs w:val="24"/>
        </w:rPr>
      </w:pPr>
      <w:r w:rsidRPr="000C4E18">
        <w:rPr>
          <w:b/>
          <w:bCs/>
          <w:color w:val="0000FF"/>
          <w:sz w:val="24"/>
          <w:szCs w:val="24"/>
        </w:rPr>
        <w:t>1. Основные понятия и принципы анализа  переходных процессов</w:t>
      </w:r>
    </w:p>
    <w:p w:rsidR="000C4E18" w:rsidRPr="000C4E18" w:rsidRDefault="000C4E18" w:rsidP="000C4E18">
      <w:pPr>
        <w:ind w:left="426" w:hanging="426"/>
        <w:jc w:val="both"/>
        <w:rPr>
          <w:b/>
          <w:bCs/>
          <w:color w:val="0000FF"/>
          <w:sz w:val="24"/>
          <w:szCs w:val="24"/>
        </w:rPr>
      </w:pPr>
      <w:r w:rsidRPr="000C4E18">
        <w:rPr>
          <w:b/>
          <w:bCs/>
          <w:color w:val="0000FF"/>
          <w:sz w:val="24"/>
          <w:szCs w:val="24"/>
        </w:rPr>
        <w:t xml:space="preserve">2. Переходные процессы при подключении источнику постоянного напряжения цепи с последовательным соединением элементов </w:t>
      </w:r>
      <w:r w:rsidRPr="000C4E18">
        <w:rPr>
          <w:b/>
          <w:bCs/>
          <w:color w:val="0000FF"/>
          <w:sz w:val="24"/>
          <w:szCs w:val="24"/>
          <w:lang w:val="en-US"/>
        </w:rPr>
        <w:t>R</w:t>
      </w:r>
      <w:r w:rsidRPr="000C4E18">
        <w:rPr>
          <w:b/>
          <w:bCs/>
          <w:color w:val="0000FF"/>
          <w:sz w:val="24"/>
          <w:szCs w:val="24"/>
        </w:rPr>
        <w:t xml:space="preserve"> и  </w:t>
      </w:r>
      <w:r w:rsidRPr="000C4E18">
        <w:rPr>
          <w:b/>
          <w:bCs/>
          <w:color w:val="0000FF"/>
          <w:sz w:val="24"/>
          <w:szCs w:val="24"/>
          <w:lang w:val="en-US"/>
        </w:rPr>
        <w:t>L</w:t>
      </w:r>
      <w:r w:rsidRPr="000C4E18">
        <w:rPr>
          <w:b/>
          <w:bCs/>
          <w:color w:val="0000FF"/>
          <w:sz w:val="24"/>
          <w:szCs w:val="24"/>
        </w:rPr>
        <w:t>.</w:t>
      </w:r>
    </w:p>
    <w:p w:rsidR="000C4E18" w:rsidRPr="000C4E18" w:rsidRDefault="000C4E18" w:rsidP="000C4E18">
      <w:pPr>
        <w:ind w:left="426" w:hanging="426"/>
        <w:jc w:val="both"/>
        <w:rPr>
          <w:b/>
          <w:bCs/>
          <w:color w:val="0000FF"/>
          <w:sz w:val="24"/>
          <w:szCs w:val="24"/>
        </w:rPr>
      </w:pPr>
      <w:r w:rsidRPr="000C4E18">
        <w:rPr>
          <w:b/>
          <w:bCs/>
          <w:color w:val="0000FF"/>
          <w:sz w:val="24"/>
          <w:szCs w:val="24"/>
        </w:rPr>
        <w:t>3. Переходные процессы при зарядке и разрядке конденсатора.</w:t>
      </w:r>
    </w:p>
    <w:p w:rsidR="000C4E18" w:rsidRPr="000C4E18" w:rsidRDefault="000C4E18" w:rsidP="000C4E18">
      <w:pPr>
        <w:ind w:left="426" w:hanging="426"/>
        <w:jc w:val="both"/>
        <w:rPr>
          <w:b/>
          <w:bCs/>
          <w:color w:val="0000FF"/>
          <w:sz w:val="24"/>
          <w:szCs w:val="24"/>
        </w:rPr>
      </w:pPr>
      <w:r w:rsidRPr="000C4E18">
        <w:rPr>
          <w:b/>
          <w:bCs/>
          <w:color w:val="0000FF"/>
          <w:sz w:val="24"/>
          <w:szCs w:val="24"/>
        </w:rPr>
        <w:t xml:space="preserve">4. Переходные  процессы при подключении к источнику синусоидального  напряжения цепи с последовательным соединением элементов с </w:t>
      </w:r>
      <w:r w:rsidRPr="000C4E18">
        <w:rPr>
          <w:b/>
          <w:bCs/>
          <w:color w:val="0000FF"/>
          <w:sz w:val="24"/>
          <w:szCs w:val="24"/>
          <w:lang w:val="en-US"/>
        </w:rPr>
        <w:t>R</w:t>
      </w:r>
      <w:r w:rsidRPr="000C4E18">
        <w:rPr>
          <w:b/>
          <w:bCs/>
          <w:color w:val="0000FF"/>
          <w:sz w:val="24"/>
          <w:szCs w:val="24"/>
        </w:rPr>
        <w:t xml:space="preserve"> и </w:t>
      </w:r>
      <w:r w:rsidRPr="000C4E18">
        <w:rPr>
          <w:b/>
          <w:bCs/>
          <w:color w:val="0000FF"/>
          <w:sz w:val="24"/>
          <w:szCs w:val="24"/>
          <w:lang w:val="en-US"/>
        </w:rPr>
        <w:t>L</w:t>
      </w:r>
      <w:r w:rsidRPr="000C4E18">
        <w:rPr>
          <w:b/>
          <w:bCs/>
          <w:color w:val="0000FF"/>
          <w:sz w:val="24"/>
          <w:szCs w:val="24"/>
        </w:rPr>
        <w:t>.</w:t>
      </w:r>
    </w:p>
    <w:p w:rsidR="000C4E18" w:rsidRPr="000C4E18" w:rsidRDefault="000C4E18" w:rsidP="000C4E18">
      <w:pPr>
        <w:ind w:left="426" w:hanging="426"/>
        <w:jc w:val="both"/>
        <w:rPr>
          <w:b/>
          <w:bCs/>
          <w:color w:val="0000FF"/>
          <w:sz w:val="24"/>
          <w:szCs w:val="24"/>
        </w:rPr>
      </w:pPr>
      <w:r w:rsidRPr="000C4E18">
        <w:rPr>
          <w:b/>
          <w:bCs/>
          <w:color w:val="0000FF"/>
          <w:sz w:val="24"/>
          <w:szCs w:val="24"/>
        </w:rPr>
        <w:t xml:space="preserve">5. Переходные процессы при подключении к  источнику синусоидального напряжения цепи с последовательным соединением элементов с </w:t>
      </w:r>
      <w:r w:rsidRPr="000C4E18">
        <w:rPr>
          <w:b/>
          <w:bCs/>
          <w:color w:val="0000FF"/>
          <w:sz w:val="24"/>
          <w:szCs w:val="24"/>
          <w:lang w:val="en-US"/>
        </w:rPr>
        <w:t>R</w:t>
      </w:r>
      <w:r w:rsidRPr="000C4E18">
        <w:rPr>
          <w:b/>
          <w:bCs/>
          <w:color w:val="0000FF"/>
          <w:sz w:val="24"/>
          <w:szCs w:val="24"/>
        </w:rPr>
        <w:t xml:space="preserve"> и </w:t>
      </w:r>
      <w:r w:rsidRPr="000C4E18">
        <w:rPr>
          <w:b/>
          <w:bCs/>
          <w:color w:val="0000FF"/>
          <w:sz w:val="24"/>
          <w:szCs w:val="24"/>
          <w:lang w:val="en-US"/>
        </w:rPr>
        <w:t>C</w:t>
      </w:r>
      <w:r w:rsidRPr="000C4E18">
        <w:rPr>
          <w:b/>
          <w:bCs/>
          <w:color w:val="0000FF"/>
          <w:sz w:val="24"/>
          <w:szCs w:val="24"/>
        </w:rPr>
        <w:t>.</w:t>
      </w:r>
    </w:p>
    <w:p w:rsidR="000C4E18" w:rsidRPr="000C4E18" w:rsidRDefault="000C4E18" w:rsidP="000C4E18">
      <w:pPr>
        <w:ind w:firstLine="567"/>
        <w:jc w:val="center"/>
        <w:rPr>
          <w:b/>
          <w:bCs/>
          <w:sz w:val="24"/>
          <w:szCs w:val="24"/>
        </w:rPr>
      </w:pPr>
    </w:p>
    <w:p w:rsidR="000C4E18" w:rsidRPr="000C4E18" w:rsidRDefault="000C4E18" w:rsidP="000C4E18">
      <w:pPr>
        <w:ind w:firstLine="567"/>
        <w:jc w:val="center"/>
        <w:rPr>
          <w:b/>
          <w:bCs/>
          <w:sz w:val="24"/>
          <w:szCs w:val="24"/>
        </w:rPr>
      </w:pPr>
      <w:r w:rsidRPr="000C4E18">
        <w:rPr>
          <w:b/>
          <w:bCs/>
          <w:sz w:val="24"/>
          <w:szCs w:val="24"/>
        </w:rPr>
        <w:t>Основные понятия и принципы анализа  переходных процессов</w: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sz w:val="24"/>
          <w:szCs w:val="24"/>
        </w:rPr>
        <w:t xml:space="preserve">Если к цепи приложено постоянное напряжение </w:t>
      </w:r>
      <w:r w:rsidRPr="000C4E18">
        <w:rPr>
          <w:bCs/>
          <w:sz w:val="24"/>
          <w:szCs w:val="24"/>
          <w:lang w:val="en-US"/>
        </w:rPr>
        <w:t>U</w:t>
      </w:r>
      <w:r w:rsidRPr="000C4E18">
        <w:rPr>
          <w:bCs/>
          <w:sz w:val="24"/>
          <w:szCs w:val="24"/>
        </w:rPr>
        <w:t xml:space="preserve">,то в цепи протекает </w:t>
      </w:r>
      <w:proofErr w:type="gramStart"/>
      <w:r w:rsidRPr="000C4E18">
        <w:rPr>
          <w:bCs/>
          <w:sz w:val="24"/>
          <w:szCs w:val="24"/>
        </w:rPr>
        <w:t>постоян ный</w:t>
      </w:r>
      <w:proofErr w:type="gramEnd"/>
      <w:r w:rsidRPr="000C4E18">
        <w:rPr>
          <w:bCs/>
          <w:sz w:val="24"/>
          <w:szCs w:val="24"/>
        </w:rPr>
        <w:t xml:space="preserve"> ток </w:t>
      </w:r>
      <w:r w:rsidRPr="000C4E18">
        <w:rPr>
          <w:bCs/>
          <w:position w:val="-24"/>
          <w:sz w:val="24"/>
          <w:szCs w:val="24"/>
          <w:lang w:val="en-US"/>
        </w:rPr>
        <w:object w:dxaOrig="660" w:dyaOrig="620">
          <v:shape id="_x0000_i1589" type="#_x0000_t75" style="width:33pt;height:30.75pt" o:ole="" fillcolor="window">
            <v:imagedata r:id="rId1205" o:title=""/>
          </v:shape>
          <o:OLEObject Type="Embed" ProgID="Equation.3" ShapeID="_x0000_i1589" DrawAspect="Content" ObjectID="_1534059482" r:id="rId1206"/>
        </w:object>
      </w:r>
      <w:r w:rsidRPr="000C4E18">
        <w:rPr>
          <w:bCs/>
          <w:sz w:val="24"/>
          <w:szCs w:val="24"/>
        </w:rPr>
        <w:t xml:space="preserve">, а если в цепи приложено синусоидальное напряжение </w:t>
      </w:r>
      <w:r w:rsidRPr="000C4E18">
        <w:rPr>
          <w:bCs/>
          <w:i/>
          <w:sz w:val="24"/>
          <w:szCs w:val="24"/>
          <w:lang w:val="en-US"/>
        </w:rPr>
        <w:t>u</w:t>
      </w:r>
      <w:r w:rsidRPr="000C4E18">
        <w:rPr>
          <w:bCs/>
          <w:i/>
          <w:sz w:val="24"/>
          <w:szCs w:val="24"/>
        </w:rPr>
        <w:t>=</w:t>
      </w:r>
      <w:r w:rsidRPr="000C4E18">
        <w:rPr>
          <w:bCs/>
          <w:i/>
          <w:sz w:val="24"/>
          <w:szCs w:val="24"/>
          <w:lang w:val="en-US"/>
        </w:rPr>
        <w:t>U</w:t>
      </w:r>
      <w:r w:rsidRPr="000C4E18">
        <w:rPr>
          <w:bCs/>
          <w:i/>
          <w:sz w:val="24"/>
          <w:szCs w:val="24"/>
          <w:vertAlign w:val="subscript"/>
          <w:lang w:val="en-US"/>
        </w:rPr>
        <w:t>m</w:t>
      </w:r>
      <w:r w:rsidRPr="000C4E18">
        <w:rPr>
          <w:bCs/>
          <w:i/>
          <w:sz w:val="24"/>
          <w:szCs w:val="24"/>
          <w:lang w:val="en-US"/>
        </w:rPr>
        <w:t>sinωt</w:t>
      </w:r>
      <w:r w:rsidRPr="000C4E18">
        <w:rPr>
          <w:bCs/>
          <w:sz w:val="24"/>
          <w:szCs w:val="24"/>
        </w:rPr>
        <w:t xml:space="preserve">, то в цепи с постоянными параметрами протекает синусоидальный ток  </w:t>
      </w:r>
      <w:r w:rsidRPr="000C4E18">
        <w:rPr>
          <w:bCs/>
          <w:i/>
          <w:sz w:val="24"/>
          <w:szCs w:val="24"/>
          <w:lang w:val="en-US"/>
        </w:rPr>
        <w:t>i</w:t>
      </w:r>
      <w:r w:rsidRPr="000C4E18">
        <w:rPr>
          <w:bCs/>
          <w:i/>
          <w:sz w:val="24"/>
          <w:szCs w:val="24"/>
        </w:rPr>
        <w:t>=</w:t>
      </w:r>
      <w:r w:rsidRPr="000C4E18">
        <w:rPr>
          <w:bCs/>
          <w:i/>
          <w:sz w:val="24"/>
          <w:szCs w:val="24"/>
          <w:lang w:val="en-US"/>
        </w:rPr>
        <w:t>I</w:t>
      </w:r>
      <w:r w:rsidRPr="000C4E18">
        <w:rPr>
          <w:bCs/>
          <w:i/>
          <w:sz w:val="24"/>
          <w:szCs w:val="24"/>
          <w:vertAlign w:val="subscript"/>
          <w:lang w:val="en-US"/>
        </w:rPr>
        <w:t>m</w:t>
      </w:r>
      <w:r w:rsidRPr="000C4E18">
        <w:rPr>
          <w:bCs/>
          <w:i/>
          <w:sz w:val="24"/>
          <w:szCs w:val="24"/>
          <w:lang w:val="en-US"/>
        </w:rPr>
        <w:t>sin</w:t>
      </w:r>
      <w:r w:rsidRPr="000C4E18">
        <w:rPr>
          <w:bCs/>
          <w:i/>
          <w:sz w:val="24"/>
          <w:szCs w:val="24"/>
        </w:rPr>
        <w:t>(</w:t>
      </w:r>
      <w:r w:rsidRPr="000C4E18">
        <w:rPr>
          <w:bCs/>
          <w:i/>
          <w:sz w:val="24"/>
          <w:szCs w:val="24"/>
          <w:lang w:val="en-US"/>
        </w:rPr>
        <w:t>ωt</w:t>
      </w:r>
      <w:r w:rsidRPr="000C4E18">
        <w:rPr>
          <w:bCs/>
          <w:i/>
          <w:sz w:val="24"/>
          <w:szCs w:val="24"/>
        </w:rPr>
        <w:t>-</w:t>
      </w:r>
      <w:r w:rsidRPr="000C4E18">
        <w:rPr>
          <w:bCs/>
          <w:i/>
          <w:sz w:val="24"/>
          <w:szCs w:val="24"/>
          <w:lang w:val="en-US"/>
        </w:rPr>
        <w:t>φ</w:t>
      </w:r>
      <w:r w:rsidRPr="000C4E18">
        <w:rPr>
          <w:bCs/>
          <w:i/>
          <w:sz w:val="24"/>
          <w:szCs w:val="24"/>
        </w:rPr>
        <w:t>)</w:t>
      </w:r>
      <w:r w:rsidRPr="000C4E18">
        <w:rPr>
          <w:bCs/>
          <w:sz w:val="24"/>
          <w:szCs w:val="24"/>
        </w:rPr>
        <w:t>.</w:t>
      </w:r>
    </w:p>
    <w:p w:rsidR="000C4E18" w:rsidRPr="000C4E18" w:rsidRDefault="000C4E18" w:rsidP="000C4E18">
      <w:pPr>
        <w:ind w:firstLine="567"/>
        <w:jc w:val="both"/>
        <w:rPr>
          <w:bCs/>
          <w:sz w:val="24"/>
          <w:szCs w:val="24"/>
        </w:rPr>
      </w:pPr>
      <w:r w:rsidRPr="000C4E18">
        <w:rPr>
          <w:bCs/>
          <w:sz w:val="24"/>
          <w:szCs w:val="24"/>
        </w:rPr>
        <w:t xml:space="preserve">Такие токи  устанавливаются лишь через некоторое время после включения цепи или после изменения ее параметров и могут существовать все время, пока в ней приложено напряжение и параметры остаются неизменными. Эти токи называются </w:t>
      </w:r>
      <w:r w:rsidRPr="000C4E18">
        <w:rPr>
          <w:bCs/>
          <w:i/>
          <w:sz w:val="24"/>
          <w:szCs w:val="24"/>
        </w:rPr>
        <w:t>установившимися токами</w:t>
      </w:r>
      <w:r w:rsidRPr="000C4E18">
        <w:rPr>
          <w:bCs/>
          <w:sz w:val="24"/>
          <w:szCs w:val="24"/>
        </w:rPr>
        <w:t xml:space="preserve">, а соответствующие напряжения на отдельных участках цепи – </w:t>
      </w:r>
      <w:r w:rsidRPr="000C4E18">
        <w:rPr>
          <w:bCs/>
          <w:i/>
          <w:sz w:val="24"/>
          <w:szCs w:val="24"/>
        </w:rPr>
        <w:t>установившимися напряжениями.</w:t>
      </w:r>
    </w:p>
    <w:p w:rsidR="000C4E18" w:rsidRPr="000C4E18" w:rsidRDefault="000C4E18" w:rsidP="000C4E18">
      <w:pPr>
        <w:pStyle w:val="8"/>
        <w:ind w:firstLine="567"/>
        <w:jc w:val="both"/>
        <w:rPr>
          <w:bCs/>
          <w:szCs w:val="24"/>
        </w:rPr>
      </w:pPr>
      <w:r w:rsidRPr="000C4E18">
        <w:rPr>
          <w:bCs/>
          <w:noProof/>
          <w:szCs w:val="24"/>
        </w:rPr>
        <w:pict>
          <v:group id="_x0000_s5574" style="position:absolute;left:0;text-align:left;margin-left:202.05pt;margin-top:56.55pt;width:261pt;height:146.25pt;z-index:251864064" coordorigin="5841,7699" coordsize="5220,2925">
            <v:group id="_x0000_s5575" style="position:absolute;left:5991;top:7699;width:4140;height:1845" coordorigin="5991,7699" coordsize="4140,1845">
              <v:line id="_x0000_s5576" style="position:absolute" from="8526,8209" to="9066,8209"/>
              <v:shape id="_x0000_s5577" type="#_x0000_t202" style="position:absolute;left:7221;top:7699;width:540;height:540" filled="f" stroked="f">
                <v:textbox style="mso-next-textbox:#_x0000_s5577">
                  <w:txbxContent>
                    <w:p w:rsidR="000C4E18" w:rsidRPr="004655BA" w:rsidRDefault="000C4E18" w:rsidP="000C4E18">
                      <w:r w:rsidRPr="004655BA">
                        <w:rPr>
                          <w:lang w:val="en-US"/>
                        </w:rPr>
                        <w:t>R</w:t>
                      </w:r>
                      <w:r w:rsidRPr="004655BA">
                        <w:rPr>
                          <w:vertAlign w:val="subscript"/>
                        </w:rPr>
                        <w:t>1</w:t>
                      </w:r>
                    </w:p>
                  </w:txbxContent>
                </v:textbox>
              </v:shape>
              <v:group id="_x0000_s5578" style="position:absolute;left:9073;top:8074;width:623;height:158" coordorigin="3655,12339" coordsize="623,158">
                <v:shape id="_x0000_s5579" type="#_x0000_t19" style="position:absolute;left:3681;top:12313;width:151;height:204;rotation:-5978002fd" coordsize="24908,43200" adj="-6358851,6475660,3308" path="wr-18292,,24908,43200,665,162,,42945nfewr-18292,,24908,43200,665,162,,42945l3308,21600nsxe">
                  <v:path o:connectlocs="665,162;0,42945;3308,21600"/>
                </v:shape>
                <v:shape id="_x0000_s5580" type="#_x0000_t19" style="position:absolute;left:3892;top:12313;width:150;height:204;rotation:-5978002fd" coordsize="24908,43200" adj=",6475660,3308" path="wr-18292,,24908,43200,3308,,,42945nfewr-18292,,24908,43200,3308,,,42945l3308,21600nsxe">
                  <v:path o:connectlocs="3308,0;0,42945;3308,21600"/>
                </v:shape>
                <v:shape id="_x0000_s5581" type="#_x0000_t19" style="position:absolute;left:4100;top:12318;width:154;height:203;rotation:-5978002fd" coordsize="25513,43200" adj="-6582246,6475660,3913" path="wr-17687,,25513,43200,,357,605,42945nfewr-17687,,25513,43200,,357,605,42945l3913,21600nsxe">
                  <v:path o:connectlocs="0,357;605,42945;3913,21600"/>
                </v:shape>
              </v:group>
              <v:rect id="_x0000_s5582" style="position:absolute;left:7206;top:8089;width:476;height:238"/>
              <v:line id="_x0000_s5583" style="position:absolute" from="6531,8209" to="7183,8209"/>
              <v:line id="_x0000_s5584" style="position:absolute" from="7716,8209" to="8256,8209"/>
              <v:line id="_x0000_s5585" style="position:absolute;rotation:-90" from="6741,8494" to="7281,8494"/>
              <v:line id="_x0000_s5586" style="position:absolute" from="9732,8209" to="10101,8209"/>
              <v:line id="_x0000_s5587" style="position:absolute" from="10116,8209" to="10116,9469"/>
              <v:line id="_x0000_s5588" style="position:absolute" from="6531,9484" to="10131,9484"/>
              <v:oval id="_x0000_s5589" style="position:absolute;left:6381;top:8149;width:125;height:125"/>
              <v:oval id="_x0000_s5590" style="position:absolute;left:6396;top:9419;width:125;height:125"/>
              <v:line id="_x0000_s5591" style="position:absolute" from="6516,8209" to="6876,8209">
                <v:stroke endarrow="block"/>
              </v:line>
              <v:shape id="_x0000_s5592" type="#_x0000_t202" style="position:absolute;left:9126;top:7699;width:540;height:540" filled="f" stroked="f">
                <v:textbox style="mso-next-textbox:#_x0000_s5592">
                  <w:txbxContent>
                    <w:p w:rsidR="000C4E18" w:rsidRPr="00F0424C" w:rsidRDefault="000C4E18" w:rsidP="000C4E18">
                      <w:pPr>
                        <w:rPr>
                          <w:lang w:val="en-US"/>
                        </w:rPr>
                      </w:pPr>
                      <w:r w:rsidRPr="00F0424C">
                        <w:rPr>
                          <w:lang w:val="en-US"/>
                        </w:rPr>
                        <w:t>L</w:t>
                      </w:r>
                    </w:p>
                  </w:txbxContent>
                </v:textbox>
              </v:shape>
              <v:shape id="_x0000_s5593" type="#_x0000_t202" style="position:absolute;left:7281;top:8704;width:540;height:540" filled="f" stroked="f">
                <v:textbox style="mso-next-textbox:#_x0000_s5593">
                  <w:txbxContent>
                    <w:p w:rsidR="000C4E18" w:rsidRPr="004655BA" w:rsidRDefault="000C4E18" w:rsidP="000C4E18">
                      <w:r w:rsidRPr="004655BA">
                        <w:t>В</w:t>
                      </w:r>
                    </w:p>
                  </w:txbxContent>
                </v:textbox>
              </v:shape>
              <v:shape id="_x0000_s5594" type="#_x0000_t202" style="position:absolute;left:6021;top:8614;width:540;height:540" filled="f" stroked="f">
                <v:textbox style="mso-next-textbox:#_x0000_s5594">
                  <w:txbxContent>
                    <w:p w:rsidR="000C4E18" w:rsidRPr="004655BA" w:rsidRDefault="000C4E18" w:rsidP="000C4E18">
                      <w:pPr>
                        <w:rPr>
                          <w:lang w:val="en-US"/>
                        </w:rPr>
                      </w:pPr>
                      <w:r w:rsidRPr="004655BA">
                        <w:rPr>
                          <w:lang w:val="en-US"/>
                        </w:rPr>
                        <w:t>U</w:t>
                      </w:r>
                    </w:p>
                  </w:txbxContent>
                </v:textbox>
              </v:shape>
              <v:line id="_x0000_s5595" style="position:absolute" from="6426,8449" to="6426,9169">
                <v:stroke endarrow="block"/>
              </v:line>
              <v:shape id="_x0000_s5596" type="#_x0000_t202" style="position:absolute;left:6741;top:7834;width:540;height:540" filled="f" stroked="f">
                <v:textbox style="mso-next-textbox:#_x0000_s5596">
                  <w:txbxContent>
                    <w:p w:rsidR="000C4E18" w:rsidRPr="00F0424C" w:rsidRDefault="000C4E18" w:rsidP="000C4E18">
                      <w:pPr>
                        <w:rPr>
                          <w:lang w:val="en-US"/>
                        </w:rPr>
                      </w:pPr>
                      <w:r w:rsidRPr="00F0424C">
                        <w:rPr>
                          <w:lang w:val="en-US"/>
                        </w:rPr>
                        <w:t>I</w:t>
                      </w:r>
                    </w:p>
                  </w:txbxContent>
                </v:textbox>
              </v:shape>
              <v:rect id="_x0000_s5597" style="position:absolute;left:8181;top:8104;width:476;height:238"/>
              <v:line id="_x0000_s5598" style="position:absolute;rotation:-90" from="7701,8479" to="8241,8479"/>
              <v:line id="_x0000_s5599" style="position:absolute" from="7011,8779" to="7380,8779"/>
              <v:line id="_x0000_s5600" style="position:absolute" from="7602,8764" to="7971,8764"/>
              <v:line id="_x0000_s5601" style="position:absolute;rotation:-2928143fd" from="7341,8689" to="7596,8689"/>
              <v:shape id="_x0000_s5602" type="#_x0000_t202" style="position:absolute;left:8076;top:7729;width:540;height:540" filled="f" stroked="f">
                <v:textbox style="mso-next-textbox:#_x0000_s5602">
                  <w:txbxContent>
                    <w:p w:rsidR="000C4E18" w:rsidRPr="004655BA" w:rsidRDefault="000C4E18" w:rsidP="000C4E18">
                      <w:r w:rsidRPr="004655BA">
                        <w:rPr>
                          <w:lang w:val="en-US"/>
                        </w:rPr>
                        <w:t>R</w:t>
                      </w:r>
                      <w:r>
                        <w:rPr>
                          <w:vertAlign w:val="subscript"/>
                        </w:rPr>
                        <w:t>2</w:t>
                      </w:r>
                    </w:p>
                  </w:txbxContent>
                </v:textbox>
              </v:shape>
              <v:shape id="_x0000_s5603" type="#_x0000_t202" style="position:absolute;left:5991;top:7969;width:540;height:540" filled="f" stroked="f">
                <v:textbox style="mso-next-textbox:#_x0000_s5603">
                  <w:txbxContent>
                    <w:p w:rsidR="000C4E18" w:rsidRPr="004655BA" w:rsidRDefault="000C4E18" w:rsidP="000C4E18">
                      <w:r w:rsidRPr="004655BA">
                        <w:t>+</w:t>
                      </w:r>
                    </w:p>
                  </w:txbxContent>
                </v:textbox>
              </v:shape>
            </v:group>
            <v:shape id="_x0000_s5604" type="#_x0000_t202" style="position:absolute;left:6021;top:9244;width:540;height:540" filled="f" stroked="f">
              <v:textbox style="mso-next-textbox:#_x0000_s5604">
                <w:txbxContent>
                  <w:p w:rsidR="000C4E18" w:rsidRPr="004655BA" w:rsidRDefault="000C4E18" w:rsidP="000C4E18">
                    <w:r>
                      <w:t>–</w:t>
                    </w:r>
                  </w:p>
                </w:txbxContent>
              </v:textbox>
            </v:shape>
            <v:shape id="_x0000_s5605" type="#_x0000_t202" style="position:absolute;left:5841;top:9544;width:5220;height:1080" filled="f" stroked="f" strokecolor="blue">
              <v:textbox style="mso-next-textbox:#_x0000_s5605">
                <w:txbxContent>
                  <w:p w:rsidR="000C4E18" w:rsidRPr="000C4E18" w:rsidRDefault="000C4E18" w:rsidP="000C4E18">
                    <w:pPr>
                      <w:jc w:val="center"/>
                      <w:rPr>
                        <w:color w:val="0000FF"/>
                      </w:rPr>
                    </w:pPr>
                    <w:r w:rsidRPr="000C4E18">
                      <w:rPr>
                        <w:color w:val="0000FF"/>
                      </w:rPr>
                      <w:t xml:space="preserve">Рис.9.1. Схема для анализа </w:t>
                    </w:r>
                    <w:proofErr w:type="gramStart"/>
                    <w:r w:rsidRPr="000C4E18">
                      <w:rPr>
                        <w:color w:val="0000FF"/>
                      </w:rPr>
                      <w:t>влияния изменения параметров цепи постоянного</w:t>
                    </w:r>
                    <w:r w:rsidRPr="00823DBE">
                      <w:rPr>
                        <w:color w:val="0000FF"/>
                        <w:sz w:val="28"/>
                        <w:szCs w:val="28"/>
                      </w:rPr>
                      <w:t xml:space="preserve"> </w:t>
                    </w:r>
                    <w:r w:rsidRPr="000C4E18">
                      <w:rPr>
                        <w:color w:val="0000FF"/>
                      </w:rPr>
                      <w:t>тока</w:t>
                    </w:r>
                    <w:proofErr w:type="gramEnd"/>
                    <w:r w:rsidRPr="000C4E18">
                      <w:rPr>
                        <w:color w:val="0000FF"/>
                      </w:rPr>
                      <w:t xml:space="preserve"> на процесс установления тока</w:t>
                    </w:r>
                  </w:p>
                </w:txbxContent>
              </v:textbox>
            </v:shape>
          </v:group>
        </w:pict>
      </w:r>
      <w:r w:rsidRPr="000C4E18">
        <w:rPr>
          <w:bCs/>
          <w:szCs w:val="24"/>
        </w:rPr>
        <w:t xml:space="preserve"> Каждому установившемуся режиму электрической цепи соответствует строго определенное энергетическое состояние, т.е. определенные значения энергии электрического поля конденсатора и магнитного поля инлуктивной катушки: </w:t>
      </w:r>
      <w:r w:rsidRPr="000C4E18">
        <w:rPr>
          <w:bCs/>
          <w:position w:val="-10"/>
          <w:szCs w:val="24"/>
        </w:rPr>
        <w:object w:dxaOrig="180" w:dyaOrig="340">
          <v:shape id="_x0000_i1590" type="#_x0000_t75" style="width:8.25pt;height:16.5pt" o:ole="" fillcolor="window">
            <v:imagedata r:id="rId132" o:title=""/>
          </v:shape>
          <o:OLEObject Type="Embed" ProgID="Equation.3" ShapeID="_x0000_i1590" DrawAspect="Content" ObjectID="_1534059483" r:id="rId1207"/>
        </w:object>
      </w:r>
    </w:p>
    <w:p w:rsidR="000C4E18" w:rsidRPr="000C4E18" w:rsidRDefault="000C4E18" w:rsidP="000C4E18">
      <w:pPr>
        <w:pStyle w:val="8"/>
        <w:ind w:firstLine="567"/>
        <w:rPr>
          <w:b/>
          <w:bCs/>
          <w:szCs w:val="24"/>
        </w:rPr>
      </w:pPr>
      <w:r w:rsidRPr="000C4E18">
        <w:rPr>
          <w:b/>
          <w:bCs/>
          <w:szCs w:val="24"/>
        </w:rPr>
        <w:t xml:space="preserve">  </w:t>
      </w:r>
      <w:r w:rsidRPr="000C4E18">
        <w:rPr>
          <w:b/>
          <w:bCs/>
          <w:position w:val="-24"/>
          <w:szCs w:val="24"/>
          <w:lang w:val="en-US"/>
        </w:rPr>
        <w:object w:dxaOrig="1140" w:dyaOrig="660">
          <v:shape id="_x0000_i1591" type="#_x0000_t75" style="width:57.75pt;height:33pt" o:ole="" fillcolor="window">
            <v:imagedata r:id="rId1208" o:title=""/>
          </v:shape>
          <o:OLEObject Type="Embed" ProgID="Equation.3" ShapeID="_x0000_i1591" DrawAspect="Content" ObjectID="_1534059484" r:id="rId1209"/>
        </w:object>
      </w:r>
      <w:r w:rsidRPr="000C4E18">
        <w:rPr>
          <w:b/>
          <w:bCs/>
          <w:szCs w:val="24"/>
        </w:rPr>
        <w:t xml:space="preserve">                </w:t>
      </w:r>
      <w:r w:rsidRPr="000C4E18">
        <w:rPr>
          <w:b/>
          <w:bCs/>
          <w:position w:val="-24"/>
          <w:szCs w:val="24"/>
          <w:lang w:val="en-US"/>
        </w:rPr>
        <w:object w:dxaOrig="1060" w:dyaOrig="660">
          <v:shape id="_x0000_i1592" type="#_x0000_t75" style="width:54pt;height:33pt" o:ole="" fillcolor="window">
            <v:imagedata r:id="rId1210" o:title=""/>
          </v:shape>
          <o:OLEObject Type="Embed" ProgID="Equation.3" ShapeID="_x0000_i1592" DrawAspect="Content" ObjectID="_1534059485" r:id="rId1211"/>
        </w:object>
      </w:r>
    </w:p>
    <w:p w:rsidR="000C4E18" w:rsidRPr="000C4E18" w:rsidRDefault="000C4E18" w:rsidP="000C4E18">
      <w:pPr>
        <w:ind w:firstLine="567"/>
        <w:rPr>
          <w:bCs/>
          <w:sz w:val="24"/>
          <w:szCs w:val="24"/>
        </w:rPr>
      </w:pPr>
    </w:p>
    <w:p w:rsidR="000C4E18" w:rsidRPr="000C4E18" w:rsidRDefault="000C4E18" w:rsidP="000C4E18">
      <w:pPr>
        <w:ind w:firstLine="567"/>
        <w:rPr>
          <w:bCs/>
          <w:sz w:val="24"/>
          <w:szCs w:val="24"/>
        </w:rPr>
      </w:pPr>
    </w:p>
    <w:p w:rsidR="000C4E18" w:rsidRPr="000C4E18" w:rsidRDefault="000C4E18" w:rsidP="000C4E18">
      <w:pPr>
        <w:ind w:firstLine="567"/>
        <w:rPr>
          <w:bCs/>
          <w:sz w:val="24"/>
          <w:szCs w:val="24"/>
        </w:rPr>
      </w:pPr>
    </w:p>
    <w:p w:rsidR="000C4E18" w:rsidRPr="000C4E18" w:rsidRDefault="000C4E18" w:rsidP="000C4E18">
      <w:pPr>
        <w:ind w:firstLine="567"/>
        <w:rPr>
          <w:bCs/>
          <w:sz w:val="24"/>
          <w:szCs w:val="24"/>
        </w:rPr>
      </w:pPr>
    </w:p>
    <w:p w:rsidR="000C4E18" w:rsidRPr="000C4E18" w:rsidRDefault="000C4E18" w:rsidP="000C4E18">
      <w:pPr>
        <w:ind w:firstLine="567"/>
        <w:rPr>
          <w:bCs/>
          <w:sz w:val="24"/>
          <w:szCs w:val="24"/>
        </w:rPr>
      </w:pPr>
    </w:p>
    <w:p w:rsidR="000C4E18" w:rsidRPr="000C4E18" w:rsidRDefault="000C4E18" w:rsidP="000C4E18">
      <w:pPr>
        <w:ind w:firstLine="567"/>
        <w:rPr>
          <w:bCs/>
          <w:sz w:val="24"/>
          <w:szCs w:val="24"/>
        </w:rPr>
      </w:pPr>
    </w:p>
    <w:p w:rsidR="000C4E18" w:rsidRPr="000C4E18" w:rsidRDefault="000C4E18" w:rsidP="000C4E18">
      <w:pPr>
        <w:ind w:firstLine="567"/>
        <w:rPr>
          <w:bCs/>
          <w:sz w:val="24"/>
          <w:szCs w:val="24"/>
        </w:rPr>
      </w:pPr>
    </w:p>
    <w:p w:rsid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Любое изменение состояния электрической цепи (включение, отключение, изменение параметров цепи и т.п.) называется </w:t>
      </w:r>
      <w:r w:rsidRPr="000C4E18">
        <w:rPr>
          <w:i/>
          <w:sz w:val="24"/>
          <w:szCs w:val="24"/>
        </w:rPr>
        <w:t xml:space="preserve"> коммутацией</w:t>
      </w:r>
      <w:r w:rsidRPr="000C4E18">
        <w:rPr>
          <w:sz w:val="24"/>
          <w:szCs w:val="24"/>
        </w:rPr>
        <w:t xml:space="preserve">. Будем считать, что процесс коммутации осуществляется мгновенно. Энергетическое же  состояние цепи не может </w:t>
      </w:r>
      <w:proofErr w:type="gramStart"/>
      <w:r w:rsidRPr="000C4E18">
        <w:rPr>
          <w:sz w:val="24"/>
          <w:szCs w:val="24"/>
        </w:rPr>
        <w:t>изменятся</w:t>
      </w:r>
      <w:proofErr w:type="gramEnd"/>
      <w:r w:rsidRPr="000C4E18">
        <w:rPr>
          <w:sz w:val="24"/>
          <w:szCs w:val="24"/>
        </w:rPr>
        <w:t xml:space="preserve"> мгновенно.</w:t>
      </w:r>
    </w:p>
    <w:p w:rsidR="000C4E18" w:rsidRPr="000C4E18" w:rsidRDefault="000C4E18" w:rsidP="000C4E18">
      <w:pPr>
        <w:pStyle w:val="21"/>
        <w:spacing w:after="0" w:line="240" w:lineRule="auto"/>
        <w:ind w:firstLine="567"/>
        <w:jc w:val="both"/>
        <w:rPr>
          <w:bCs/>
          <w:sz w:val="24"/>
          <w:szCs w:val="24"/>
        </w:rPr>
      </w:pPr>
      <w:r w:rsidRPr="000C4E18">
        <w:rPr>
          <w:bCs/>
          <w:sz w:val="24"/>
          <w:szCs w:val="24"/>
        </w:rPr>
        <w:t>Пусть, например, в цепи (рис.9.1) при разомкнутом включателе</w:t>
      </w:r>
      <w:proofErr w:type="gramStart"/>
      <w:r w:rsidRPr="000C4E18">
        <w:rPr>
          <w:bCs/>
          <w:sz w:val="24"/>
          <w:szCs w:val="24"/>
        </w:rPr>
        <w:t xml:space="preserve"> </w:t>
      </w:r>
      <w:r w:rsidRPr="000C4E18">
        <w:rPr>
          <w:bCs/>
          <w:i/>
          <w:sz w:val="24"/>
          <w:szCs w:val="24"/>
        </w:rPr>
        <w:t>В</w:t>
      </w:r>
      <w:proofErr w:type="gramEnd"/>
      <w:r w:rsidRPr="000C4E18">
        <w:rPr>
          <w:bCs/>
          <w:sz w:val="24"/>
          <w:szCs w:val="24"/>
        </w:rPr>
        <w:t xml:space="preserve"> протекает установившийся ток </w:t>
      </w:r>
      <w:r w:rsidRPr="000C4E18">
        <w:rPr>
          <w:bCs/>
          <w:position w:val="-10"/>
          <w:sz w:val="24"/>
          <w:szCs w:val="24"/>
        </w:rPr>
        <w:object w:dxaOrig="1700" w:dyaOrig="340">
          <v:shape id="_x0000_i1593" type="#_x0000_t75" style="width:84.75pt;height:16.5pt" o:ole="" fillcolor="window">
            <v:imagedata r:id="rId1212" o:title=""/>
          </v:shape>
          <o:OLEObject Type="Embed" ProgID="Equation.3" ShapeID="_x0000_i1593" DrawAspect="Content" ObjectID="_1534059486" r:id="rId1213"/>
        </w:object>
      </w:r>
      <w:r w:rsidRPr="000C4E18">
        <w:rPr>
          <w:bCs/>
          <w:sz w:val="24"/>
          <w:szCs w:val="24"/>
        </w:rPr>
        <w:t xml:space="preserve">, определяемый только сопротивлением </w:t>
      </w:r>
      <w:r w:rsidRPr="000C4E18">
        <w:rPr>
          <w:bCs/>
          <w:i/>
          <w:sz w:val="24"/>
          <w:szCs w:val="24"/>
        </w:rPr>
        <w:t>R</w:t>
      </w:r>
      <w:r w:rsidRPr="000C4E18">
        <w:rPr>
          <w:bCs/>
          <w:sz w:val="24"/>
          <w:szCs w:val="24"/>
        </w:rPr>
        <w:t xml:space="preserve"> цепи. При замыкании включателя, т.е. при шунтировании резистора </w:t>
      </w:r>
      <w:r w:rsidRPr="000C4E18">
        <w:rPr>
          <w:bCs/>
          <w:i/>
          <w:sz w:val="24"/>
          <w:szCs w:val="24"/>
        </w:rPr>
        <w:t>R</w:t>
      </w:r>
      <w:r w:rsidRPr="000C4E18">
        <w:rPr>
          <w:bCs/>
          <w:i/>
          <w:sz w:val="24"/>
          <w:szCs w:val="24"/>
          <w:vertAlign w:val="subscript"/>
        </w:rPr>
        <w:t>1</w:t>
      </w:r>
      <w:r w:rsidRPr="000C4E18">
        <w:rPr>
          <w:bCs/>
          <w:sz w:val="24"/>
          <w:szCs w:val="24"/>
        </w:rPr>
        <w:t xml:space="preserve">, установившийся ток в цепи </w:t>
      </w:r>
      <w:r w:rsidRPr="000C4E18">
        <w:rPr>
          <w:bCs/>
          <w:position w:val="-10"/>
          <w:sz w:val="24"/>
          <w:szCs w:val="24"/>
          <w:vertAlign w:val="subscript"/>
        </w:rPr>
        <w:object w:dxaOrig="1380" w:dyaOrig="340">
          <v:shape id="_x0000_i1594" type="#_x0000_t75" style="width:69.75pt;height:16.5pt" o:ole="" fillcolor="window">
            <v:imagedata r:id="rId1214" o:title=""/>
          </v:shape>
          <o:OLEObject Type="Embed" ProgID="Equation.3" ShapeID="_x0000_i1594" DrawAspect="Content" ObjectID="_1534059487" r:id="rId1215"/>
        </w:object>
      </w:r>
    </w:p>
    <w:p w:rsidR="000C4E18" w:rsidRPr="000C4E18" w:rsidRDefault="000C4E18" w:rsidP="000C4E18">
      <w:pPr>
        <w:pStyle w:val="21"/>
        <w:spacing w:after="0" w:line="240" w:lineRule="auto"/>
        <w:ind w:firstLine="567"/>
        <w:jc w:val="both"/>
        <w:rPr>
          <w:bCs/>
          <w:sz w:val="24"/>
          <w:szCs w:val="24"/>
        </w:rPr>
      </w:pPr>
      <w:r w:rsidRPr="000C4E18">
        <w:rPr>
          <w:bCs/>
          <w:sz w:val="24"/>
          <w:szCs w:val="24"/>
        </w:rPr>
        <w:t xml:space="preserve">Если предположить, что ток в цепи изменяется мгновенно от  </w:t>
      </w:r>
      <w:r w:rsidRPr="000C4E18">
        <w:rPr>
          <w:bCs/>
          <w:i/>
          <w:sz w:val="24"/>
          <w:szCs w:val="24"/>
        </w:rPr>
        <w:t>I</w:t>
      </w:r>
      <w:r w:rsidRPr="000C4E18">
        <w:rPr>
          <w:bCs/>
          <w:i/>
          <w:sz w:val="24"/>
          <w:szCs w:val="24"/>
          <w:vertAlign w:val="subscript"/>
        </w:rPr>
        <w:t>1</w:t>
      </w:r>
      <w:r w:rsidRPr="000C4E18">
        <w:rPr>
          <w:bCs/>
          <w:sz w:val="24"/>
          <w:szCs w:val="24"/>
        </w:rPr>
        <w:t xml:space="preserve"> до </w:t>
      </w:r>
      <w:r w:rsidRPr="000C4E18">
        <w:rPr>
          <w:bCs/>
          <w:i/>
          <w:sz w:val="24"/>
          <w:szCs w:val="24"/>
        </w:rPr>
        <w:t>I</w:t>
      </w:r>
      <w:r w:rsidRPr="000C4E18">
        <w:rPr>
          <w:bCs/>
          <w:i/>
          <w:sz w:val="24"/>
          <w:szCs w:val="24"/>
          <w:vertAlign w:val="subscript"/>
        </w:rPr>
        <w:t>2</w:t>
      </w:r>
    </w:p>
    <w:p w:rsidR="000C4E18" w:rsidRPr="000C4E18" w:rsidRDefault="000C4E18" w:rsidP="000C4E18">
      <w:pPr>
        <w:pStyle w:val="21"/>
        <w:spacing w:after="0" w:line="240" w:lineRule="auto"/>
        <w:ind w:firstLine="567"/>
        <w:jc w:val="both"/>
        <w:rPr>
          <w:bCs/>
          <w:sz w:val="24"/>
          <w:szCs w:val="24"/>
        </w:rPr>
      </w:pPr>
      <w:r w:rsidRPr="000C4E18">
        <w:rPr>
          <w:bCs/>
          <w:sz w:val="24"/>
          <w:szCs w:val="24"/>
        </w:rPr>
        <w:t>То это будет означать, что в этот  момент времени  переменным током индуцируется э.д.с. самоиндукции</w:t>
      </w:r>
    </w:p>
    <w:p w:rsidR="000C4E18" w:rsidRPr="000C4E18" w:rsidRDefault="000C4E18" w:rsidP="000C4E18">
      <w:pPr>
        <w:pStyle w:val="21"/>
        <w:spacing w:after="0" w:line="240" w:lineRule="auto"/>
        <w:ind w:firstLine="567"/>
        <w:jc w:val="center"/>
        <w:rPr>
          <w:bCs/>
          <w:sz w:val="24"/>
          <w:szCs w:val="24"/>
        </w:rPr>
      </w:pPr>
      <w:r w:rsidRPr="000C4E18">
        <w:rPr>
          <w:bCs/>
          <w:position w:val="-10"/>
          <w:sz w:val="24"/>
          <w:szCs w:val="24"/>
        </w:rPr>
        <w:object w:dxaOrig="1740" w:dyaOrig="340">
          <v:shape id="_x0000_i1595" type="#_x0000_t75" style="width:86.25pt;height:16.5pt" o:ole="">
            <v:imagedata r:id="rId1216" o:title=""/>
          </v:shape>
          <o:OLEObject Type="Embed" ProgID="Equation.3" ShapeID="_x0000_i1595" DrawAspect="Content" ObjectID="_1534059488" r:id="rId1217"/>
        </w:object>
      </w:r>
    </w:p>
    <w:p w:rsidR="000C4E18" w:rsidRPr="000C4E18" w:rsidRDefault="000C4E18" w:rsidP="000C4E18">
      <w:pPr>
        <w:pStyle w:val="21"/>
        <w:spacing w:after="0" w:line="240" w:lineRule="auto"/>
        <w:ind w:firstLine="567"/>
        <w:jc w:val="both"/>
        <w:rPr>
          <w:bCs/>
          <w:sz w:val="24"/>
          <w:szCs w:val="24"/>
        </w:rPr>
      </w:pPr>
      <w:r w:rsidRPr="000C4E18">
        <w:rPr>
          <w:bCs/>
          <w:sz w:val="24"/>
          <w:szCs w:val="24"/>
        </w:rPr>
        <w:lastRenderedPageBreak/>
        <w:t xml:space="preserve">Но любая э.д.с. самоиндукции препятствует изменению тока в цепи. Поэтому предположение о мгновенном изменении тока  в  цепи неверно. В этом случае, когда </w:t>
      </w:r>
      <w:r w:rsidRPr="000C4E18">
        <w:rPr>
          <w:bCs/>
          <w:i/>
          <w:sz w:val="24"/>
          <w:szCs w:val="24"/>
        </w:rPr>
        <w:t>L=0</w:t>
      </w:r>
      <w:r w:rsidRPr="000C4E18">
        <w:rPr>
          <w:bCs/>
          <w:sz w:val="24"/>
          <w:szCs w:val="24"/>
        </w:rPr>
        <w:t>, можно рассматривать изменение тока как   мгновенное.</w:t>
      </w:r>
    </w:p>
    <w:p w:rsidR="000C4E18" w:rsidRPr="000C4E18" w:rsidRDefault="000C4E18" w:rsidP="000C4E18">
      <w:pPr>
        <w:pStyle w:val="21"/>
        <w:spacing w:after="0" w:line="240" w:lineRule="auto"/>
        <w:ind w:firstLine="567"/>
        <w:jc w:val="both"/>
        <w:rPr>
          <w:bCs/>
          <w:sz w:val="24"/>
          <w:szCs w:val="24"/>
        </w:rPr>
      </w:pPr>
      <w:r w:rsidRPr="000C4E18">
        <w:rPr>
          <w:bCs/>
          <w:sz w:val="24"/>
          <w:szCs w:val="24"/>
        </w:rPr>
        <w:t xml:space="preserve">Таким образом, </w:t>
      </w:r>
      <w:r w:rsidRPr="000C4E18">
        <w:rPr>
          <w:bCs/>
          <w:i/>
          <w:sz w:val="24"/>
          <w:szCs w:val="24"/>
        </w:rPr>
        <w:t xml:space="preserve">ток в цепи с индуктивностью не может </w:t>
      </w:r>
      <w:proofErr w:type="gramStart"/>
      <w:r w:rsidRPr="000C4E18">
        <w:rPr>
          <w:bCs/>
          <w:i/>
          <w:sz w:val="24"/>
          <w:szCs w:val="24"/>
        </w:rPr>
        <w:t>изменятся</w:t>
      </w:r>
      <w:proofErr w:type="gramEnd"/>
      <w:r w:rsidRPr="000C4E18">
        <w:rPr>
          <w:bCs/>
          <w:i/>
          <w:sz w:val="24"/>
          <w:szCs w:val="24"/>
        </w:rPr>
        <w:t xml:space="preserve"> скачком.</w:t>
      </w:r>
      <w:r w:rsidRPr="000C4E18">
        <w:rPr>
          <w:bCs/>
          <w:sz w:val="24"/>
          <w:szCs w:val="24"/>
        </w:rPr>
        <w:t xml:space="preserve"> В этом заключается  </w:t>
      </w:r>
      <w:r w:rsidRPr="000C4E18">
        <w:rPr>
          <w:bCs/>
          <w:i/>
          <w:sz w:val="24"/>
          <w:szCs w:val="24"/>
        </w:rPr>
        <w:t>первый закон коммутации</w:t>
      </w:r>
      <w:r w:rsidRPr="000C4E18">
        <w:rPr>
          <w:bCs/>
          <w:sz w:val="24"/>
          <w:szCs w:val="24"/>
        </w:rPr>
        <w:t>.</w:t>
      </w:r>
    </w:p>
    <w:p w:rsidR="000C4E18" w:rsidRPr="000C4E18" w:rsidRDefault="000C4E18" w:rsidP="000C4E18">
      <w:pPr>
        <w:pStyle w:val="21"/>
        <w:spacing w:after="0" w:line="240" w:lineRule="auto"/>
        <w:ind w:firstLine="567"/>
        <w:jc w:val="both"/>
        <w:rPr>
          <w:bCs/>
          <w:sz w:val="24"/>
          <w:szCs w:val="24"/>
        </w:rPr>
      </w:pPr>
      <w:r w:rsidRPr="000C4E18">
        <w:rPr>
          <w:bCs/>
          <w:sz w:val="24"/>
          <w:szCs w:val="24"/>
        </w:rPr>
        <w:t xml:space="preserve">Согласно </w:t>
      </w:r>
      <w:r w:rsidRPr="000C4E18">
        <w:rPr>
          <w:bCs/>
          <w:i/>
          <w:sz w:val="24"/>
          <w:szCs w:val="24"/>
        </w:rPr>
        <w:t>второму закону коммутации</w:t>
      </w:r>
      <w:r w:rsidRPr="000C4E18">
        <w:rPr>
          <w:bCs/>
          <w:sz w:val="24"/>
          <w:szCs w:val="24"/>
        </w:rPr>
        <w:t>,</w:t>
      </w:r>
      <w:r w:rsidRPr="000C4E18">
        <w:rPr>
          <w:bCs/>
          <w:i/>
          <w:sz w:val="24"/>
          <w:szCs w:val="24"/>
        </w:rPr>
        <w:t xml:space="preserve"> напряжение на зажимах конденсатора или другого  емкостного элемента не может </w:t>
      </w:r>
      <w:proofErr w:type="gramStart"/>
      <w:r w:rsidRPr="000C4E18">
        <w:rPr>
          <w:bCs/>
          <w:i/>
          <w:sz w:val="24"/>
          <w:szCs w:val="24"/>
        </w:rPr>
        <w:t>изменятся</w:t>
      </w:r>
      <w:proofErr w:type="gramEnd"/>
      <w:r w:rsidRPr="000C4E18">
        <w:rPr>
          <w:bCs/>
          <w:i/>
          <w:sz w:val="24"/>
          <w:szCs w:val="24"/>
        </w:rPr>
        <w:t xml:space="preserve"> скачком</w:t>
      </w:r>
      <w:r w:rsidRPr="000C4E18">
        <w:rPr>
          <w:bCs/>
          <w:sz w:val="24"/>
          <w:szCs w:val="24"/>
        </w:rPr>
        <w:t xml:space="preserve">. </w:t>
      </w:r>
    </w:p>
    <w:p w:rsidR="000C4E18" w:rsidRPr="000C4E18" w:rsidRDefault="000C4E18" w:rsidP="000C4E18">
      <w:pPr>
        <w:pStyle w:val="21"/>
        <w:spacing w:after="0" w:line="240" w:lineRule="auto"/>
        <w:ind w:firstLine="567"/>
        <w:jc w:val="both"/>
        <w:rPr>
          <w:bCs/>
          <w:sz w:val="24"/>
          <w:szCs w:val="24"/>
        </w:rPr>
      </w:pPr>
      <w:r w:rsidRPr="000C4E18">
        <w:rPr>
          <w:bCs/>
          <w:sz w:val="24"/>
          <w:szCs w:val="24"/>
        </w:rPr>
        <w:t xml:space="preserve">Индуктивные и емкостные элементы являются инерционными,  вследствие чего для изменения энергетического состояния электрической цепи требуется некоторый промежуток времени, в течение которого происходит </w:t>
      </w:r>
      <w:r w:rsidRPr="000C4E18">
        <w:rPr>
          <w:b/>
          <w:bCs/>
          <w:i/>
          <w:sz w:val="24"/>
          <w:szCs w:val="24"/>
        </w:rPr>
        <w:t>переходный процесс</w:t>
      </w:r>
      <w:r w:rsidRPr="000C4E18">
        <w:rPr>
          <w:bCs/>
          <w:sz w:val="24"/>
          <w:szCs w:val="24"/>
        </w:rPr>
        <w:t xml:space="preserve">. Длительность переходного процесса зависит от параметров цепи. Хотя такой процесс обычно длится несколько секунд или даже доли секунды, токи и напряжения в это время на отдельных участках цепи могут достигать больших значений, иногда опасных для электроустановок. Поэтому нужно уметь рассчитывать токи и напряжения переходных процессов и на основании этих расчётов разрабатывать меры защиты электрической цепи.  </w:t>
      </w:r>
    </w:p>
    <w:p w:rsidR="000C4E18" w:rsidRPr="000C4E18" w:rsidRDefault="000C4E18" w:rsidP="000C4E18">
      <w:pPr>
        <w:ind w:firstLine="567"/>
        <w:jc w:val="both"/>
        <w:rPr>
          <w:bCs/>
          <w:sz w:val="24"/>
          <w:szCs w:val="24"/>
        </w:rPr>
      </w:pPr>
      <w:r w:rsidRPr="000C4E18">
        <w:rPr>
          <w:bCs/>
          <w:sz w:val="24"/>
          <w:szCs w:val="24"/>
        </w:rPr>
        <w:t xml:space="preserve">Как любой динамический процесс в материальных системах, так и переходный процесс в электрических цепях описывается линейным дифференциальным уравнением. Режим линейных электрических цепей с постоянными пара метрами </w:t>
      </w:r>
      <w:r w:rsidRPr="000C4E18">
        <w:rPr>
          <w:bCs/>
          <w:i/>
          <w:sz w:val="24"/>
          <w:szCs w:val="24"/>
          <w:lang w:val="en-US"/>
        </w:rPr>
        <w:t>R</w:t>
      </w:r>
      <w:r w:rsidRPr="000C4E18">
        <w:rPr>
          <w:bCs/>
          <w:i/>
          <w:sz w:val="24"/>
          <w:szCs w:val="24"/>
        </w:rPr>
        <w:t xml:space="preserve">, </w:t>
      </w:r>
      <w:r w:rsidRPr="000C4E18">
        <w:rPr>
          <w:bCs/>
          <w:i/>
          <w:sz w:val="24"/>
          <w:szCs w:val="24"/>
          <w:lang w:val="en-US"/>
        </w:rPr>
        <w:t>L</w:t>
      </w:r>
      <w:r w:rsidRPr="000C4E18">
        <w:rPr>
          <w:bCs/>
          <w:sz w:val="24"/>
          <w:szCs w:val="24"/>
        </w:rPr>
        <w:t xml:space="preserve"> и</w:t>
      </w:r>
      <w:r w:rsidRPr="000C4E18">
        <w:rPr>
          <w:b/>
          <w:bCs/>
          <w:sz w:val="24"/>
          <w:szCs w:val="24"/>
        </w:rPr>
        <w:t xml:space="preserve"> </w:t>
      </w:r>
      <w:r w:rsidRPr="000C4E18">
        <w:rPr>
          <w:bCs/>
          <w:sz w:val="24"/>
          <w:szCs w:val="24"/>
          <w:lang w:val="en-US"/>
        </w:rPr>
        <w:t>C</w:t>
      </w:r>
      <w:r w:rsidRPr="000C4E18">
        <w:rPr>
          <w:bCs/>
          <w:sz w:val="24"/>
          <w:szCs w:val="24"/>
        </w:rPr>
        <w:t xml:space="preserve"> описывается линейным дифференциальным уравнением с постоянными коэффициентами. Так, режим цепи синусоидального тока при последовательном соединении </w:t>
      </w:r>
      <w:r w:rsidRPr="000C4E18">
        <w:rPr>
          <w:bCs/>
          <w:i/>
          <w:sz w:val="24"/>
          <w:szCs w:val="24"/>
          <w:lang w:val="en-US"/>
        </w:rPr>
        <w:t>R</w:t>
      </w:r>
      <w:r w:rsidRPr="000C4E18">
        <w:rPr>
          <w:bCs/>
          <w:i/>
          <w:sz w:val="24"/>
          <w:szCs w:val="24"/>
        </w:rPr>
        <w:t xml:space="preserve">, </w:t>
      </w:r>
      <w:r w:rsidRPr="000C4E18">
        <w:rPr>
          <w:bCs/>
          <w:i/>
          <w:sz w:val="24"/>
          <w:szCs w:val="24"/>
          <w:lang w:val="en-US"/>
        </w:rPr>
        <w:t>L</w:t>
      </w:r>
      <w:r w:rsidRPr="000C4E18">
        <w:rPr>
          <w:bCs/>
          <w:sz w:val="24"/>
          <w:szCs w:val="24"/>
        </w:rPr>
        <w:t xml:space="preserve"> и </w:t>
      </w:r>
      <w:r w:rsidRPr="000C4E18">
        <w:rPr>
          <w:bCs/>
          <w:i/>
          <w:sz w:val="24"/>
          <w:szCs w:val="24"/>
          <w:lang w:val="en-US"/>
        </w:rPr>
        <w:t>C</w:t>
      </w:r>
      <w:r w:rsidRPr="000C4E18">
        <w:rPr>
          <w:bCs/>
          <w:sz w:val="24"/>
          <w:szCs w:val="24"/>
        </w:rPr>
        <w:t xml:space="preserve"> и напряжении источника питания  </w:t>
      </w:r>
      <w:r w:rsidRPr="000C4E18">
        <w:rPr>
          <w:bCs/>
          <w:i/>
          <w:sz w:val="24"/>
          <w:szCs w:val="24"/>
          <w:lang w:val="en-US"/>
        </w:rPr>
        <w:t>u</w:t>
      </w:r>
      <w:r w:rsidRPr="000C4E18">
        <w:rPr>
          <w:bCs/>
          <w:i/>
          <w:sz w:val="24"/>
          <w:szCs w:val="24"/>
        </w:rPr>
        <w:t>=</w:t>
      </w:r>
      <w:r w:rsidRPr="000C4E18">
        <w:rPr>
          <w:bCs/>
          <w:i/>
          <w:sz w:val="24"/>
          <w:szCs w:val="24"/>
          <w:lang w:val="en-US"/>
        </w:rPr>
        <w:t>U</w:t>
      </w:r>
      <w:r w:rsidRPr="000C4E18">
        <w:rPr>
          <w:bCs/>
          <w:i/>
          <w:sz w:val="24"/>
          <w:szCs w:val="24"/>
          <w:vertAlign w:val="subscript"/>
          <w:lang w:val="en-US"/>
        </w:rPr>
        <w:t>m</w:t>
      </w:r>
      <w:r w:rsidRPr="000C4E18">
        <w:rPr>
          <w:bCs/>
          <w:i/>
          <w:sz w:val="24"/>
          <w:szCs w:val="24"/>
          <w:lang w:val="en-US"/>
        </w:rPr>
        <w:t>sinωt</w:t>
      </w:r>
      <w:r w:rsidRPr="000C4E18">
        <w:rPr>
          <w:bCs/>
          <w:i/>
          <w:sz w:val="24"/>
          <w:szCs w:val="24"/>
        </w:rPr>
        <w:t xml:space="preserve">  </w:t>
      </w:r>
      <w:r w:rsidRPr="000C4E18">
        <w:rPr>
          <w:bCs/>
          <w:sz w:val="24"/>
          <w:szCs w:val="24"/>
        </w:rPr>
        <w:t xml:space="preserve">  описывается уравнением </w:t>
      </w:r>
    </w:p>
    <w:p w:rsidR="000C4E18" w:rsidRPr="000C4E18" w:rsidRDefault="000C4E18" w:rsidP="000C4E18">
      <w:pPr>
        <w:ind w:firstLine="567"/>
        <w:jc w:val="center"/>
        <w:rPr>
          <w:bCs/>
          <w:sz w:val="24"/>
          <w:szCs w:val="24"/>
        </w:rPr>
      </w:pPr>
      <w:r w:rsidRPr="000C4E18">
        <w:rPr>
          <w:bCs/>
          <w:position w:val="-24"/>
          <w:sz w:val="24"/>
          <w:szCs w:val="24"/>
          <w:lang w:val="en-US"/>
        </w:rPr>
        <w:object w:dxaOrig="960" w:dyaOrig="620">
          <v:shape id="_x0000_i1596" type="#_x0000_t75" style="width:47.25pt;height:30.75pt" o:ole="" fillcolor="window">
            <v:imagedata r:id="rId1218" o:title=""/>
          </v:shape>
          <o:OLEObject Type="Embed" ProgID="Equation.3" ShapeID="_x0000_i1596" DrawAspect="Content" ObjectID="_1534059489" r:id="rId1219"/>
        </w:object>
      </w:r>
      <w:r w:rsidRPr="000C4E18">
        <w:rPr>
          <w:bCs/>
          <w:position w:val="-24"/>
          <w:sz w:val="24"/>
          <w:szCs w:val="24"/>
          <w:lang w:val="en-US"/>
        </w:rPr>
        <w:object w:dxaOrig="780" w:dyaOrig="620">
          <v:shape id="_x0000_i1597" type="#_x0000_t75" style="width:39pt;height:30.75pt" o:ole="" fillcolor="window">
            <v:imagedata r:id="rId1220" o:title=""/>
          </v:shape>
          <o:OLEObject Type="Embed" ProgID="Equation.3" ShapeID="_x0000_i1597" DrawAspect="Content" ObjectID="_1534059490" r:id="rId1221"/>
        </w:object>
      </w:r>
      <w:r w:rsidRPr="000C4E18">
        <w:rPr>
          <w:bCs/>
          <w:i/>
          <w:sz w:val="24"/>
          <w:szCs w:val="24"/>
        </w:rPr>
        <w:t>=</w:t>
      </w:r>
      <w:r w:rsidRPr="000C4E18">
        <w:rPr>
          <w:bCs/>
          <w:i/>
          <w:sz w:val="24"/>
          <w:szCs w:val="24"/>
          <w:lang w:val="en-US"/>
        </w:rPr>
        <w:t>U</w:t>
      </w:r>
      <w:r w:rsidRPr="000C4E18">
        <w:rPr>
          <w:bCs/>
          <w:i/>
          <w:sz w:val="24"/>
          <w:szCs w:val="24"/>
          <w:vertAlign w:val="subscript"/>
          <w:lang w:val="en-US"/>
        </w:rPr>
        <w:t>m</w:t>
      </w:r>
      <w:r w:rsidRPr="000C4E18">
        <w:rPr>
          <w:bCs/>
          <w:i/>
          <w:sz w:val="24"/>
          <w:szCs w:val="24"/>
          <w:lang w:val="en-US"/>
        </w:rPr>
        <w:t>sinωt</w:t>
      </w:r>
      <w:r w:rsidRPr="000C4E18">
        <w:rPr>
          <w:bCs/>
          <w:sz w:val="24"/>
          <w:szCs w:val="24"/>
        </w:rPr>
        <w:t xml:space="preserve">             </w:t>
      </w:r>
      <w:r w:rsidRPr="000C4E18">
        <w:rPr>
          <w:bCs/>
          <w:position w:val="-10"/>
          <w:sz w:val="24"/>
          <w:szCs w:val="24"/>
          <w:lang w:val="en-US"/>
        </w:rPr>
        <w:object w:dxaOrig="180" w:dyaOrig="340">
          <v:shape id="_x0000_i1598" type="#_x0000_t75" style="width:8.25pt;height:16.5pt" o:ole="" fillcolor="window">
            <v:imagedata r:id="rId132" o:title=""/>
          </v:shape>
          <o:OLEObject Type="Embed" ProgID="Equation.3" ShapeID="_x0000_i1598" DrawAspect="Content" ObjectID="_1534059491" r:id="rId1222"/>
        </w:object>
      </w:r>
    </w:p>
    <w:p w:rsidR="000C4E18" w:rsidRPr="000C4E18" w:rsidRDefault="000C4E18" w:rsidP="000C4E18">
      <w:pPr>
        <w:ind w:firstLine="567"/>
        <w:jc w:val="both"/>
        <w:rPr>
          <w:bCs/>
          <w:sz w:val="24"/>
          <w:szCs w:val="24"/>
        </w:rPr>
      </w:pPr>
      <w:r w:rsidRPr="000C4E18">
        <w:rPr>
          <w:bCs/>
          <w:sz w:val="24"/>
          <w:szCs w:val="24"/>
        </w:rPr>
        <w:t xml:space="preserve"> Полное  решение такого неоднородного линейного дифференциального уравнения с постоянными коэффициентами ищут в виде</w:t>
      </w:r>
    </w:p>
    <w:p w:rsidR="000C4E18" w:rsidRPr="000C4E18" w:rsidRDefault="000C4E18" w:rsidP="000C4E18">
      <w:pPr>
        <w:pStyle w:val="3"/>
        <w:ind w:firstLine="567"/>
        <w:jc w:val="center"/>
        <w:rPr>
          <w:rFonts w:ascii="Times New Roman" w:hAnsi="Times New Roman" w:cs="Times New Roman"/>
          <w:b w:val="0"/>
          <w:bCs w:val="0"/>
          <w:i/>
          <w:sz w:val="24"/>
          <w:szCs w:val="24"/>
        </w:rPr>
      </w:pPr>
      <w:r w:rsidRPr="000C4E18">
        <w:rPr>
          <w:rFonts w:ascii="Times New Roman" w:hAnsi="Times New Roman" w:cs="Times New Roman"/>
          <w:b w:val="0"/>
          <w:bCs w:val="0"/>
          <w:i/>
          <w:sz w:val="24"/>
          <w:szCs w:val="24"/>
        </w:rPr>
        <w:t>i= i</w:t>
      </w:r>
      <w:r w:rsidRPr="000C4E18">
        <w:rPr>
          <w:rFonts w:ascii="Times New Roman" w:hAnsi="Times New Roman" w:cs="Times New Roman"/>
          <w:b w:val="0"/>
          <w:bCs w:val="0"/>
          <w:i/>
          <w:sz w:val="24"/>
          <w:szCs w:val="24"/>
          <w:vertAlign w:val="superscript"/>
        </w:rPr>
        <w:t>′</w:t>
      </w:r>
      <w:r w:rsidRPr="000C4E18">
        <w:rPr>
          <w:rFonts w:ascii="Times New Roman" w:hAnsi="Times New Roman" w:cs="Times New Roman"/>
          <w:b w:val="0"/>
          <w:bCs w:val="0"/>
          <w:i/>
          <w:sz w:val="24"/>
          <w:szCs w:val="24"/>
        </w:rPr>
        <w:t>+ i″</w:t>
      </w:r>
    </w:p>
    <w:p w:rsidR="000C4E18" w:rsidRPr="000C4E18" w:rsidRDefault="000C4E18" w:rsidP="000C4E18">
      <w:pPr>
        <w:jc w:val="both"/>
        <w:rPr>
          <w:bCs/>
          <w:sz w:val="24"/>
          <w:szCs w:val="24"/>
        </w:rPr>
      </w:pPr>
      <w:r w:rsidRPr="000C4E18">
        <w:rPr>
          <w:bCs/>
          <w:sz w:val="24"/>
          <w:szCs w:val="24"/>
        </w:rPr>
        <w:t xml:space="preserve">где </w:t>
      </w:r>
      <w:r w:rsidRPr="000C4E18">
        <w:rPr>
          <w:bCs/>
          <w:i/>
          <w:sz w:val="24"/>
          <w:szCs w:val="24"/>
          <w:lang w:val="en-US"/>
        </w:rPr>
        <w:t>i</w:t>
      </w:r>
      <w:r w:rsidRPr="000C4E18">
        <w:rPr>
          <w:bCs/>
          <w:i/>
          <w:sz w:val="24"/>
          <w:szCs w:val="24"/>
          <w:vertAlign w:val="superscript"/>
        </w:rPr>
        <w:t>′</w:t>
      </w:r>
      <w:r w:rsidRPr="000C4E18">
        <w:rPr>
          <w:bCs/>
          <w:sz w:val="24"/>
          <w:szCs w:val="24"/>
        </w:rPr>
        <w:t xml:space="preserve"> – частное решение данного неоднородного уравнения, </w:t>
      </w:r>
      <w:r w:rsidRPr="000C4E18">
        <w:rPr>
          <w:bCs/>
          <w:i/>
          <w:sz w:val="24"/>
          <w:szCs w:val="24"/>
          <w:lang w:val="en-US"/>
        </w:rPr>
        <w:t>i</w:t>
      </w:r>
      <w:r w:rsidRPr="000C4E18">
        <w:rPr>
          <w:bCs/>
          <w:i/>
          <w:sz w:val="24"/>
          <w:szCs w:val="24"/>
        </w:rPr>
        <w:t>″</w:t>
      </w:r>
      <w:r w:rsidRPr="000C4E18">
        <w:rPr>
          <w:bCs/>
          <w:sz w:val="24"/>
          <w:szCs w:val="24"/>
        </w:rPr>
        <w:t xml:space="preserve">  – общее решение однородного дифференциального уравнения.</w:t>
      </w:r>
    </w:p>
    <w:p w:rsidR="000C4E18" w:rsidRPr="000C4E18" w:rsidRDefault="000C4E18" w:rsidP="000C4E18">
      <w:pPr>
        <w:ind w:firstLine="567"/>
        <w:jc w:val="both"/>
        <w:rPr>
          <w:bCs/>
          <w:sz w:val="24"/>
          <w:szCs w:val="24"/>
        </w:rPr>
      </w:pPr>
      <w:r w:rsidRPr="000C4E18">
        <w:rPr>
          <w:bCs/>
          <w:sz w:val="24"/>
          <w:szCs w:val="24"/>
        </w:rPr>
        <w:t xml:space="preserve">Ток </w:t>
      </w:r>
      <w:r w:rsidRPr="000C4E18">
        <w:rPr>
          <w:bCs/>
          <w:i/>
          <w:sz w:val="24"/>
          <w:szCs w:val="24"/>
          <w:lang w:val="en-US"/>
        </w:rPr>
        <w:t>i</w:t>
      </w:r>
      <w:r w:rsidRPr="000C4E18">
        <w:rPr>
          <w:bCs/>
          <w:i/>
          <w:sz w:val="24"/>
          <w:szCs w:val="24"/>
          <w:vertAlign w:val="superscript"/>
        </w:rPr>
        <w:t>′</w:t>
      </w:r>
      <w:r w:rsidRPr="000C4E18">
        <w:rPr>
          <w:bCs/>
          <w:sz w:val="24"/>
          <w:szCs w:val="24"/>
        </w:rPr>
        <w:t xml:space="preserve"> поддерживается в цепи напряжением источника питания и является </w:t>
      </w:r>
      <w:r w:rsidRPr="000C4E18">
        <w:rPr>
          <w:bCs/>
          <w:i/>
          <w:sz w:val="24"/>
          <w:szCs w:val="24"/>
        </w:rPr>
        <w:t>установившимся током.</w:t>
      </w:r>
      <w:r w:rsidRPr="000C4E18">
        <w:rPr>
          <w:bCs/>
          <w:sz w:val="24"/>
          <w:szCs w:val="24"/>
        </w:rPr>
        <w:t xml:space="preserve"> Ток  </w:t>
      </w:r>
      <w:r w:rsidRPr="000C4E18">
        <w:rPr>
          <w:bCs/>
          <w:i/>
          <w:sz w:val="24"/>
          <w:szCs w:val="24"/>
          <w:lang w:val="en-US"/>
        </w:rPr>
        <w:t>i</w:t>
      </w:r>
      <w:r w:rsidRPr="000C4E18">
        <w:rPr>
          <w:bCs/>
          <w:i/>
          <w:sz w:val="24"/>
          <w:szCs w:val="24"/>
        </w:rPr>
        <w:t>″</w:t>
      </w:r>
      <w:r w:rsidRPr="000C4E18">
        <w:rPr>
          <w:bCs/>
          <w:sz w:val="24"/>
          <w:szCs w:val="24"/>
        </w:rPr>
        <w:t xml:space="preserve">  находят при решении уравнения без свободного члена. Физически это означает, что приложенное к цепи напряжение равно нулю, т.е. цепь представляет замкнутый контур, состоящий из последовательно </w:t>
      </w:r>
      <w:proofErr w:type="gramStart"/>
      <w:r w:rsidRPr="000C4E18">
        <w:rPr>
          <w:bCs/>
          <w:sz w:val="24"/>
          <w:szCs w:val="24"/>
        </w:rPr>
        <w:t>соединенных</w:t>
      </w:r>
      <w:proofErr w:type="gramEnd"/>
      <w:r w:rsidRPr="000C4E18">
        <w:rPr>
          <w:bCs/>
          <w:sz w:val="24"/>
          <w:szCs w:val="24"/>
        </w:rPr>
        <w:t xml:space="preserve"> </w:t>
      </w:r>
      <w:r w:rsidRPr="000C4E18">
        <w:rPr>
          <w:bCs/>
          <w:i/>
          <w:sz w:val="24"/>
          <w:szCs w:val="24"/>
          <w:lang w:val="en-US"/>
        </w:rPr>
        <w:t>R</w:t>
      </w:r>
      <w:r w:rsidRPr="000C4E18">
        <w:rPr>
          <w:bCs/>
          <w:i/>
          <w:sz w:val="24"/>
          <w:szCs w:val="24"/>
        </w:rPr>
        <w:t xml:space="preserve">, </w:t>
      </w:r>
      <w:r w:rsidRPr="000C4E18">
        <w:rPr>
          <w:bCs/>
          <w:i/>
          <w:sz w:val="24"/>
          <w:szCs w:val="24"/>
          <w:lang w:val="en-US"/>
        </w:rPr>
        <w:t>L</w:t>
      </w:r>
      <w:r w:rsidRPr="000C4E18">
        <w:rPr>
          <w:bCs/>
          <w:sz w:val="24"/>
          <w:szCs w:val="24"/>
        </w:rPr>
        <w:t xml:space="preserve"> и </w:t>
      </w:r>
      <w:r w:rsidRPr="000C4E18">
        <w:rPr>
          <w:bCs/>
          <w:i/>
          <w:sz w:val="24"/>
          <w:szCs w:val="24"/>
          <w:lang w:val="en-US"/>
        </w:rPr>
        <w:t>C</w:t>
      </w:r>
      <w:r w:rsidRPr="000C4E18">
        <w:rPr>
          <w:bCs/>
          <w:sz w:val="24"/>
          <w:szCs w:val="24"/>
        </w:rPr>
        <w:t xml:space="preserve">. Ток в такой цепи может поддерживаться только за счёт запасов энергии в магнитном поле индуктивной катушки или в электрическом поле конденсатора. Так как эти запасы ограничены и при протекании тока </w:t>
      </w:r>
      <w:r w:rsidRPr="000C4E18">
        <w:rPr>
          <w:bCs/>
          <w:i/>
          <w:sz w:val="24"/>
          <w:szCs w:val="24"/>
          <w:lang w:val="en-US"/>
        </w:rPr>
        <w:t>i</w:t>
      </w:r>
      <w:r w:rsidRPr="000C4E18">
        <w:rPr>
          <w:bCs/>
          <w:i/>
          <w:sz w:val="24"/>
          <w:szCs w:val="24"/>
        </w:rPr>
        <w:t>″</w:t>
      </w:r>
      <w:r w:rsidRPr="000C4E18">
        <w:rPr>
          <w:bCs/>
          <w:sz w:val="24"/>
          <w:szCs w:val="24"/>
        </w:rPr>
        <w:t xml:space="preserve"> по элементам с сопротивлением </w:t>
      </w:r>
      <w:r w:rsidRPr="000C4E18">
        <w:rPr>
          <w:bCs/>
          <w:i/>
          <w:sz w:val="24"/>
          <w:szCs w:val="24"/>
          <w:lang w:val="en-US"/>
        </w:rPr>
        <w:t>R</w:t>
      </w:r>
      <w:r w:rsidRPr="000C4E18">
        <w:rPr>
          <w:bCs/>
          <w:sz w:val="24"/>
          <w:szCs w:val="24"/>
        </w:rPr>
        <w:t xml:space="preserve"> происходит рассеяние энергии в виде теплоты, то через некоторое время этот ток становится равным  нулю.</w:t>
      </w:r>
    </w:p>
    <w:p w:rsidR="000C4E18" w:rsidRPr="000C4E18" w:rsidRDefault="000C4E18" w:rsidP="000C4E18">
      <w:pPr>
        <w:ind w:firstLine="567"/>
        <w:jc w:val="both"/>
        <w:rPr>
          <w:bCs/>
          <w:sz w:val="24"/>
          <w:szCs w:val="24"/>
        </w:rPr>
      </w:pPr>
      <w:r w:rsidRPr="000C4E18">
        <w:rPr>
          <w:bCs/>
          <w:sz w:val="24"/>
          <w:szCs w:val="24"/>
        </w:rPr>
        <w:t xml:space="preserve">Ток </w:t>
      </w:r>
      <w:r w:rsidRPr="000C4E18">
        <w:rPr>
          <w:bCs/>
          <w:i/>
          <w:sz w:val="24"/>
          <w:szCs w:val="24"/>
          <w:lang w:val="en-US"/>
        </w:rPr>
        <w:t>i</w:t>
      </w:r>
      <w:r w:rsidRPr="000C4E18">
        <w:rPr>
          <w:bCs/>
          <w:i/>
          <w:sz w:val="24"/>
          <w:szCs w:val="24"/>
        </w:rPr>
        <w:t>″</w:t>
      </w:r>
      <w:r w:rsidRPr="000C4E18">
        <w:rPr>
          <w:bCs/>
          <w:sz w:val="24"/>
          <w:szCs w:val="24"/>
        </w:rPr>
        <w:t xml:space="preserve"> называется </w:t>
      </w:r>
      <w:r w:rsidRPr="000C4E18">
        <w:rPr>
          <w:bCs/>
          <w:i/>
          <w:sz w:val="24"/>
          <w:szCs w:val="24"/>
        </w:rPr>
        <w:t>свободным</w:t>
      </w:r>
      <w:r w:rsidRPr="000C4E18">
        <w:rPr>
          <w:bCs/>
          <w:sz w:val="24"/>
          <w:szCs w:val="24"/>
        </w:rPr>
        <w:t>, так как его определяют в свободном режиме цепи.</w:t>
      </w:r>
    </w:p>
    <w:p w:rsidR="000C4E18" w:rsidRPr="000C4E18" w:rsidRDefault="000C4E18" w:rsidP="000C4E18">
      <w:pPr>
        <w:ind w:firstLine="567"/>
        <w:jc w:val="both"/>
        <w:rPr>
          <w:bCs/>
          <w:i/>
          <w:sz w:val="24"/>
          <w:szCs w:val="24"/>
        </w:rPr>
      </w:pPr>
      <w:r w:rsidRPr="000C4E18">
        <w:rPr>
          <w:bCs/>
          <w:sz w:val="24"/>
          <w:szCs w:val="24"/>
        </w:rPr>
        <w:t xml:space="preserve">Таким образом, полное решение дифференциального уравнения позволяет определить ток </w:t>
      </w:r>
      <w:r w:rsidRPr="000C4E18">
        <w:rPr>
          <w:bCs/>
          <w:i/>
          <w:sz w:val="24"/>
          <w:szCs w:val="24"/>
          <w:lang w:val="en-US"/>
        </w:rPr>
        <w:t>i</w:t>
      </w:r>
      <w:r w:rsidRPr="000C4E18">
        <w:rPr>
          <w:bCs/>
          <w:sz w:val="24"/>
          <w:szCs w:val="24"/>
        </w:rPr>
        <w:t xml:space="preserve"> в цепи в переходном режиме или напряжение на элементах цепи </w:t>
      </w:r>
      <w:r w:rsidRPr="000C4E18">
        <w:rPr>
          <w:bCs/>
          <w:i/>
          <w:sz w:val="24"/>
          <w:szCs w:val="24"/>
          <w:lang w:val="en-US"/>
        </w:rPr>
        <w:t>u</w:t>
      </w:r>
      <w:r w:rsidRPr="000C4E18">
        <w:rPr>
          <w:bCs/>
          <w:i/>
          <w:sz w:val="24"/>
          <w:szCs w:val="24"/>
        </w:rPr>
        <w:t xml:space="preserve">= </w:t>
      </w:r>
      <w:r w:rsidRPr="000C4E18">
        <w:rPr>
          <w:bCs/>
          <w:i/>
          <w:sz w:val="24"/>
          <w:szCs w:val="24"/>
          <w:lang w:val="en-US"/>
        </w:rPr>
        <w:t>u</w:t>
      </w:r>
      <w:r w:rsidRPr="000C4E18">
        <w:rPr>
          <w:bCs/>
          <w:i/>
          <w:sz w:val="24"/>
          <w:szCs w:val="24"/>
          <w:vertAlign w:val="superscript"/>
        </w:rPr>
        <w:t>′</w:t>
      </w:r>
      <w:r w:rsidRPr="000C4E18">
        <w:rPr>
          <w:bCs/>
          <w:sz w:val="24"/>
          <w:szCs w:val="24"/>
        </w:rPr>
        <w:t xml:space="preserve"> </w:t>
      </w:r>
      <w:r w:rsidRPr="000C4E18">
        <w:rPr>
          <w:bCs/>
          <w:i/>
          <w:sz w:val="24"/>
          <w:szCs w:val="24"/>
        </w:rPr>
        <w:t>+</w:t>
      </w:r>
      <w:r w:rsidRPr="000C4E18">
        <w:rPr>
          <w:bCs/>
          <w:i/>
          <w:sz w:val="24"/>
          <w:szCs w:val="24"/>
          <w:lang w:val="en-US"/>
        </w:rPr>
        <w:t>u</w:t>
      </w:r>
      <w:r w:rsidRPr="000C4E18">
        <w:rPr>
          <w:bCs/>
          <w:i/>
          <w:sz w:val="24"/>
          <w:szCs w:val="24"/>
        </w:rPr>
        <w:t>″.</w: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
          <w:bCs/>
          <w:sz w:val="24"/>
          <w:szCs w:val="24"/>
        </w:rPr>
      </w:pPr>
      <w:r w:rsidRPr="000C4E18">
        <w:rPr>
          <w:b/>
          <w:bCs/>
          <w:sz w:val="24"/>
          <w:szCs w:val="24"/>
        </w:rPr>
        <w:t>Переходные процессы при подключении</w:t>
      </w:r>
      <w:r w:rsidRPr="000C4E18">
        <w:rPr>
          <w:b/>
          <w:bCs/>
          <w:sz w:val="24"/>
          <w:szCs w:val="24"/>
          <w:lang w:val="uz-Cyrl-UZ"/>
        </w:rPr>
        <w:t xml:space="preserve"> </w:t>
      </w:r>
      <w:r w:rsidRPr="000C4E18">
        <w:rPr>
          <w:b/>
          <w:bCs/>
          <w:sz w:val="24"/>
          <w:szCs w:val="24"/>
        </w:rPr>
        <w:t xml:space="preserve">к источнику постоянного  напряжения цепи с последовательным соединением элементов </w:t>
      </w:r>
      <w:r w:rsidRPr="000C4E18">
        <w:rPr>
          <w:b/>
          <w:bCs/>
          <w:i/>
          <w:sz w:val="24"/>
          <w:szCs w:val="24"/>
        </w:rPr>
        <w:t xml:space="preserve"> </w:t>
      </w:r>
      <w:r w:rsidRPr="000C4E18">
        <w:rPr>
          <w:b/>
          <w:bCs/>
          <w:i/>
          <w:sz w:val="24"/>
          <w:szCs w:val="24"/>
          <w:lang w:val="en-US"/>
        </w:rPr>
        <w:t>R</w:t>
      </w:r>
      <w:r w:rsidRPr="000C4E18">
        <w:rPr>
          <w:b/>
          <w:bCs/>
          <w:i/>
          <w:sz w:val="24"/>
          <w:szCs w:val="24"/>
        </w:rPr>
        <w:t xml:space="preserve"> </w:t>
      </w:r>
      <w:r w:rsidRPr="000C4E18">
        <w:rPr>
          <w:b/>
          <w:bCs/>
          <w:sz w:val="24"/>
          <w:szCs w:val="24"/>
        </w:rPr>
        <w:t xml:space="preserve">и </w:t>
      </w:r>
      <w:r w:rsidRPr="000C4E18">
        <w:rPr>
          <w:b/>
          <w:bCs/>
          <w:i/>
          <w:sz w:val="24"/>
          <w:szCs w:val="24"/>
        </w:rPr>
        <w:t xml:space="preserve"> </w:t>
      </w:r>
      <w:r w:rsidRPr="000C4E18">
        <w:rPr>
          <w:b/>
          <w:bCs/>
          <w:i/>
          <w:sz w:val="24"/>
          <w:szCs w:val="24"/>
          <w:lang w:val="en-US"/>
        </w:rPr>
        <w:t>L</w:t>
      </w:r>
      <w:r w:rsidRPr="000C4E18">
        <w:rPr>
          <w:b/>
          <w:bCs/>
          <w:i/>
          <w:sz w:val="24"/>
          <w:szCs w:val="24"/>
        </w:rPr>
        <w:t>.</w:t>
      </w:r>
    </w:p>
    <w:p w:rsidR="000C4E18" w:rsidRPr="000C4E18" w:rsidRDefault="000C4E18" w:rsidP="000C4E18">
      <w:pPr>
        <w:ind w:firstLine="567"/>
        <w:jc w:val="both"/>
        <w:rPr>
          <w:bCs/>
          <w:sz w:val="24"/>
          <w:szCs w:val="24"/>
        </w:rPr>
      </w:pPr>
    </w:p>
    <w:p w:rsidR="000C4E18" w:rsidRDefault="000C4E18" w:rsidP="000C4E18">
      <w:pPr>
        <w:ind w:firstLine="567"/>
        <w:jc w:val="both"/>
        <w:rPr>
          <w:bCs/>
          <w:sz w:val="24"/>
          <w:szCs w:val="24"/>
        </w:rPr>
      </w:pPr>
      <w:r w:rsidRPr="000C4E18">
        <w:rPr>
          <w:bCs/>
          <w:sz w:val="24"/>
          <w:szCs w:val="24"/>
        </w:rPr>
        <w:t>Все катушки и обмотки электрических аппаратов и машин имеют сопротивление</w:t>
      </w:r>
      <w:r w:rsidRPr="000C4E18">
        <w:rPr>
          <w:bCs/>
          <w:i/>
          <w:sz w:val="24"/>
          <w:szCs w:val="24"/>
        </w:rPr>
        <w:t xml:space="preserve"> </w:t>
      </w:r>
      <w:r w:rsidRPr="000C4E18">
        <w:rPr>
          <w:bCs/>
          <w:i/>
          <w:sz w:val="24"/>
          <w:szCs w:val="24"/>
          <w:lang w:val="en-US"/>
        </w:rPr>
        <w:t>R</w:t>
      </w:r>
      <w:r w:rsidRPr="000C4E18">
        <w:rPr>
          <w:bCs/>
          <w:i/>
          <w:sz w:val="24"/>
          <w:szCs w:val="24"/>
        </w:rPr>
        <w:t xml:space="preserve"> </w:t>
      </w:r>
      <w:r w:rsidRPr="000C4E18">
        <w:rPr>
          <w:bCs/>
          <w:sz w:val="24"/>
          <w:szCs w:val="24"/>
        </w:rPr>
        <w:t xml:space="preserve">и индуктивность </w:t>
      </w:r>
      <w:r w:rsidRPr="000C4E18">
        <w:rPr>
          <w:bCs/>
          <w:i/>
          <w:sz w:val="24"/>
          <w:szCs w:val="24"/>
          <w:lang w:val="en-US"/>
        </w:rPr>
        <w:t>L</w:t>
      </w:r>
      <w:r w:rsidRPr="000C4E18">
        <w:rPr>
          <w:bCs/>
          <w:sz w:val="24"/>
          <w:szCs w:val="24"/>
        </w:rPr>
        <w:t>. Поэтому исследуемую электрическую цепь, изображенную на рис. 9.2, можно считать эквивалентной схемой индуктивной катушки или обмотки, включаемой на постоянное напряжение.</w:t>
      </w:r>
    </w:p>
    <w:p w:rsid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noProof/>
          <w:sz w:val="24"/>
          <w:szCs w:val="24"/>
        </w:rPr>
        <w:lastRenderedPageBreak/>
        <w:pict>
          <v:group id="_x0000_s5608" style="position:absolute;left:0;text-align:left;margin-left:111.45pt;margin-top:-31.1pt;width:207pt;height:92.25pt;z-index:251867136" coordorigin="2931,3379" coordsize="4140,1845">
            <v:line id="_x0000_s5609" style="position:absolute" from="5466,3889" to="6006,3889"/>
            <v:group id="_x0000_s5610" style="position:absolute;left:6013;top:3754;width:623;height:158" coordorigin="3655,12339" coordsize="623,158">
              <v:shape id="_x0000_s5611" type="#_x0000_t19" style="position:absolute;left:3681;top:12313;width:151;height:204;rotation:-5978002fd" coordsize="24908,43200" adj="-6358851,6475660,3308" path="wr-18292,,24908,43200,665,162,,42945nfewr-18292,,24908,43200,665,162,,42945l3308,21600nsxe">
                <v:path o:connectlocs="665,162;0,42945;3308,21600"/>
              </v:shape>
              <v:shape id="_x0000_s5612" type="#_x0000_t19" style="position:absolute;left:3892;top:12313;width:150;height:204;rotation:-5978002fd" coordsize="24908,43200" adj=",6475660,3308" path="wr-18292,,24908,43200,3308,,,42945nfewr-18292,,24908,43200,3308,,,42945l3308,21600nsxe">
                <v:path o:connectlocs="3308,0;0,42945;3308,21600"/>
              </v:shape>
              <v:shape id="_x0000_s5613" type="#_x0000_t19" style="position:absolute;left:4100;top:12318;width:154;height:203;rotation:-5978002fd" coordsize="25513,43200" adj="-6582246,6475660,3913" path="wr-17687,,25513,43200,,357,605,42945nfewr-17687,,25513,43200,,357,605,42945l3913,21600nsxe">
                <v:path o:connectlocs="0,357;605,42945;3913,21600"/>
              </v:shape>
            </v:group>
            <v:line id="_x0000_s5614" style="position:absolute" from="3471,3889" to="4123,3889"/>
            <v:line id="_x0000_s5615" style="position:absolute" from="4656,3874" to="5196,3874"/>
            <v:line id="_x0000_s5616" style="position:absolute" from="6672,3889" to="7041,3889"/>
            <v:line id="_x0000_s5617" style="position:absolute" from="7056,3889" to="7056,5149"/>
            <v:line id="_x0000_s5618" style="position:absolute" from="3471,5164" to="7071,5164"/>
            <v:oval id="_x0000_s5619" style="position:absolute;left:3321;top:3829;width:125;height:125"/>
            <v:oval id="_x0000_s5620" style="position:absolute;left:3336;top:5099;width:125;height:125"/>
            <v:line id="_x0000_s5621" style="position:absolute" from="3456,3889" to="3816,3889">
              <v:stroke endarrow="block"/>
            </v:line>
            <v:shape id="_x0000_s5622" type="#_x0000_t202" style="position:absolute;left:6066;top:3379;width:540;height:540" filled="f" stroked="f">
              <v:textbox style="mso-next-textbox:#_x0000_s5622">
                <w:txbxContent>
                  <w:p w:rsidR="000C4E18" w:rsidRPr="00F0424C" w:rsidRDefault="000C4E18" w:rsidP="000C4E18">
                    <w:pPr>
                      <w:rPr>
                        <w:lang w:val="en-US"/>
                      </w:rPr>
                    </w:pPr>
                    <w:r w:rsidRPr="00F0424C">
                      <w:rPr>
                        <w:lang w:val="en-US"/>
                      </w:rPr>
                      <w:t>L</w:t>
                    </w:r>
                  </w:p>
                </w:txbxContent>
              </v:textbox>
            </v:shape>
            <v:shape id="_x0000_s5623" type="#_x0000_t202" style="position:absolute;left:2961;top:4294;width:540;height:540" filled="f" stroked="f">
              <v:textbox style="mso-next-textbox:#_x0000_s5623">
                <w:txbxContent>
                  <w:p w:rsidR="000C4E18" w:rsidRPr="004655BA" w:rsidRDefault="000C4E18" w:rsidP="000C4E18">
                    <w:pPr>
                      <w:rPr>
                        <w:lang w:val="en-US"/>
                      </w:rPr>
                    </w:pPr>
                    <w:r w:rsidRPr="004655BA">
                      <w:rPr>
                        <w:lang w:val="en-US"/>
                      </w:rPr>
                      <w:t>U</w:t>
                    </w:r>
                  </w:p>
                </w:txbxContent>
              </v:textbox>
            </v:shape>
            <v:line id="_x0000_s5624" style="position:absolute" from="3366,4129" to="3366,4849">
              <v:stroke endarrow="block"/>
            </v:line>
            <v:shape id="_x0000_s5625" type="#_x0000_t202" style="position:absolute;left:3681;top:3514;width:540;height:540" filled="f" stroked="f">
              <v:textbox style="mso-next-textbox:#_x0000_s5625">
                <w:txbxContent>
                  <w:p w:rsidR="000C4E18" w:rsidRPr="00F0424C" w:rsidRDefault="000C4E18" w:rsidP="000C4E18">
                    <w:pPr>
                      <w:rPr>
                        <w:lang w:val="en-US"/>
                      </w:rPr>
                    </w:pPr>
                    <w:r w:rsidRPr="00F0424C">
                      <w:rPr>
                        <w:lang w:val="en-US"/>
                      </w:rPr>
                      <w:t>I</w:t>
                    </w:r>
                  </w:p>
                </w:txbxContent>
              </v:textbox>
            </v:shape>
            <v:rect id="_x0000_s5626" style="position:absolute;left:4971;top:3784;width:476;height:238"/>
            <v:group id="_x0000_s5627" style="position:absolute;left:3876;top:3799;width:960;height:90" coordorigin="3951,4369" coordsize="960,90">
              <v:line id="_x0000_s5628" style="position:absolute" from="3951,4459" to="4320,4459"/>
              <v:line id="_x0000_s5629" style="position:absolute" from="4542,4444" to="4911,4444"/>
              <v:line id="_x0000_s5630" style="position:absolute;rotation:-2928143fd" from="4281,4369" to="4536,4369"/>
            </v:group>
            <v:shape id="_x0000_s5631" type="#_x0000_t202" style="position:absolute;left:5016;top:3409;width:540;height:540" filled="f" stroked="f">
              <v:textbox style="mso-next-textbox:#_x0000_s5631">
                <w:txbxContent>
                  <w:p w:rsidR="000C4E18" w:rsidRPr="004655BA" w:rsidRDefault="000C4E18" w:rsidP="000C4E18">
                    <w:r w:rsidRPr="004655BA">
                      <w:rPr>
                        <w:lang w:val="en-US"/>
                      </w:rPr>
                      <w:t>R</w:t>
                    </w:r>
                  </w:p>
                </w:txbxContent>
              </v:textbox>
            </v:shape>
            <v:shape id="_x0000_s5632" type="#_x0000_t202" style="position:absolute;left:2931;top:3649;width:540;height:540" filled="f" stroked="f">
              <v:textbox style="mso-next-textbox:#_x0000_s5632">
                <w:txbxContent>
                  <w:p w:rsidR="000C4E18" w:rsidRPr="004655BA" w:rsidRDefault="000C4E18" w:rsidP="000C4E18">
                    <w:r w:rsidRPr="004655BA">
                      <w:t>+</w:t>
                    </w:r>
                  </w:p>
                </w:txbxContent>
              </v:textbox>
            </v:shape>
            <v:line id="_x0000_s5633" style="position:absolute" from="4941,4129" to="5301,4129">
              <v:stroke endarrow="block"/>
            </v:line>
            <v:line id="_x0000_s5634" style="position:absolute" from="6171,4114" to="6531,4114">
              <v:stroke endarrow="block"/>
            </v:line>
            <v:shape id="_x0000_s5635" type="#_x0000_t202" style="position:absolute;left:4941;top:4144;width:720;height:540" filled="f" stroked="f">
              <v:textbox style="mso-next-textbox:#_x0000_s5635">
                <w:txbxContent>
                  <w:p w:rsidR="000C4E18" w:rsidRPr="004655BA" w:rsidRDefault="000C4E18" w:rsidP="000C4E18">
                    <w:r>
                      <w:rPr>
                        <w:lang w:val="en-US"/>
                      </w:rPr>
                      <w:t>U</w:t>
                    </w:r>
                    <w:r w:rsidRPr="00A24988">
                      <w:rPr>
                        <w:vertAlign w:val="subscript"/>
                        <w:lang w:val="en-US"/>
                      </w:rPr>
                      <w:t>R</w:t>
                    </w:r>
                  </w:p>
                </w:txbxContent>
              </v:textbox>
            </v:shape>
            <v:shape id="_x0000_s5636" type="#_x0000_t202" style="position:absolute;left:5961;top:4099;width:720;height:540" filled="f" stroked="f">
              <v:textbox style="mso-next-textbox:#_x0000_s5636">
                <w:txbxContent>
                  <w:p w:rsidR="000C4E18" w:rsidRPr="004655BA" w:rsidRDefault="000C4E18" w:rsidP="000C4E18">
                    <w:r>
                      <w:rPr>
                        <w:lang w:val="en-US"/>
                      </w:rPr>
                      <w:t>U</w:t>
                    </w:r>
                    <w:r>
                      <w:rPr>
                        <w:vertAlign w:val="subscript"/>
                        <w:lang w:val="en-US"/>
                      </w:rPr>
                      <w:t>L</w:t>
                    </w:r>
                  </w:p>
                </w:txbxContent>
              </v:textbox>
            </v:shape>
          </v:group>
        </w:pict>
      </w:r>
      <w:r w:rsidRPr="000C4E18">
        <w:rPr>
          <w:bCs/>
          <w:sz w:val="24"/>
          <w:szCs w:val="24"/>
        </w:rPr>
        <w:t xml:space="preserve">    </w: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noProof/>
          <w:sz w:val="24"/>
          <w:szCs w:val="24"/>
        </w:rPr>
        <w:pict>
          <v:shape id="_x0000_s5606" type="#_x0000_t202" style="position:absolute;left:0;text-align:left;margin-left:91.35pt;margin-top:12.4pt;width:27pt;height:27pt;z-index:251865088" filled="f" stroked="f">
            <v:textbox style="mso-next-textbox:#_x0000_s5606">
              <w:txbxContent>
                <w:p w:rsidR="000C4E18" w:rsidRPr="004655BA" w:rsidRDefault="000C4E18" w:rsidP="000C4E18">
                  <w:r>
                    <w:t>–</w:t>
                  </w:r>
                </w:p>
              </w:txbxContent>
            </v:textbox>
          </v:shape>
        </w:pict>
      </w:r>
    </w:p>
    <w:p w:rsidR="000C4E18" w:rsidRPr="000C4E18" w:rsidRDefault="000C4E18" w:rsidP="000C4E18">
      <w:pPr>
        <w:ind w:firstLine="567"/>
        <w:jc w:val="both"/>
        <w:rPr>
          <w:bCs/>
          <w:sz w:val="24"/>
          <w:szCs w:val="24"/>
        </w:rPr>
      </w:pPr>
      <w:r w:rsidRPr="000C4E18">
        <w:rPr>
          <w:bCs/>
          <w:noProof/>
          <w:sz w:val="24"/>
          <w:szCs w:val="24"/>
        </w:rPr>
        <w:pict>
          <v:shape id="_x0000_s5607" type="#_x0000_t202" style="position:absolute;left:0;text-align:left;margin-left:31.45pt;margin-top:11.3pt;width:427.35pt;height:43.9pt;z-index:251866112" filled="f" stroked="f" strokecolor="blue">
            <v:textbox style="mso-next-textbox:#_x0000_s5607">
              <w:txbxContent>
                <w:p w:rsidR="000C4E18" w:rsidRPr="006277D7" w:rsidRDefault="000C4E18" w:rsidP="000C4E18">
                  <w:pPr>
                    <w:jc w:val="center"/>
                    <w:rPr>
                      <w:color w:val="0000FF"/>
                      <w:sz w:val="28"/>
                      <w:szCs w:val="28"/>
                    </w:rPr>
                  </w:pPr>
                  <w:r w:rsidRPr="006277D7">
                    <w:rPr>
                      <w:color w:val="0000FF"/>
                      <w:sz w:val="28"/>
                      <w:szCs w:val="28"/>
                    </w:rPr>
                    <w:t xml:space="preserve">Рис.9.2. Схема подключения цепи с </w:t>
                  </w:r>
                  <w:proofErr w:type="gramStart"/>
                  <w:r w:rsidRPr="006277D7">
                    <w:rPr>
                      <w:color w:val="0000FF"/>
                      <w:sz w:val="28"/>
                      <w:szCs w:val="28"/>
                    </w:rPr>
                    <w:t>последовательном</w:t>
                  </w:r>
                  <w:proofErr w:type="gramEnd"/>
                  <w:r w:rsidRPr="006277D7">
                    <w:rPr>
                      <w:color w:val="0000FF"/>
                      <w:sz w:val="28"/>
                      <w:szCs w:val="28"/>
                    </w:rPr>
                    <w:t xml:space="preserve"> соединением с </w:t>
                  </w:r>
                  <w:r w:rsidRPr="006277D7">
                    <w:rPr>
                      <w:i/>
                      <w:color w:val="0000FF"/>
                      <w:sz w:val="28"/>
                      <w:szCs w:val="28"/>
                      <w:lang w:val="en-US"/>
                    </w:rPr>
                    <w:t>R</w:t>
                  </w:r>
                  <w:r w:rsidRPr="006277D7">
                    <w:rPr>
                      <w:color w:val="0000FF"/>
                      <w:sz w:val="28"/>
                      <w:szCs w:val="28"/>
                    </w:rPr>
                    <w:t xml:space="preserve"> и </w:t>
                  </w:r>
                  <w:r w:rsidRPr="006277D7">
                    <w:rPr>
                      <w:i/>
                      <w:color w:val="0000FF"/>
                      <w:sz w:val="28"/>
                      <w:szCs w:val="28"/>
                      <w:lang w:val="en-US"/>
                    </w:rPr>
                    <w:t>L</w:t>
                  </w:r>
                  <w:r w:rsidRPr="006277D7">
                    <w:rPr>
                      <w:color w:val="0000FF"/>
                      <w:sz w:val="28"/>
                      <w:szCs w:val="28"/>
                    </w:rPr>
                    <w:t xml:space="preserve"> к источнику постоянного  напряжения</w:t>
                  </w:r>
                </w:p>
              </w:txbxContent>
            </v:textbox>
          </v:shape>
        </w:pic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sz w:val="24"/>
          <w:szCs w:val="24"/>
        </w:rPr>
        <w:t xml:space="preserve">В начальный момент времени тока в цепи нет и энергия магнитного поля индуктивной катушки равна нулю. После подключения цепи к источнику  постоянного напряжения </w:t>
      </w:r>
      <w:r w:rsidRPr="000C4E18">
        <w:rPr>
          <w:bCs/>
          <w:i/>
          <w:sz w:val="24"/>
          <w:szCs w:val="24"/>
          <w:lang w:val="en-US"/>
        </w:rPr>
        <w:t>U</w:t>
      </w:r>
      <w:r w:rsidRPr="000C4E18">
        <w:rPr>
          <w:bCs/>
          <w:sz w:val="24"/>
          <w:szCs w:val="24"/>
        </w:rPr>
        <w:t xml:space="preserve"> в установившемся режиме в ней протекает ток </w:t>
      </w:r>
      <w:r w:rsidRPr="000C4E18">
        <w:rPr>
          <w:bCs/>
          <w:i/>
          <w:sz w:val="24"/>
          <w:szCs w:val="24"/>
          <w:lang w:val="en-US"/>
        </w:rPr>
        <w:t>I</w:t>
      </w:r>
      <w:r w:rsidRPr="000C4E18">
        <w:rPr>
          <w:bCs/>
          <w:sz w:val="24"/>
          <w:szCs w:val="24"/>
        </w:rPr>
        <w:t xml:space="preserve"> и энергия магнитного поля  </w:t>
      </w:r>
      <w:r w:rsidRPr="000C4E18">
        <w:rPr>
          <w:bCs/>
          <w:i/>
          <w:sz w:val="24"/>
          <w:szCs w:val="24"/>
          <w:lang w:val="en-US"/>
        </w:rPr>
        <w:t>LI</w:t>
      </w:r>
      <w:r w:rsidRPr="000C4E18">
        <w:rPr>
          <w:bCs/>
          <w:i/>
          <w:sz w:val="24"/>
          <w:szCs w:val="24"/>
          <w:vertAlign w:val="superscript"/>
        </w:rPr>
        <w:t>2</w:t>
      </w:r>
      <w:r w:rsidRPr="000C4E18">
        <w:rPr>
          <w:bCs/>
          <w:i/>
          <w:sz w:val="24"/>
          <w:szCs w:val="24"/>
        </w:rPr>
        <w:t>/2&gt;0</w:t>
      </w:r>
      <w:r w:rsidRPr="000C4E18">
        <w:rPr>
          <w:bCs/>
          <w:sz w:val="24"/>
          <w:szCs w:val="24"/>
        </w:rPr>
        <w:t xml:space="preserve">. Следовательно, в то время, когда происходит изменение энергии магнитного поля  индуктивной катушки (от 0 до  </w:t>
      </w:r>
      <w:r w:rsidRPr="000C4E18">
        <w:rPr>
          <w:bCs/>
          <w:i/>
          <w:sz w:val="24"/>
          <w:szCs w:val="24"/>
          <w:lang w:val="en-US"/>
        </w:rPr>
        <w:t>LI</w:t>
      </w:r>
      <w:r w:rsidRPr="000C4E18">
        <w:rPr>
          <w:bCs/>
          <w:i/>
          <w:sz w:val="24"/>
          <w:szCs w:val="24"/>
          <w:vertAlign w:val="superscript"/>
        </w:rPr>
        <w:t>2</w:t>
      </w:r>
      <w:r w:rsidRPr="000C4E18">
        <w:rPr>
          <w:bCs/>
          <w:i/>
          <w:sz w:val="24"/>
          <w:szCs w:val="24"/>
        </w:rPr>
        <w:t>/</w:t>
      </w:r>
      <w:r w:rsidRPr="000C4E18">
        <w:rPr>
          <w:bCs/>
          <w:sz w:val="24"/>
          <w:szCs w:val="24"/>
        </w:rPr>
        <w:t>2</w:t>
      </w:r>
      <w:r w:rsidRPr="000C4E18">
        <w:rPr>
          <w:bCs/>
          <w:i/>
          <w:sz w:val="24"/>
          <w:szCs w:val="24"/>
        </w:rPr>
        <w:t>)</w:t>
      </w:r>
      <w:r w:rsidRPr="000C4E18">
        <w:rPr>
          <w:bCs/>
          <w:sz w:val="24"/>
          <w:szCs w:val="24"/>
        </w:rPr>
        <w:t xml:space="preserve">, в цепи протекает переходный процесс и существует переменный ток </w:t>
      </w:r>
      <w:r w:rsidRPr="000C4E18">
        <w:rPr>
          <w:bCs/>
          <w:i/>
          <w:sz w:val="24"/>
          <w:szCs w:val="24"/>
          <w:lang w:val="en-US"/>
        </w:rPr>
        <w:t>i</w:t>
      </w:r>
      <w:r w:rsidRPr="000C4E18">
        <w:rPr>
          <w:bCs/>
          <w:sz w:val="24"/>
          <w:szCs w:val="24"/>
        </w:rPr>
        <w:t>.</w:t>
      </w:r>
    </w:p>
    <w:p w:rsidR="000C4E18" w:rsidRPr="000C4E18" w:rsidRDefault="000C4E18" w:rsidP="000C4E18">
      <w:pPr>
        <w:ind w:firstLine="567"/>
        <w:jc w:val="both"/>
        <w:rPr>
          <w:bCs/>
          <w:sz w:val="24"/>
          <w:szCs w:val="24"/>
        </w:rPr>
      </w:pPr>
      <w:r w:rsidRPr="000C4E18">
        <w:rPr>
          <w:bCs/>
          <w:sz w:val="24"/>
          <w:szCs w:val="24"/>
        </w:rPr>
        <w:t xml:space="preserve">Переходный процесс в такой цепи описывается дифференциальным уравнением (по второму закону Кирхгофа) </w:t>
      </w:r>
    </w:p>
    <w:p w:rsidR="000C4E18" w:rsidRPr="000C4E18" w:rsidRDefault="000C4E18" w:rsidP="000C4E18">
      <w:pPr>
        <w:ind w:firstLine="567"/>
        <w:jc w:val="center"/>
        <w:rPr>
          <w:bCs/>
          <w:i/>
          <w:sz w:val="24"/>
          <w:szCs w:val="24"/>
        </w:rPr>
      </w:pPr>
      <w:r w:rsidRPr="000C4E18">
        <w:rPr>
          <w:bCs/>
          <w:i/>
          <w:sz w:val="24"/>
          <w:szCs w:val="24"/>
          <w:lang w:val="en-US"/>
        </w:rPr>
        <w:t>L</w:t>
      </w:r>
      <w:r w:rsidRPr="000C4E18">
        <w:rPr>
          <w:bCs/>
          <w:i/>
          <w:position w:val="-24"/>
          <w:sz w:val="24"/>
          <w:szCs w:val="24"/>
          <w:lang w:val="en-US"/>
        </w:rPr>
        <w:object w:dxaOrig="320" w:dyaOrig="620">
          <v:shape id="_x0000_i1599" type="#_x0000_t75" style="width:16.5pt;height:30.75pt" o:ole="" fillcolor="window">
            <v:imagedata r:id="rId1223" o:title=""/>
          </v:shape>
          <o:OLEObject Type="Embed" ProgID="Equation.3" ShapeID="_x0000_i1599" DrawAspect="Content" ObjectID="_1534059492" r:id="rId1224"/>
        </w:object>
      </w:r>
      <w:r w:rsidRPr="000C4E18">
        <w:rPr>
          <w:bCs/>
          <w:i/>
          <w:sz w:val="24"/>
          <w:szCs w:val="24"/>
        </w:rPr>
        <w:t>+</w:t>
      </w:r>
      <w:proofErr w:type="gramStart"/>
      <w:r w:rsidRPr="000C4E18">
        <w:rPr>
          <w:bCs/>
          <w:i/>
          <w:sz w:val="24"/>
          <w:szCs w:val="24"/>
          <w:lang w:val="en-US"/>
        </w:rPr>
        <w:t>Ri</w:t>
      </w:r>
      <w:r w:rsidRPr="000C4E18">
        <w:rPr>
          <w:bCs/>
          <w:i/>
          <w:sz w:val="24"/>
          <w:szCs w:val="24"/>
        </w:rPr>
        <w:t>=</w:t>
      </w:r>
      <w:proofErr w:type="gramEnd"/>
      <w:r w:rsidRPr="000C4E18">
        <w:rPr>
          <w:bCs/>
          <w:i/>
          <w:sz w:val="24"/>
          <w:szCs w:val="24"/>
          <w:lang w:val="en-US"/>
        </w:rPr>
        <w:t>U</w:t>
      </w:r>
    </w:p>
    <w:p w:rsidR="000C4E18" w:rsidRPr="000C4E18" w:rsidRDefault="000C4E18" w:rsidP="000C4E18">
      <w:pPr>
        <w:ind w:firstLine="567"/>
        <w:jc w:val="both"/>
        <w:rPr>
          <w:bCs/>
          <w:sz w:val="24"/>
          <w:szCs w:val="24"/>
        </w:rPr>
      </w:pPr>
      <w:r w:rsidRPr="000C4E18">
        <w:rPr>
          <w:bCs/>
          <w:sz w:val="24"/>
          <w:szCs w:val="24"/>
        </w:rPr>
        <w:t xml:space="preserve">Ток в установившемся режиме </w:t>
      </w:r>
      <w:r w:rsidRPr="000C4E18">
        <w:rPr>
          <w:bCs/>
          <w:i/>
          <w:sz w:val="24"/>
          <w:szCs w:val="24"/>
          <w:lang w:val="en-US"/>
        </w:rPr>
        <w:t>i</w:t>
      </w:r>
      <w:r w:rsidRPr="000C4E18">
        <w:rPr>
          <w:bCs/>
          <w:i/>
          <w:sz w:val="24"/>
          <w:szCs w:val="24"/>
          <w:vertAlign w:val="superscript"/>
        </w:rPr>
        <w:t>1</w:t>
      </w:r>
      <w:r w:rsidRPr="000C4E18">
        <w:rPr>
          <w:bCs/>
          <w:i/>
          <w:sz w:val="24"/>
          <w:szCs w:val="24"/>
        </w:rPr>
        <w:t>=</w:t>
      </w:r>
      <w:r w:rsidRPr="000C4E18">
        <w:rPr>
          <w:bCs/>
          <w:i/>
          <w:sz w:val="24"/>
          <w:szCs w:val="24"/>
          <w:lang w:val="en-US"/>
        </w:rPr>
        <w:t>I</w:t>
      </w:r>
      <w:r w:rsidRPr="000C4E18">
        <w:rPr>
          <w:bCs/>
          <w:i/>
          <w:sz w:val="24"/>
          <w:szCs w:val="24"/>
        </w:rPr>
        <w:t>=</w:t>
      </w:r>
      <w:r w:rsidRPr="000C4E18">
        <w:rPr>
          <w:bCs/>
          <w:i/>
          <w:sz w:val="24"/>
          <w:szCs w:val="24"/>
          <w:lang w:val="en-US"/>
        </w:rPr>
        <w:t>U</w:t>
      </w:r>
      <w:r w:rsidRPr="000C4E18">
        <w:rPr>
          <w:bCs/>
          <w:i/>
          <w:sz w:val="24"/>
          <w:szCs w:val="24"/>
        </w:rPr>
        <w:t>/</w:t>
      </w:r>
      <w:r w:rsidRPr="000C4E18">
        <w:rPr>
          <w:bCs/>
          <w:i/>
          <w:sz w:val="24"/>
          <w:szCs w:val="24"/>
          <w:lang w:val="en-US"/>
        </w:rPr>
        <w:t>R</w:t>
      </w:r>
      <w:r w:rsidRPr="000C4E18">
        <w:rPr>
          <w:bCs/>
          <w:sz w:val="24"/>
          <w:szCs w:val="24"/>
        </w:rPr>
        <w:t xml:space="preserve">.Свободный ток </w:t>
      </w:r>
      <w:r w:rsidRPr="000C4E18">
        <w:rPr>
          <w:bCs/>
          <w:i/>
          <w:sz w:val="24"/>
          <w:szCs w:val="24"/>
          <w:lang w:val="en-US"/>
        </w:rPr>
        <w:t>i</w:t>
      </w:r>
      <w:r w:rsidRPr="000C4E18">
        <w:rPr>
          <w:bCs/>
          <w:i/>
          <w:sz w:val="24"/>
          <w:szCs w:val="24"/>
          <w:vertAlign w:val="superscript"/>
        </w:rPr>
        <w:t>11</w:t>
      </w:r>
      <w:r w:rsidRPr="000C4E18">
        <w:rPr>
          <w:bCs/>
          <w:sz w:val="24"/>
          <w:szCs w:val="24"/>
        </w:rPr>
        <w:t xml:space="preserve"> находят, решая дифференциальное уравнение </w:t>
      </w:r>
    </w:p>
    <w:p w:rsidR="000C4E18" w:rsidRPr="000C4E18" w:rsidRDefault="000C4E18" w:rsidP="000C4E18">
      <w:pPr>
        <w:ind w:firstLine="567"/>
        <w:jc w:val="center"/>
        <w:rPr>
          <w:bCs/>
          <w:sz w:val="24"/>
          <w:szCs w:val="24"/>
        </w:rPr>
      </w:pPr>
      <w:r w:rsidRPr="000C4E18">
        <w:rPr>
          <w:bCs/>
          <w:i/>
          <w:sz w:val="24"/>
          <w:szCs w:val="24"/>
          <w:lang w:val="en-US"/>
        </w:rPr>
        <w:t>L</w:t>
      </w:r>
      <w:r w:rsidRPr="000C4E18">
        <w:rPr>
          <w:bCs/>
          <w:i/>
          <w:position w:val="-24"/>
          <w:sz w:val="24"/>
          <w:szCs w:val="24"/>
          <w:lang w:val="en-US"/>
        </w:rPr>
        <w:object w:dxaOrig="420" w:dyaOrig="620">
          <v:shape id="_x0000_i1600" type="#_x0000_t75" style="width:20.25pt;height:30.75pt" o:ole="" fillcolor="window">
            <v:imagedata r:id="rId1225" o:title=""/>
          </v:shape>
          <o:OLEObject Type="Embed" ProgID="Equation.3" ShapeID="_x0000_i1600" DrawAspect="Content" ObjectID="_1534059493" r:id="rId1226"/>
        </w:object>
      </w:r>
      <w:r w:rsidRPr="000C4E18">
        <w:rPr>
          <w:bCs/>
          <w:i/>
          <w:sz w:val="24"/>
          <w:szCs w:val="24"/>
        </w:rPr>
        <w:t>+</w:t>
      </w:r>
      <w:r w:rsidRPr="000C4E18">
        <w:rPr>
          <w:bCs/>
          <w:i/>
          <w:sz w:val="24"/>
          <w:szCs w:val="24"/>
          <w:lang w:val="en-US"/>
        </w:rPr>
        <w:t>Ri</w:t>
      </w:r>
      <w:r w:rsidRPr="000C4E18">
        <w:rPr>
          <w:bCs/>
          <w:i/>
          <w:sz w:val="24"/>
          <w:szCs w:val="24"/>
          <w:vertAlign w:val="superscript"/>
        </w:rPr>
        <w:t>″</w:t>
      </w:r>
      <w:r w:rsidRPr="000C4E18">
        <w:rPr>
          <w:bCs/>
          <w:i/>
          <w:sz w:val="24"/>
          <w:szCs w:val="24"/>
        </w:rPr>
        <w:t xml:space="preserve">=0 </w:t>
      </w:r>
      <w:r w:rsidRPr="000C4E18">
        <w:rPr>
          <w:bCs/>
          <w:sz w:val="24"/>
          <w:szCs w:val="24"/>
        </w:rPr>
        <w:t xml:space="preserve">      </w:t>
      </w:r>
      <w:r w:rsidRPr="000C4E18">
        <w:rPr>
          <w:bCs/>
          <w:sz w:val="24"/>
          <w:szCs w:val="24"/>
        </w:rPr>
        <w:tab/>
      </w:r>
      <w:r w:rsidRPr="000C4E18">
        <w:rPr>
          <w:bCs/>
          <w:sz w:val="24"/>
          <w:szCs w:val="24"/>
        </w:rPr>
        <w:tab/>
      </w:r>
      <w:r w:rsidRPr="000C4E18">
        <w:rPr>
          <w:bCs/>
          <w:sz w:val="24"/>
          <w:szCs w:val="24"/>
        </w:rPr>
        <w:tab/>
      </w:r>
      <w:r w:rsidRPr="000C4E18">
        <w:rPr>
          <w:bCs/>
          <w:sz w:val="24"/>
          <w:szCs w:val="24"/>
        </w:rPr>
        <w:tab/>
        <w:t>(9.1)</w:t>
      </w:r>
      <w:r w:rsidRPr="000C4E18">
        <w:rPr>
          <w:bCs/>
          <w:position w:val="-4"/>
          <w:sz w:val="24"/>
          <w:szCs w:val="24"/>
          <w:lang w:val="en-US"/>
        </w:rPr>
        <w:object w:dxaOrig="139" w:dyaOrig="300">
          <v:shape id="_x0000_i1601" type="#_x0000_t75" style="width:6pt;height:14.25pt" o:ole="" fillcolor="window">
            <v:imagedata r:id="rId1227" o:title=""/>
          </v:shape>
          <o:OLEObject Type="Embed" ProgID="Equation.3" ShapeID="_x0000_i1601" DrawAspect="Content" ObjectID="_1534059494" r:id="rId1228"/>
        </w:object>
      </w:r>
      <w:r w:rsidRPr="000C4E18">
        <w:rPr>
          <w:bCs/>
          <w:position w:val="-10"/>
          <w:sz w:val="24"/>
          <w:szCs w:val="24"/>
          <w:lang w:val="en-US"/>
        </w:rPr>
        <w:object w:dxaOrig="180" w:dyaOrig="340">
          <v:shape id="_x0000_i1602" type="#_x0000_t75" style="width:8.25pt;height:16.5pt" o:ole="" fillcolor="window">
            <v:imagedata r:id="rId132" o:title=""/>
          </v:shape>
          <o:OLEObject Type="Embed" ProgID="Equation.3" ShapeID="_x0000_i1602" DrawAspect="Content" ObjectID="_1534059495" r:id="rId1229"/>
        </w:object>
      </w:r>
    </w:p>
    <w:p w:rsidR="000C4E18" w:rsidRPr="000C4E18" w:rsidRDefault="000C4E18" w:rsidP="000C4E18">
      <w:pPr>
        <w:ind w:firstLine="567"/>
        <w:jc w:val="both"/>
        <w:rPr>
          <w:bCs/>
          <w:sz w:val="24"/>
          <w:szCs w:val="24"/>
        </w:rPr>
      </w:pPr>
      <w:r w:rsidRPr="000C4E18">
        <w:rPr>
          <w:bCs/>
          <w:sz w:val="24"/>
          <w:szCs w:val="24"/>
        </w:rPr>
        <w:t xml:space="preserve">Решение этого уравнения ищут в виде </w:t>
      </w:r>
    </w:p>
    <w:p w:rsidR="000C4E18" w:rsidRPr="000C4E18" w:rsidRDefault="000C4E18" w:rsidP="000C4E18">
      <w:pPr>
        <w:ind w:firstLine="567"/>
        <w:jc w:val="center"/>
        <w:rPr>
          <w:bCs/>
          <w:i/>
          <w:sz w:val="24"/>
          <w:szCs w:val="24"/>
        </w:rPr>
      </w:pPr>
      <w:r w:rsidRPr="000C4E18">
        <w:rPr>
          <w:bCs/>
          <w:i/>
          <w:sz w:val="24"/>
          <w:szCs w:val="24"/>
          <w:lang w:val="en-US"/>
        </w:rPr>
        <w:t>i</w:t>
      </w:r>
      <w:r w:rsidRPr="000C4E18">
        <w:rPr>
          <w:bCs/>
          <w:i/>
          <w:sz w:val="24"/>
          <w:szCs w:val="24"/>
        </w:rPr>
        <w:t>″=</w:t>
      </w:r>
      <w:r w:rsidRPr="000C4E18">
        <w:rPr>
          <w:bCs/>
          <w:i/>
          <w:sz w:val="24"/>
          <w:szCs w:val="24"/>
          <w:lang w:val="en-US"/>
        </w:rPr>
        <w:t>Ae</w:t>
      </w:r>
      <w:r w:rsidRPr="000C4E18">
        <w:rPr>
          <w:bCs/>
          <w:i/>
          <w:sz w:val="24"/>
          <w:szCs w:val="24"/>
          <w:vertAlign w:val="superscript"/>
          <w:lang w:val="en-US"/>
        </w:rPr>
        <w:t>pt</w:t>
      </w:r>
    </w:p>
    <w:p w:rsidR="000C4E18" w:rsidRPr="000C4E18" w:rsidRDefault="000C4E18" w:rsidP="000C4E18">
      <w:pPr>
        <w:jc w:val="both"/>
        <w:rPr>
          <w:bCs/>
          <w:i/>
          <w:sz w:val="24"/>
          <w:szCs w:val="24"/>
          <w:lang w:val="uz-Cyrl-UZ"/>
        </w:rPr>
      </w:pPr>
      <w:r w:rsidRPr="000C4E18">
        <w:rPr>
          <w:bCs/>
          <w:sz w:val="24"/>
          <w:szCs w:val="24"/>
        </w:rPr>
        <w:t xml:space="preserve">где  коэффициент </w:t>
      </w:r>
      <w:r w:rsidRPr="000C4E18">
        <w:rPr>
          <w:bCs/>
          <w:i/>
          <w:sz w:val="24"/>
          <w:szCs w:val="24"/>
        </w:rPr>
        <w:t xml:space="preserve"> </w:t>
      </w:r>
      <w:r w:rsidRPr="000C4E18">
        <w:rPr>
          <w:bCs/>
          <w:i/>
          <w:sz w:val="24"/>
          <w:szCs w:val="24"/>
          <w:lang w:val="en-US"/>
        </w:rPr>
        <w:t>p</w:t>
      </w:r>
      <w:r w:rsidRPr="000C4E18">
        <w:rPr>
          <w:bCs/>
          <w:sz w:val="24"/>
          <w:szCs w:val="24"/>
        </w:rPr>
        <w:t xml:space="preserve">-корень  характеристического  уравнения </w:t>
      </w:r>
      <w:r w:rsidRPr="000C4E18">
        <w:rPr>
          <w:bCs/>
          <w:i/>
          <w:sz w:val="24"/>
          <w:szCs w:val="24"/>
        </w:rPr>
        <w:t xml:space="preserve"> </w:t>
      </w:r>
      <w:r w:rsidRPr="000C4E18">
        <w:rPr>
          <w:bCs/>
          <w:i/>
          <w:sz w:val="24"/>
          <w:szCs w:val="24"/>
          <w:lang w:val="en-US"/>
        </w:rPr>
        <w:t>Lp</w:t>
      </w:r>
      <w:r w:rsidRPr="000C4E18">
        <w:rPr>
          <w:bCs/>
          <w:i/>
          <w:sz w:val="24"/>
          <w:szCs w:val="24"/>
        </w:rPr>
        <w:t>+</w:t>
      </w:r>
      <w:r w:rsidRPr="000C4E18">
        <w:rPr>
          <w:bCs/>
          <w:i/>
          <w:sz w:val="24"/>
          <w:szCs w:val="24"/>
          <w:lang w:val="en-US"/>
        </w:rPr>
        <w:t>R</w:t>
      </w:r>
      <w:r w:rsidRPr="000C4E18">
        <w:rPr>
          <w:bCs/>
          <w:i/>
          <w:sz w:val="24"/>
          <w:szCs w:val="24"/>
        </w:rPr>
        <w:t>=0.</w:t>
      </w:r>
    </w:p>
    <w:p w:rsidR="000C4E18" w:rsidRPr="000C4E18" w:rsidRDefault="000C4E18" w:rsidP="000C4E18">
      <w:pPr>
        <w:ind w:firstLine="567"/>
        <w:jc w:val="both"/>
        <w:rPr>
          <w:bCs/>
          <w:sz w:val="24"/>
          <w:szCs w:val="24"/>
        </w:rPr>
      </w:pPr>
      <w:r w:rsidRPr="000C4E18">
        <w:rPr>
          <w:bCs/>
          <w:sz w:val="24"/>
          <w:szCs w:val="24"/>
        </w:rPr>
        <w:t>Таким  образом,</w:t>
      </w:r>
      <w:r w:rsidRPr="000C4E18">
        <w:rPr>
          <w:bCs/>
          <w:sz w:val="24"/>
          <w:szCs w:val="24"/>
          <w:lang w:val="uz-Cyrl-UZ"/>
        </w:rPr>
        <w:t xml:space="preserve"> </w:t>
      </w:r>
      <w:r w:rsidRPr="000C4E18">
        <w:rPr>
          <w:bCs/>
          <w:i/>
          <w:sz w:val="24"/>
          <w:szCs w:val="24"/>
          <w:lang w:val="en-US"/>
        </w:rPr>
        <w:t>P</w:t>
      </w:r>
      <w:r w:rsidRPr="000C4E18">
        <w:rPr>
          <w:bCs/>
          <w:i/>
          <w:sz w:val="24"/>
          <w:szCs w:val="24"/>
        </w:rPr>
        <w:t>= -</w:t>
      </w:r>
      <w:r w:rsidRPr="000C4E18">
        <w:rPr>
          <w:bCs/>
          <w:i/>
          <w:sz w:val="24"/>
          <w:szCs w:val="24"/>
          <w:lang w:val="en-US"/>
        </w:rPr>
        <w:t>R</w:t>
      </w:r>
      <w:r w:rsidRPr="000C4E18">
        <w:rPr>
          <w:bCs/>
          <w:i/>
          <w:sz w:val="24"/>
          <w:szCs w:val="24"/>
        </w:rPr>
        <w:t>/</w:t>
      </w:r>
      <w:r w:rsidRPr="000C4E18">
        <w:rPr>
          <w:bCs/>
          <w:i/>
          <w:sz w:val="24"/>
          <w:szCs w:val="24"/>
          <w:lang w:val="en-US"/>
        </w:rPr>
        <w:t>L</w:t>
      </w:r>
      <w:r w:rsidRPr="000C4E18">
        <w:rPr>
          <w:bCs/>
          <w:sz w:val="24"/>
          <w:szCs w:val="24"/>
        </w:rPr>
        <w:t xml:space="preserve">, а ток  в переходном  режиме       </w:t>
      </w:r>
    </w:p>
    <w:p w:rsidR="000C4E18" w:rsidRPr="000C4E18" w:rsidRDefault="000C4E18" w:rsidP="000C4E18">
      <w:pPr>
        <w:ind w:firstLine="567"/>
        <w:jc w:val="center"/>
        <w:rPr>
          <w:bCs/>
          <w:sz w:val="24"/>
          <w:szCs w:val="24"/>
        </w:rPr>
      </w:pPr>
      <w:r w:rsidRPr="000C4E18">
        <w:rPr>
          <w:bCs/>
          <w:i/>
          <w:sz w:val="24"/>
          <w:szCs w:val="24"/>
          <w:lang w:val="en-US"/>
        </w:rPr>
        <w:t>i</w:t>
      </w:r>
      <w:r w:rsidRPr="000C4E18">
        <w:rPr>
          <w:bCs/>
          <w:i/>
          <w:sz w:val="24"/>
          <w:szCs w:val="24"/>
        </w:rPr>
        <w:t>=</w:t>
      </w:r>
      <w:r w:rsidRPr="000C4E18">
        <w:rPr>
          <w:bCs/>
          <w:i/>
          <w:sz w:val="24"/>
          <w:szCs w:val="24"/>
          <w:lang w:val="en-US"/>
        </w:rPr>
        <w:t>U</w:t>
      </w:r>
      <w:r w:rsidRPr="000C4E18">
        <w:rPr>
          <w:bCs/>
          <w:i/>
          <w:sz w:val="24"/>
          <w:szCs w:val="24"/>
        </w:rPr>
        <w:t>/</w:t>
      </w:r>
      <w:r w:rsidRPr="000C4E18">
        <w:rPr>
          <w:bCs/>
          <w:i/>
          <w:sz w:val="24"/>
          <w:szCs w:val="24"/>
          <w:lang w:val="en-US"/>
        </w:rPr>
        <w:t>R</w:t>
      </w:r>
      <w:r w:rsidRPr="000C4E18">
        <w:rPr>
          <w:bCs/>
          <w:i/>
          <w:sz w:val="24"/>
          <w:szCs w:val="24"/>
        </w:rPr>
        <w:t>+</w:t>
      </w:r>
      <w:r w:rsidRPr="000C4E18">
        <w:rPr>
          <w:bCs/>
          <w:i/>
          <w:sz w:val="24"/>
          <w:szCs w:val="24"/>
          <w:lang w:val="en-US"/>
        </w:rPr>
        <w:t>Ae</w:t>
      </w:r>
      <w:r w:rsidRPr="000C4E18">
        <w:rPr>
          <w:bCs/>
          <w:i/>
          <w:sz w:val="24"/>
          <w:szCs w:val="24"/>
          <w:vertAlign w:val="superscript"/>
        </w:rPr>
        <w:t>-</w:t>
      </w:r>
      <w:r w:rsidRPr="000C4E18">
        <w:rPr>
          <w:bCs/>
          <w:i/>
          <w:sz w:val="24"/>
          <w:szCs w:val="24"/>
          <w:vertAlign w:val="superscript"/>
          <w:lang w:val="en-US"/>
        </w:rPr>
        <w:t>Rt</w:t>
      </w:r>
      <w:r w:rsidRPr="000C4E18">
        <w:rPr>
          <w:bCs/>
          <w:i/>
          <w:sz w:val="24"/>
          <w:szCs w:val="24"/>
          <w:vertAlign w:val="superscript"/>
        </w:rPr>
        <w:t>/</w:t>
      </w:r>
      <w:r w:rsidRPr="000C4E18">
        <w:rPr>
          <w:bCs/>
          <w:i/>
          <w:sz w:val="24"/>
          <w:szCs w:val="24"/>
          <w:vertAlign w:val="superscript"/>
          <w:lang w:val="en-US"/>
        </w:rPr>
        <w:t>L</w:t>
      </w:r>
      <w:r w:rsidRPr="000C4E18">
        <w:rPr>
          <w:bCs/>
          <w:i/>
          <w:sz w:val="24"/>
          <w:szCs w:val="24"/>
          <w:vertAlign w:val="superscript"/>
        </w:rPr>
        <w:t xml:space="preserve">   </w:t>
      </w:r>
      <w:r w:rsidRPr="000C4E18">
        <w:rPr>
          <w:bCs/>
          <w:sz w:val="24"/>
          <w:szCs w:val="24"/>
        </w:rPr>
        <w:t xml:space="preserve">          </w:t>
      </w:r>
      <w:r w:rsidRPr="000C4E18">
        <w:rPr>
          <w:bCs/>
          <w:sz w:val="24"/>
          <w:szCs w:val="24"/>
        </w:rPr>
        <w:tab/>
      </w:r>
      <w:r w:rsidRPr="000C4E18">
        <w:rPr>
          <w:bCs/>
          <w:sz w:val="24"/>
          <w:szCs w:val="24"/>
        </w:rPr>
        <w:tab/>
      </w:r>
      <w:r w:rsidRPr="000C4E18">
        <w:rPr>
          <w:bCs/>
          <w:sz w:val="24"/>
          <w:szCs w:val="24"/>
        </w:rPr>
        <w:tab/>
        <w:t>(9.2)</w:t>
      </w:r>
    </w:p>
    <w:p w:rsidR="000C4E18" w:rsidRPr="000C4E18" w:rsidRDefault="000C4E18" w:rsidP="000C4E18">
      <w:pPr>
        <w:ind w:firstLine="567"/>
        <w:jc w:val="both"/>
        <w:rPr>
          <w:bCs/>
          <w:sz w:val="24"/>
          <w:szCs w:val="24"/>
        </w:rPr>
      </w:pPr>
      <w:r w:rsidRPr="000C4E18">
        <w:rPr>
          <w:bCs/>
          <w:sz w:val="24"/>
          <w:szCs w:val="24"/>
        </w:rPr>
        <w:t>Постоянную интегрирования</w:t>
      </w:r>
      <w:proofErr w:type="gramStart"/>
      <w:r w:rsidRPr="000C4E18">
        <w:rPr>
          <w:bCs/>
          <w:sz w:val="24"/>
          <w:szCs w:val="24"/>
        </w:rPr>
        <w:t xml:space="preserve"> </w:t>
      </w:r>
      <w:r w:rsidRPr="000C4E18">
        <w:rPr>
          <w:bCs/>
          <w:i/>
          <w:sz w:val="24"/>
          <w:szCs w:val="24"/>
        </w:rPr>
        <w:t>А</w:t>
      </w:r>
      <w:proofErr w:type="gramEnd"/>
      <w:r w:rsidRPr="000C4E18">
        <w:rPr>
          <w:bCs/>
          <w:sz w:val="24"/>
          <w:szCs w:val="24"/>
        </w:rPr>
        <w:t xml:space="preserve"> определяем с учетом первого закона коммутации  из  начальных условий: при </w:t>
      </w:r>
      <w:r w:rsidRPr="000C4E18">
        <w:rPr>
          <w:bCs/>
          <w:i/>
          <w:sz w:val="24"/>
          <w:szCs w:val="24"/>
          <w:lang w:val="en-US"/>
        </w:rPr>
        <w:t>t</w:t>
      </w:r>
      <w:r w:rsidRPr="000C4E18">
        <w:rPr>
          <w:bCs/>
          <w:i/>
          <w:sz w:val="24"/>
          <w:szCs w:val="24"/>
        </w:rPr>
        <w:t>=0</w:t>
      </w:r>
      <w:r w:rsidRPr="000C4E18">
        <w:rPr>
          <w:bCs/>
          <w:sz w:val="24"/>
          <w:szCs w:val="24"/>
        </w:rPr>
        <w:t xml:space="preserve"> ток  в  цепи равен  нулю.</w:t>
      </w:r>
    </w:p>
    <w:p w:rsidR="000C4E18" w:rsidRPr="000C4E18" w:rsidRDefault="000C4E18" w:rsidP="000C4E18">
      <w:pPr>
        <w:ind w:firstLine="567"/>
        <w:jc w:val="both"/>
        <w:rPr>
          <w:bCs/>
          <w:i/>
          <w:sz w:val="24"/>
          <w:szCs w:val="24"/>
        </w:rPr>
      </w:pPr>
      <w:r w:rsidRPr="000C4E18">
        <w:rPr>
          <w:bCs/>
          <w:sz w:val="24"/>
          <w:szCs w:val="24"/>
        </w:rPr>
        <w:t xml:space="preserve">Получаем       </w:t>
      </w:r>
      <w:r w:rsidRPr="000C4E18">
        <w:rPr>
          <w:bCs/>
          <w:i/>
          <w:sz w:val="24"/>
          <w:szCs w:val="24"/>
          <w:lang w:val="en-US"/>
        </w:rPr>
        <w:t>A</w:t>
      </w:r>
      <w:r w:rsidRPr="000C4E18">
        <w:rPr>
          <w:bCs/>
          <w:i/>
          <w:sz w:val="24"/>
          <w:szCs w:val="24"/>
        </w:rPr>
        <w:t>=-</w:t>
      </w:r>
      <w:r w:rsidRPr="000C4E18">
        <w:rPr>
          <w:bCs/>
          <w:i/>
          <w:sz w:val="24"/>
          <w:szCs w:val="24"/>
          <w:lang w:val="en-US"/>
        </w:rPr>
        <w:t>U</w:t>
      </w:r>
      <w:r w:rsidRPr="000C4E18">
        <w:rPr>
          <w:bCs/>
          <w:i/>
          <w:sz w:val="24"/>
          <w:szCs w:val="24"/>
        </w:rPr>
        <w:t>/</w:t>
      </w:r>
      <w:r w:rsidRPr="000C4E18">
        <w:rPr>
          <w:bCs/>
          <w:i/>
          <w:sz w:val="24"/>
          <w:szCs w:val="24"/>
          <w:lang w:val="en-US"/>
        </w:rPr>
        <w:t>R</w:t>
      </w:r>
      <w:r w:rsidRPr="000C4E18">
        <w:rPr>
          <w:bCs/>
          <w:i/>
          <w:sz w:val="24"/>
          <w:szCs w:val="24"/>
        </w:rPr>
        <w:t>.</w:t>
      </w:r>
    </w:p>
    <w:p w:rsidR="000C4E18" w:rsidRPr="000C4E18" w:rsidRDefault="000C4E18" w:rsidP="000C4E18">
      <w:pPr>
        <w:ind w:firstLine="567"/>
        <w:jc w:val="both"/>
        <w:rPr>
          <w:bCs/>
          <w:sz w:val="24"/>
          <w:szCs w:val="24"/>
        </w:rPr>
      </w:pPr>
      <w:r w:rsidRPr="000C4E18">
        <w:rPr>
          <w:bCs/>
          <w:sz w:val="24"/>
          <w:szCs w:val="24"/>
        </w:rPr>
        <w:t xml:space="preserve">В результате </w:t>
      </w:r>
    </w:p>
    <w:p w:rsidR="000C4E18" w:rsidRPr="000C4E18" w:rsidRDefault="000C4E18" w:rsidP="000C4E18">
      <w:pPr>
        <w:ind w:firstLine="567"/>
        <w:jc w:val="center"/>
        <w:rPr>
          <w:bCs/>
          <w:sz w:val="24"/>
          <w:szCs w:val="24"/>
        </w:rPr>
      </w:pPr>
      <w:r w:rsidRPr="000C4E18">
        <w:rPr>
          <w:bCs/>
          <w:i/>
          <w:sz w:val="24"/>
          <w:szCs w:val="24"/>
          <w:lang w:val="en-US"/>
        </w:rPr>
        <w:t>i</w:t>
      </w:r>
      <w:r w:rsidRPr="000C4E18">
        <w:rPr>
          <w:bCs/>
          <w:i/>
          <w:sz w:val="24"/>
          <w:szCs w:val="24"/>
        </w:rPr>
        <w:t>=</w:t>
      </w:r>
      <w:proofErr w:type="gramStart"/>
      <w:r w:rsidRPr="000C4E18">
        <w:rPr>
          <w:bCs/>
          <w:i/>
          <w:sz w:val="24"/>
          <w:szCs w:val="24"/>
          <w:lang w:val="en-US"/>
        </w:rPr>
        <w:t>I</w:t>
      </w:r>
      <w:r w:rsidRPr="000C4E18">
        <w:rPr>
          <w:bCs/>
          <w:i/>
          <w:sz w:val="24"/>
          <w:szCs w:val="24"/>
        </w:rPr>
        <w:t>(</w:t>
      </w:r>
      <w:proofErr w:type="gramEnd"/>
      <w:r w:rsidRPr="000C4E18">
        <w:rPr>
          <w:bCs/>
          <w:i/>
          <w:sz w:val="24"/>
          <w:szCs w:val="24"/>
        </w:rPr>
        <w:t xml:space="preserve">1- </w: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w:t>
      </w:r>
      <w:r w:rsidRPr="000C4E18">
        <w:rPr>
          <w:bCs/>
          <w:sz w:val="24"/>
          <w:szCs w:val="24"/>
        </w:rPr>
        <w:t xml:space="preserve">    </w:t>
      </w:r>
      <w:r w:rsidRPr="000C4E18">
        <w:rPr>
          <w:bCs/>
          <w:sz w:val="24"/>
          <w:szCs w:val="24"/>
        </w:rPr>
        <w:tab/>
      </w:r>
      <w:r w:rsidRPr="000C4E18">
        <w:rPr>
          <w:bCs/>
          <w:sz w:val="24"/>
          <w:szCs w:val="24"/>
        </w:rPr>
        <w:tab/>
      </w:r>
      <w:r w:rsidRPr="000C4E18">
        <w:rPr>
          <w:bCs/>
          <w:sz w:val="24"/>
          <w:szCs w:val="24"/>
        </w:rPr>
        <w:tab/>
      </w:r>
      <w:r w:rsidRPr="000C4E18">
        <w:rPr>
          <w:bCs/>
          <w:sz w:val="24"/>
          <w:szCs w:val="24"/>
        </w:rPr>
        <w:tab/>
      </w:r>
      <w:r w:rsidRPr="000C4E18">
        <w:rPr>
          <w:bCs/>
          <w:sz w:val="24"/>
          <w:szCs w:val="24"/>
        </w:rPr>
        <w:tab/>
        <w:t>(9.3)</w:t>
      </w:r>
    </w:p>
    <w:p w:rsidR="000C4E18" w:rsidRPr="000C4E18" w:rsidRDefault="000C4E18" w:rsidP="000C4E18">
      <w:pPr>
        <w:ind w:firstLine="567"/>
        <w:jc w:val="both"/>
        <w:rPr>
          <w:bCs/>
          <w:sz w:val="24"/>
          <w:szCs w:val="24"/>
          <w:vertAlign w:val="subscript"/>
        </w:rPr>
      </w:pPr>
      <w:r w:rsidRPr="000C4E18">
        <w:rPr>
          <w:bCs/>
          <w:sz w:val="24"/>
          <w:szCs w:val="24"/>
        </w:rPr>
        <w:t xml:space="preserve"> Величина </w:t>
      </w:r>
      <w:r w:rsidRPr="000C4E18">
        <w:rPr>
          <w:bCs/>
          <w:i/>
          <w:sz w:val="24"/>
          <w:szCs w:val="24"/>
          <w:lang w:val="en-US"/>
        </w:rPr>
        <w:t>τ</w:t>
      </w:r>
      <w:r w:rsidRPr="000C4E18">
        <w:rPr>
          <w:bCs/>
          <w:i/>
          <w:sz w:val="24"/>
          <w:szCs w:val="24"/>
        </w:rPr>
        <w:t>=</w:t>
      </w:r>
      <w:r w:rsidRPr="000C4E18">
        <w:rPr>
          <w:bCs/>
          <w:i/>
          <w:sz w:val="24"/>
          <w:szCs w:val="24"/>
          <w:lang w:val="en-US"/>
        </w:rPr>
        <w:t>L</w:t>
      </w:r>
      <w:r w:rsidRPr="000C4E18">
        <w:rPr>
          <w:bCs/>
          <w:i/>
          <w:sz w:val="24"/>
          <w:szCs w:val="24"/>
        </w:rPr>
        <w:t>/</w:t>
      </w:r>
      <w:r w:rsidRPr="000C4E18">
        <w:rPr>
          <w:bCs/>
          <w:i/>
          <w:sz w:val="24"/>
          <w:szCs w:val="24"/>
          <w:lang w:val="en-US"/>
        </w:rPr>
        <w:t>R</w:t>
      </w:r>
      <w:r w:rsidRPr="000C4E18">
        <w:rPr>
          <w:bCs/>
          <w:sz w:val="24"/>
          <w:szCs w:val="24"/>
        </w:rPr>
        <w:t xml:space="preserve"> имеет размерность  времени  и называется  </w:t>
      </w:r>
      <w:r w:rsidRPr="000C4E18">
        <w:rPr>
          <w:b/>
          <w:bCs/>
          <w:i/>
          <w:sz w:val="24"/>
          <w:szCs w:val="24"/>
        </w:rPr>
        <w:t>постоянной  времени</w:t>
      </w:r>
      <w:r w:rsidRPr="000C4E18">
        <w:rPr>
          <w:bCs/>
          <w:sz w:val="24"/>
          <w:szCs w:val="24"/>
        </w:rPr>
        <w:t xml:space="preserve">  цепи. Она  характеризует скорость переходного  процесса. Чем  больше  </w:t>
      </w:r>
      <w:r w:rsidRPr="000C4E18">
        <w:rPr>
          <w:bCs/>
          <w:i/>
          <w:sz w:val="24"/>
          <w:szCs w:val="24"/>
          <w:lang w:val="en-US"/>
        </w:rPr>
        <w:t>τ</w:t>
      </w:r>
      <w:r w:rsidRPr="000C4E18">
        <w:rPr>
          <w:bCs/>
          <w:i/>
          <w:sz w:val="24"/>
          <w:szCs w:val="24"/>
        </w:rPr>
        <w:t xml:space="preserve"> </w:t>
      </w:r>
      <w:r w:rsidRPr="000C4E18">
        <w:rPr>
          <w:bCs/>
          <w:sz w:val="24"/>
          <w:szCs w:val="24"/>
        </w:rPr>
        <w:t xml:space="preserve">(больше </w:t>
      </w:r>
      <w:r w:rsidRPr="000C4E18">
        <w:rPr>
          <w:bCs/>
          <w:i/>
          <w:sz w:val="24"/>
          <w:szCs w:val="24"/>
          <w:lang w:val="en-US"/>
        </w:rPr>
        <w:t>L</w:t>
      </w:r>
      <w:r w:rsidRPr="000C4E18">
        <w:rPr>
          <w:bCs/>
          <w:sz w:val="24"/>
          <w:szCs w:val="24"/>
        </w:rPr>
        <w:t xml:space="preserve">), тем дольше  протекает ток </w:t>
      </w:r>
      <w:r w:rsidRPr="000C4E18">
        <w:rPr>
          <w:bCs/>
          <w:sz w:val="24"/>
          <w:szCs w:val="24"/>
          <w:lang w:val="en-US"/>
        </w:rPr>
        <w:t>i</w:t>
      </w:r>
      <w:r w:rsidRPr="000C4E18">
        <w:rPr>
          <w:bCs/>
          <w:sz w:val="24"/>
          <w:szCs w:val="24"/>
        </w:rPr>
        <w:t>″</w:t>
      </w:r>
      <w:r w:rsidRPr="000C4E18">
        <w:rPr>
          <w:bCs/>
          <w:position w:val="-10"/>
          <w:sz w:val="24"/>
          <w:szCs w:val="24"/>
          <w:vertAlign w:val="superscript"/>
          <w:lang w:val="en-US"/>
        </w:rPr>
        <w:object w:dxaOrig="180" w:dyaOrig="340">
          <v:shape id="_x0000_i1603" type="#_x0000_t75" style="width:8.25pt;height:16.5pt" o:ole="" fillcolor="window">
            <v:imagedata r:id="rId132" o:title=""/>
          </v:shape>
          <o:OLEObject Type="Embed" ProgID="Equation.3" ShapeID="_x0000_i1603" DrawAspect="Content" ObjectID="_1534059496" r:id="rId1230"/>
        </w:object>
      </w:r>
      <w:r w:rsidRPr="000C4E18">
        <w:rPr>
          <w:bCs/>
          <w:sz w:val="24"/>
          <w:szCs w:val="24"/>
        </w:rPr>
        <w:t>тем  длительнее  переходный  процесс.</w:t>
      </w:r>
    </w:p>
    <w:p w:rsidR="000C4E18" w:rsidRPr="000C4E18" w:rsidRDefault="000C4E18" w:rsidP="000C4E18">
      <w:pPr>
        <w:ind w:firstLine="567"/>
        <w:jc w:val="both"/>
        <w:rPr>
          <w:bCs/>
          <w:sz w:val="24"/>
          <w:szCs w:val="24"/>
        </w:rPr>
      </w:pPr>
      <w:r w:rsidRPr="000C4E18">
        <w:rPr>
          <w:bCs/>
          <w:noProof/>
          <w:sz w:val="24"/>
          <w:szCs w:val="24"/>
        </w:rPr>
        <w:pict>
          <v:shape id="_x0000_s5637" type="#_x0000_t202" style="position:absolute;left:0;text-align:left;margin-left:19.35pt;margin-top:1.25pt;width:245.9pt;height:216.9pt;z-index:251868160" stroked="f">
            <v:textbox style="mso-next-textbox:#_x0000_s5637">
              <w:txbxContent>
                <w:p w:rsidR="000C4E18" w:rsidRDefault="000C4E18" w:rsidP="000C4E18">
                  <w:r>
                    <w:rPr>
                      <w:noProof/>
                    </w:rPr>
                    <w:drawing>
                      <wp:inline distT="0" distB="0" distL="0" distR="0">
                        <wp:extent cx="2228850" cy="1819275"/>
                        <wp:effectExtent l="19050" t="0" r="0" b="0"/>
                        <wp:docPr id="9"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231"/>
                                <a:srcRect/>
                                <a:stretch>
                                  <a:fillRect/>
                                </a:stretch>
                              </pic:blipFill>
                              <pic:spPr bwMode="auto">
                                <a:xfrm>
                                  <a:off x="0" y="0"/>
                                  <a:ext cx="2228850" cy="1819275"/>
                                </a:xfrm>
                                <a:prstGeom prst="rect">
                                  <a:avLst/>
                                </a:prstGeom>
                                <a:noFill/>
                                <a:ln w="9525">
                                  <a:noFill/>
                                  <a:miter lim="800000"/>
                                  <a:headEnd/>
                                  <a:tailEnd/>
                                </a:ln>
                              </pic:spPr>
                            </pic:pic>
                          </a:graphicData>
                        </a:graphic>
                      </wp:inline>
                    </w:drawing>
                  </w:r>
                </w:p>
                <w:p w:rsidR="000C4E18" w:rsidRPr="000C4E18" w:rsidRDefault="000C4E18" w:rsidP="000C4E18">
                  <w:pPr>
                    <w:jc w:val="center"/>
                    <w:rPr>
                      <w:color w:val="0000FF"/>
                    </w:rPr>
                  </w:pPr>
                  <w:r w:rsidRPr="000C4E18">
                    <w:rPr>
                      <w:color w:val="0000FF"/>
                    </w:rPr>
                    <w:t xml:space="preserve">Рис.9.3.Изменение токов в цепи </w:t>
                  </w:r>
                  <w:proofErr w:type="gramStart"/>
                  <w:r w:rsidRPr="000C4E18">
                    <w:rPr>
                      <w:color w:val="0000FF"/>
                    </w:rPr>
                    <w:t>с</w:t>
                  </w:r>
                  <w:proofErr w:type="gramEnd"/>
                  <w:r w:rsidRPr="000C4E18">
                    <w:rPr>
                      <w:color w:val="0000FF"/>
                    </w:rPr>
                    <w:t xml:space="preserve"> </w:t>
                  </w:r>
                  <w:proofErr w:type="gramStart"/>
                  <w:r w:rsidRPr="000C4E18">
                    <w:rPr>
                      <w:color w:val="0000FF"/>
                    </w:rPr>
                    <w:t>последователь</w:t>
                  </w:r>
                  <w:proofErr w:type="gramEnd"/>
                  <w:r w:rsidRPr="000C4E18">
                    <w:rPr>
                      <w:color w:val="0000FF"/>
                    </w:rPr>
                    <w:t xml:space="preserve"> ном соединением элементов с </w:t>
                  </w:r>
                  <w:r w:rsidRPr="000C4E18">
                    <w:rPr>
                      <w:i/>
                      <w:color w:val="0000FF"/>
                      <w:lang w:val="en-US"/>
                    </w:rPr>
                    <w:t>R</w:t>
                  </w:r>
                  <w:r w:rsidRPr="000C4E18">
                    <w:rPr>
                      <w:color w:val="0000FF"/>
                    </w:rPr>
                    <w:t xml:space="preserve"> и </w:t>
                  </w:r>
                  <w:r w:rsidRPr="000C4E18">
                    <w:rPr>
                      <w:i/>
                      <w:color w:val="0000FF"/>
                      <w:lang w:val="en-US"/>
                    </w:rPr>
                    <w:t>L</w:t>
                  </w:r>
                  <w:r w:rsidRPr="000C4E18">
                    <w:rPr>
                      <w:color w:val="0000FF"/>
                    </w:rPr>
                    <w:t xml:space="preserve"> при включении на постоянное  напряжение</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noProof/>
          <w:sz w:val="24"/>
          <w:szCs w:val="24"/>
        </w:rPr>
        <w:pict>
          <v:shape id="_x0000_s5638" type="#_x0000_t202" style="position:absolute;left:0;text-align:left;margin-left:289.35pt;margin-top:2.85pt;width:3in;height:167pt;z-index:251869184" stroked="f">
            <v:textbox style="mso-next-textbox:#_x0000_s5638">
              <w:txbxContent>
                <w:p w:rsidR="000C4E18" w:rsidRDefault="000C4E18" w:rsidP="000C4E18">
                  <w:r>
                    <w:rPr>
                      <w:noProof/>
                    </w:rPr>
                    <w:drawing>
                      <wp:inline distT="0" distB="0" distL="0" distR="0">
                        <wp:extent cx="2143125" cy="1143000"/>
                        <wp:effectExtent l="19050" t="0" r="9525" b="0"/>
                        <wp:docPr id="12"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232"/>
                                <a:srcRect/>
                                <a:stretch>
                                  <a:fillRect/>
                                </a:stretch>
                              </pic:blipFill>
                              <pic:spPr bwMode="auto">
                                <a:xfrm>
                                  <a:off x="0" y="0"/>
                                  <a:ext cx="2143125" cy="1143000"/>
                                </a:xfrm>
                                <a:prstGeom prst="rect">
                                  <a:avLst/>
                                </a:prstGeom>
                                <a:noFill/>
                                <a:ln w="9525">
                                  <a:noFill/>
                                  <a:miter lim="800000"/>
                                  <a:headEnd/>
                                  <a:tailEnd/>
                                </a:ln>
                              </pic:spPr>
                            </pic:pic>
                          </a:graphicData>
                        </a:graphic>
                      </wp:inline>
                    </w:drawing>
                  </w:r>
                </w:p>
                <w:p w:rsidR="000C4E18" w:rsidRPr="000C4E18" w:rsidRDefault="000C4E18" w:rsidP="000C4E18">
                  <w:pPr>
                    <w:jc w:val="center"/>
                    <w:rPr>
                      <w:color w:val="0000FF"/>
                    </w:rPr>
                  </w:pPr>
                  <w:r w:rsidRPr="000C4E18">
                    <w:rPr>
                      <w:color w:val="0000FF"/>
                    </w:rPr>
                    <w:t>Рис.9.4.Изменение напряжения на резисторе и индуктивной катушке при включении цепи на постоянное  напряжение</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sz w:val="24"/>
          <w:szCs w:val="24"/>
        </w:rPr>
        <w:t xml:space="preserve"> </w:t>
      </w:r>
    </w:p>
    <w:p w:rsidR="000C4E18" w:rsidRPr="000C4E18" w:rsidRDefault="000C4E18" w:rsidP="000C4E18">
      <w:pPr>
        <w:ind w:firstLine="567"/>
        <w:jc w:val="both"/>
        <w:rPr>
          <w:bCs/>
          <w:sz w:val="24"/>
          <w:szCs w:val="24"/>
        </w:rPr>
      </w:pPr>
      <w:r w:rsidRPr="000C4E18">
        <w:rPr>
          <w:bCs/>
          <w:sz w:val="24"/>
          <w:szCs w:val="24"/>
        </w:rPr>
        <w:lastRenderedPageBreak/>
        <w:t xml:space="preserve">Как видно </w:t>
      </w:r>
      <w:proofErr w:type="gramStart"/>
      <w:r w:rsidRPr="000C4E18">
        <w:rPr>
          <w:bCs/>
          <w:sz w:val="24"/>
          <w:szCs w:val="24"/>
        </w:rPr>
        <w:t>из</w:t>
      </w:r>
      <w:proofErr w:type="gramEnd"/>
      <w:r w:rsidRPr="000C4E18">
        <w:rPr>
          <w:bCs/>
          <w:sz w:val="24"/>
          <w:szCs w:val="24"/>
        </w:rPr>
        <w:t xml:space="preserve"> рис. 9.3, свободный  ток</w:t>
      </w:r>
      <w:r w:rsidRPr="000C4E18">
        <w:rPr>
          <w:bCs/>
          <w:i/>
          <w:sz w:val="24"/>
          <w:szCs w:val="24"/>
        </w:rPr>
        <w:t xml:space="preserve"> </w:t>
      </w:r>
      <w:r w:rsidRPr="000C4E18">
        <w:rPr>
          <w:bCs/>
          <w:i/>
          <w:sz w:val="24"/>
          <w:szCs w:val="24"/>
          <w:lang w:val="en-US"/>
        </w:rPr>
        <w:t>i</w:t>
      </w:r>
      <w:r w:rsidRPr="000C4E18">
        <w:rPr>
          <w:bCs/>
          <w:i/>
          <w:sz w:val="24"/>
          <w:szCs w:val="24"/>
        </w:rPr>
        <w:t>′′</w:t>
      </w:r>
      <w:r w:rsidRPr="000C4E18">
        <w:rPr>
          <w:bCs/>
          <w:sz w:val="24"/>
          <w:szCs w:val="24"/>
        </w:rPr>
        <w:t xml:space="preserve"> при </w:t>
      </w:r>
      <w:r w:rsidRPr="000C4E18">
        <w:rPr>
          <w:bCs/>
          <w:i/>
          <w:sz w:val="24"/>
          <w:szCs w:val="24"/>
          <w:lang w:val="en-US"/>
        </w:rPr>
        <w:t>t</w:t>
      </w:r>
      <w:r w:rsidRPr="000C4E18">
        <w:rPr>
          <w:bCs/>
          <w:i/>
          <w:sz w:val="24"/>
          <w:szCs w:val="24"/>
        </w:rPr>
        <w:t>=0</w:t>
      </w:r>
      <w:r w:rsidRPr="000C4E18">
        <w:rPr>
          <w:bCs/>
          <w:sz w:val="24"/>
          <w:szCs w:val="24"/>
        </w:rPr>
        <w:t xml:space="preserve"> равен по значению, установившемуся току </w:t>
      </w:r>
      <w:r w:rsidRPr="000C4E18">
        <w:rPr>
          <w:bCs/>
          <w:i/>
          <w:sz w:val="24"/>
          <w:szCs w:val="24"/>
          <w:lang w:val="en-US"/>
        </w:rPr>
        <w:t>I</w:t>
      </w:r>
      <w:r w:rsidRPr="000C4E18">
        <w:rPr>
          <w:bCs/>
          <w:sz w:val="24"/>
          <w:szCs w:val="24"/>
        </w:rPr>
        <w:t>, но имеет обратное  направление. С течением времени этот ток уменьшается до нуля. Общий ток в цепи изменяется от нуля до установившегося значения по экспоненциальному закону. При</w:t>
      </w:r>
      <w:r w:rsidRPr="000C4E18">
        <w:rPr>
          <w:bCs/>
          <w:i/>
          <w:sz w:val="24"/>
          <w:szCs w:val="24"/>
        </w:rPr>
        <w:t xml:space="preserve"> </w:t>
      </w:r>
      <w:r w:rsidRPr="000C4E18">
        <w:rPr>
          <w:bCs/>
          <w:i/>
          <w:sz w:val="24"/>
          <w:szCs w:val="24"/>
          <w:lang w:val="en-US"/>
        </w:rPr>
        <w:t>t</w:t>
      </w:r>
      <w:r w:rsidRPr="000C4E18">
        <w:rPr>
          <w:bCs/>
          <w:i/>
          <w:sz w:val="24"/>
          <w:szCs w:val="24"/>
        </w:rPr>
        <w:t xml:space="preserve"> = </w:t>
      </w:r>
      <w:r w:rsidRPr="000C4E18">
        <w:rPr>
          <w:bCs/>
          <w:i/>
          <w:sz w:val="24"/>
          <w:szCs w:val="24"/>
          <w:lang w:val="en-US"/>
        </w:rPr>
        <w:t>τ</w:t>
      </w:r>
      <w:r w:rsidRPr="000C4E18">
        <w:rPr>
          <w:bCs/>
          <w:i/>
          <w:sz w:val="24"/>
          <w:szCs w:val="24"/>
        </w:rPr>
        <w:t xml:space="preserve">   </w:t>
      </w:r>
      <w:r w:rsidRPr="000C4E18">
        <w:rPr>
          <w:bCs/>
          <w:i/>
          <w:sz w:val="24"/>
          <w:szCs w:val="24"/>
          <w:lang w:val="en-US"/>
        </w:rPr>
        <w:t>i</w:t>
      </w:r>
      <w:r w:rsidRPr="000C4E18">
        <w:rPr>
          <w:bCs/>
          <w:i/>
          <w:sz w:val="24"/>
          <w:szCs w:val="24"/>
        </w:rPr>
        <w:t>′′= -</w:t>
      </w:r>
      <w:r w:rsidRPr="000C4E18">
        <w:rPr>
          <w:bCs/>
          <w:i/>
          <w:sz w:val="24"/>
          <w:szCs w:val="24"/>
          <w:lang w:val="en-US"/>
        </w:rPr>
        <w:t>Ie</w:t>
      </w:r>
      <w:r w:rsidRPr="000C4E18">
        <w:rPr>
          <w:bCs/>
          <w:i/>
          <w:sz w:val="24"/>
          <w:szCs w:val="24"/>
          <w:vertAlign w:val="superscript"/>
        </w:rPr>
        <w:t>-1</w:t>
      </w:r>
    </w:p>
    <w:p w:rsidR="000C4E18" w:rsidRPr="000C4E18" w:rsidRDefault="000C4E18" w:rsidP="000C4E18">
      <w:pPr>
        <w:ind w:firstLine="567"/>
        <w:jc w:val="both"/>
        <w:rPr>
          <w:bCs/>
          <w:sz w:val="24"/>
          <w:szCs w:val="24"/>
        </w:rPr>
      </w:pPr>
      <w:r w:rsidRPr="000C4E18">
        <w:rPr>
          <w:bCs/>
          <w:sz w:val="24"/>
          <w:szCs w:val="24"/>
        </w:rPr>
        <w:t xml:space="preserve">Это означает, что </w:t>
      </w:r>
      <w:proofErr w:type="gramStart"/>
      <w:r w:rsidRPr="000C4E18">
        <w:rPr>
          <w:bCs/>
          <w:sz w:val="24"/>
          <w:szCs w:val="24"/>
        </w:rPr>
        <w:t>постоянная</w:t>
      </w:r>
      <w:proofErr w:type="gramEnd"/>
      <w:r w:rsidRPr="000C4E18">
        <w:rPr>
          <w:bCs/>
          <w:sz w:val="24"/>
          <w:szCs w:val="24"/>
        </w:rPr>
        <w:t xml:space="preserve"> времени цепи равна такому промежутку времени, в течение которого свободный ток уменьшается в </w:t>
      </w:r>
      <w:r w:rsidRPr="000C4E18">
        <w:rPr>
          <w:bCs/>
          <w:i/>
          <w:sz w:val="24"/>
          <w:szCs w:val="24"/>
        </w:rPr>
        <w:t>е</w:t>
      </w:r>
      <w:r w:rsidRPr="000C4E18">
        <w:rPr>
          <w:bCs/>
          <w:sz w:val="24"/>
          <w:szCs w:val="24"/>
        </w:rPr>
        <w:t xml:space="preserve"> раз.</w:t>
      </w:r>
    </w:p>
    <w:p w:rsidR="000C4E18" w:rsidRPr="000C4E18" w:rsidRDefault="000C4E18" w:rsidP="000C4E18">
      <w:pPr>
        <w:ind w:firstLine="567"/>
        <w:jc w:val="both"/>
        <w:rPr>
          <w:bCs/>
          <w:sz w:val="24"/>
          <w:szCs w:val="24"/>
        </w:rPr>
      </w:pPr>
      <w:r w:rsidRPr="000C4E18">
        <w:rPr>
          <w:bCs/>
          <w:sz w:val="24"/>
          <w:szCs w:val="24"/>
        </w:rPr>
        <w:t xml:space="preserve">В момент времени </w:t>
      </w:r>
      <w:r w:rsidRPr="000C4E18">
        <w:rPr>
          <w:bCs/>
          <w:i/>
          <w:sz w:val="24"/>
          <w:szCs w:val="24"/>
          <w:lang w:val="en-US"/>
        </w:rPr>
        <w:t>t</w:t>
      </w:r>
      <w:r w:rsidRPr="000C4E18">
        <w:rPr>
          <w:bCs/>
          <w:i/>
          <w:sz w:val="24"/>
          <w:szCs w:val="24"/>
        </w:rPr>
        <w:t>=</w:t>
      </w:r>
      <w:r w:rsidRPr="000C4E18">
        <w:rPr>
          <w:bCs/>
          <w:i/>
          <w:sz w:val="24"/>
          <w:szCs w:val="24"/>
          <w:lang w:val="en-US"/>
        </w:rPr>
        <w:t>kτ</w:t>
      </w:r>
      <w:r w:rsidRPr="000C4E18">
        <w:rPr>
          <w:bCs/>
          <w:sz w:val="24"/>
          <w:szCs w:val="24"/>
        </w:rPr>
        <w:t xml:space="preserve">  значения свободного тока </w:t>
      </w:r>
      <w:r w:rsidRPr="000C4E18">
        <w:rPr>
          <w:bCs/>
          <w:i/>
          <w:sz w:val="24"/>
          <w:szCs w:val="24"/>
          <w:lang w:val="en-US"/>
        </w:rPr>
        <w:t>i</w:t>
      </w:r>
      <w:r w:rsidRPr="000C4E18">
        <w:rPr>
          <w:bCs/>
          <w:i/>
          <w:sz w:val="24"/>
          <w:szCs w:val="24"/>
        </w:rPr>
        <w:t>′′=</w:t>
      </w:r>
      <w:r w:rsidRPr="000C4E18">
        <w:rPr>
          <w:bCs/>
          <w:i/>
          <w:sz w:val="24"/>
          <w:szCs w:val="24"/>
          <w:lang w:val="en-US"/>
        </w:rPr>
        <w:t>I</w:t>
      </w:r>
      <w:r w:rsidRPr="000C4E18">
        <w:rPr>
          <w:bCs/>
          <w:i/>
          <w:sz w:val="24"/>
          <w:szCs w:val="24"/>
        </w:rPr>
        <w:t>/</w:t>
      </w:r>
      <w:r w:rsidRPr="000C4E18">
        <w:rPr>
          <w:bCs/>
          <w:i/>
          <w:sz w:val="24"/>
          <w:szCs w:val="24"/>
          <w:lang w:val="en-US"/>
        </w:rPr>
        <w:t>e</w:t>
      </w:r>
      <w:r w:rsidRPr="000C4E18">
        <w:rPr>
          <w:bCs/>
          <w:i/>
          <w:sz w:val="24"/>
          <w:szCs w:val="24"/>
          <w:vertAlign w:val="superscript"/>
          <w:lang w:val="en-US"/>
        </w:rPr>
        <w:t>k</w:t>
      </w:r>
      <w:r w:rsidRPr="000C4E18">
        <w:rPr>
          <w:bCs/>
          <w:sz w:val="24"/>
          <w:szCs w:val="24"/>
        </w:rPr>
        <w:t xml:space="preserve">  по отношению к значению установившегося тока соответственно составляет (%); 36,00 (при </w:t>
      </w:r>
      <w:r w:rsidRPr="000C4E18">
        <w:rPr>
          <w:bCs/>
          <w:sz w:val="24"/>
          <w:szCs w:val="24"/>
          <w:lang w:val="en-US"/>
        </w:rPr>
        <w:t>t</w:t>
      </w:r>
      <w:r w:rsidRPr="000C4E18">
        <w:rPr>
          <w:bCs/>
          <w:sz w:val="24"/>
          <w:szCs w:val="24"/>
        </w:rPr>
        <w:t>=</w:t>
      </w:r>
      <w:r w:rsidRPr="000C4E18">
        <w:rPr>
          <w:bCs/>
          <w:sz w:val="24"/>
          <w:szCs w:val="24"/>
          <w:lang w:val="en-US"/>
        </w:rPr>
        <w:t>τ</w:t>
      </w:r>
      <w:r w:rsidRPr="000C4E18">
        <w:rPr>
          <w:bCs/>
          <w:sz w:val="24"/>
          <w:szCs w:val="24"/>
        </w:rPr>
        <w:t>); 13,50(</w:t>
      </w:r>
      <w:r w:rsidRPr="000C4E18">
        <w:rPr>
          <w:bCs/>
          <w:sz w:val="24"/>
          <w:szCs w:val="24"/>
          <w:lang w:val="en-US"/>
        </w:rPr>
        <w:t>t</w:t>
      </w:r>
      <w:r w:rsidRPr="000C4E18">
        <w:rPr>
          <w:bCs/>
          <w:sz w:val="24"/>
          <w:szCs w:val="24"/>
        </w:rPr>
        <w:t>=2</w:t>
      </w:r>
      <w:r w:rsidRPr="000C4E18">
        <w:rPr>
          <w:bCs/>
          <w:sz w:val="24"/>
          <w:szCs w:val="24"/>
          <w:lang w:val="en-US"/>
        </w:rPr>
        <w:t>τ</w:t>
      </w:r>
      <w:r w:rsidRPr="000C4E18">
        <w:rPr>
          <w:bCs/>
          <w:sz w:val="24"/>
          <w:szCs w:val="24"/>
        </w:rPr>
        <w:t>); 5.00(</w:t>
      </w:r>
      <w:r w:rsidRPr="000C4E18">
        <w:rPr>
          <w:bCs/>
          <w:sz w:val="24"/>
          <w:szCs w:val="24"/>
          <w:lang w:val="en-US"/>
        </w:rPr>
        <w:t>t</w:t>
      </w:r>
      <w:r w:rsidRPr="000C4E18">
        <w:rPr>
          <w:bCs/>
          <w:sz w:val="24"/>
          <w:szCs w:val="24"/>
        </w:rPr>
        <w:t>=3</w:t>
      </w:r>
      <w:r w:rsidRPr="000C4E18">
        <w:rPr>
          <w:bCs/>
          <w:sz w:val="24"/>
          <w:szCs w:val="24"/>
          <w:lang w:val="en-US"/>
        </w:rPr>
        <w:t>τ</w:t>
      </w:r>
      <w:r w:rsidRPr="000C4E18">
        <w:rPr>
          <w:bCs/>
          <w:sz w:val="24"/>
          <w:szCs w:val="24"/>
        </w:rPr>
        <w:t>); 1.80(</w:t>
      </w:r>
      <w:r w:rsidRPr="000C4E18">
        <w:rPr>
          <w:bCs/>
          <w:sz w:val="24"/>
          <w:szCs w:val="24"/>
          <w:lang w:val="en-US"/>
        </w:rPr>
        <w:t>t</w:t>
      </w:r>
      <w:r w:rsidRPr="000C4E18">
        <w:rPr>
          <w:bCs/>
          <w:sz w:val="24"/>
          <w:szCs w:val="24"/>
        </w:rPr>
        <w:t>=4</w:t>
      </w:r>
      <w:r w:rsidRPr="000C4E18">
        <w:rPr>
          <w:bCs/>
          <w:sz w:val="24"/>
          <w:szCs w:val="24"/>
          <w:lang w:val="en-US"/>
        </w:rPr>
        <w:t>τ</w:t>
      </w:r>
      <w:r w:rsidRPr="000C4E18">
        <w:rPr>
          <w:bCs/>
          <w:sz w:val="24"/>
          <w:szCs w:val="24"/>
        </w:rPr>
        <w:t>); 0.67(</w:t>
      </w:r>
      <w:r w:rsidRPr="000C4E18">
        <w:rPr>
          <w:bCs/>
          <w:sz w:val="24"/>
          <w:szCs w:val="24"/>
          <w:lang w:val="en-US"/>
        </w:rPr>
        <w:t>t</w:t>
      </w:r>
      <w:r w:rsidRPr="000C4E18">
        <w:rPr>
          <w:bCs/>
          <w:sz w:val="24"/>
          <w:szCs w:val="24"/>
        </w:rPr>
        <w:t>=5</w:t>
      </w:r>
      <w:r w:rsidRPr="000C4E18">
        <w:rPr>
          <w:bCs/>
          <w:sz w:val="24"/>
          <w:szCs w:val="24"/>
          <w:lang w:val="en-US"/>
        </w:rPr>
        <w:t>τ</w:t>
      </w:r>
      <w:r w:rsidRPr="000C4E18">
        <w:rPr>
          <w:bCs/>
          <w:sz w:val="24"/>
          <w:szCs w:val="24"/>
        </w:rPr>
        <w:t>);   0.25(</w:t>
      </w:r>
      <w:r w:rsidRPr="000C4E18">
        <w:rPr>
          <w:bCs/>
          <w:sz w:val="24"/>
          <w:szCs w:val="24"/>
          <w:lang w:val="en-US"/>
        </w:rPr>
        <w:t>t</w:t>
      </w:r>
      <w:r w:rsidRPr="000C4E18">
        <w:rPr>
          <w:bCs/>
          <w:sz w:val="24"/>
          <w:szCs w:val="24"/>
        </w:rPr>
        <w:t>=6</w:t>
      </w:r>
      <w:r w:rsidRPr="000C4E18">
        <w:rPr>
          <w:bCs/>
          <w:sz w:val="24"/>
          <w:szCs w:val="24"/>
          <w:lang w:val="en-US"/>
        </w:rPr>
        <w:t>τ</w:t>
      </w:r>
      <w:r w:rsidRPr="000C4E18">
        <w:rPr>
          <w:bCs/>
          <w:sz w:val="24"/>
          <w:szCs w:val="24"/>
        </w:rPr>
        <w:t xml:space="preserve">).     </w:t>
      </w:r>
    </w:p>
    <w:p w:rsidR="000C4E18" w:rsidRPr="000C4E18" w:rsidRDefault="000C4E18" w:rsidP="000C4E18">
      <w:pPr>
        <w:ind w:firstLine="567"/>
        <w:jc w:val="both"/>
        <w:rPr>
          <w:bCs/>
          <w:sz w:val="24"/>
          <w:szCs w:val="24"/>
        </w:rPr>
      </w:pPr>
      <w:r w:rsidRPr="000C4E18">
        <w:rPr>
          <w:bCs/>
          <w:sz w:val="24"/>
          <w:szCs w:val="24"/>
        </w:rPr>
        <w:t xml:space="preserve">Из этих данных следует, что уже при  </w:t>
      </w:r>
      <w:r w:rsidRPr="000C4E18">
        <w:rPr>
          <w:bCs/>
          <w:i/>
          <w:sz w:val="24"/>
          <w:szCs w:val="24"/>
          <w:lang w:val="en-US"/>
        </w:rPr>
        <w:t>t</w:t>
      </w:r>
      <w:r w:rsidRPr="000C4E18">
        <w:rPr>
          <w:bCs/>
          <w:i/>
          <w:sz w:val="24"/>
          <w:szCs w:val="24"/>
        </w:rPr>
        <w:t>=5</w:t>
      </w:r>
      <w:r w:rsidRPr="000C4E18">
        <w:rPr>
          <w:bCs/>
          <w:i/>
          <w:sz w:val="24"/>
          <w:szCs w:val="24"/>
          <w:lang w:val="en-US"/>
        </w:rPr>
        <w:t>τ</w:t>
      </w:r>
      <w:r w:rsidRPr="000C4E18">
        <w:rPr>
          <w:bCs/>
          <w:i/>
          <w:sz w:val="24"/>
          <w:szCs w:val="24"/>
        </w:rPr>
        <w:t xml:space="preserve"> </w:t>
      </w:r>
      <w:r w:rsidRPr="000C4E18">
        <w:rPr>
          <w:bCs/>
          <w:sz w:val="24"/>
          <w:szCs w:val="24"/>
        </w:rPr>
        <w:t xml:space="preserve"> ток в цепи отличается от  тока </w:t>
      </w:r>
      <w:r w:rsidRPr="000C4E18">
        <w:rPr>
          <w:bCs/>
          <w:i/>
          <w:sz w:val="24"/>
          <w:szCs w:val="24"/>
          <w:lang w:val="en-US"/>
        </w:rPr>
        <w:t>I</w:t>
      </w:r>
      <w:r w:rsidRPr="000C4E18">
        <w:rPr>
          <w:bCs/>
          <w:sz w:val="24"/>
          <w:szCs w:val="24"/>
        </w:rPr>
        <w:t xml:space="preserve"> менее чем на 1%, поэтому его можно считать установившимся. Падение напряжения  на резисторе </w:t>
      </w:r>
      <w:r w:rsidRPr="000C4E18">
        <w:rPr>
          <w:bCs/>
          <w:i/>
          <w:sz w:val="24"/>
          <w:szCs w:val="24"/>
          <w:lang w:val="en-US"/>
        </w:rPr>
        <w:t>u</w:t>
      </w:r>
      <w:r w:rsidRPr="000C4E18">
        <w:rPr>
          <w:bCs/>
          <w:i/>
          <w:sz w:val="24"/>
          <w:szCs w:val="24"/>
          <w:vertAlign w:val="subscript"/>
          <w:lang w:val="en-US"/>
        </w:rPr>
        <w:t>R</w:t>
      </w:r>
      <w:r w:rsidRPr="000C4E18">
        <w:rPr>
          <w:bCs/>
          <w:i/>
          <w:sz w:val="24"/>
          <w:szCs w:val="24"/>
        </w:rPr>
        <w:t xml:space="preserve"> =</w:t>
      </w:r>
      <w:r w:rsidRPr="000C4E18">
        <w:rPr>
          <w:bCs/>
          <w:i/>
          <w:sz w:val="24"/>
          <w:szCs w:val="24"/>
          <w:lang w:val="en-US"/>
        </w:rPr>
        <w:t>Ri</w:t>
      </w:r>
      <w:r w:rsidRPr="000C4E18">
        <w:rPr>
          <w:bCs/>
          <w:i/>
          <w:sz w:val="24"/>
          <w:szCs w:val="24"/>
        </w:rPr>
        <w:t xml:space="preserve"> </w:t>
      </w:r>
      <w:r w:rsidRPr="000C4E18">
        <w:rPr>
          <w:bCs/>
          <w:sz w:val="24"/>
          <w:szCs w:val="24"/>
        </w:rPr>
        <w:t xml:space="preserve">изменяется по такому же закону, что и ток. Падение  напряжения на  индуктивной катушке </w:t>
      </w:r>
    </w:p>
    <w:p w:rsidR="000C4E18" w:rsidRPr="000C4E18" w:rsidRDefault="000C4E18" w:rsidP="000C4E18">
      <w:pPr>
        <w:ind w:firstLine="567"/>
        <w:jc w:val="center"/>
        <w:rPr>
          <w:bCs/>
          <w:sz w:val="24"/>
          <w:szCs w:val="24"/>
        </w:rPr>
      </w:pPr>
      <w:r w:rsidRPr="000C4E18">
        <w:rPr>
          <w:bCs/>
          <w:i/>
          <w:sz w:val="24"/>
          <w:szCs w:val="24"/>
          <w:lang w:val="en-US"/>
        </w:rPr>
        <w:t>U</w:t>
      </w:r>
      <w:r w:rsidRPr="000C4E18">
        <w:rPr>
          <w:bCs/>
          <w:i/>
          <w:sz w:val="24"/>
          <w:szCs w:val="24"/>
          <w:vertAlign w:val="subscript"/>
          <w:lang w:val="en-US"/>
        </w:rPr>
        <w:t>L</w:t>
      </w:r>
      <w:r w:rsidRPr="000C4E18">
        <w:rPr>
          <w:bCs/>
          <w:i/>
          <w:sz w:val="24"/>
          <w:szCs w:val="24"/>
        </w:rPr>
        <w:t>=</w:t>
      </w:r>
      <w:r w:rsidRPr="000C4E18">
        <w:rPr>
          <w:bCs/>
          <w:i/>
          <w:sz w:val="24"/>
          <w:szCs w:val="24"/>
          <w:lang w:val="en-US"/>
        </w:rPr>
        <w:t>L</w:t>
      </w:r>
      <w:r w:rsidRPr="000C4E18">
        <w:rPr>
          <w:bCs/>
          <w:i/>
          <w:position w:val="-24"/>
          <w:sz w:val="24"/>
          <w:szCs w:val="24"/>
          <w:lang w:val="en-US"/>
        </w:rPr>
        <w:object w:dxaOrig="320" w:dyaOrig="620">
          <v:shape id="_x0000_i1604" type="#_x0000_t75" style="width:16.5pt;height:30.75pt" o:ole="" fillcolor="window">
            <v:imagedata r:id="rId1233" o:title=""/>
          </v:shape>
          <o:OLEObject Type="Embed" ProgID="Equation.3" ShapeID="_x0000_i1604" DrawAspect="Content" ObjectID="_1534059497" r:id="rId1234"/>
        </w:object>
      </w:r>
      <w:r w:rsidRPr="000C4E18">
        <w:rPr>
          <w:bCs/>
          <w:i/>
          <w:sz w:val="24"/>
          <w:szCs w:val="24"/>
        </w:rPr>
        <w:t>=</w:t>
      </w:r>
      <w:r w:rsidRPr="000C4E18">
        <w:rPr>
          <w:bCs/>
          <w:i/>
          <w:sz w:val="24"/>
          <w:szCs w:val="24"/>
          <w:lang w:val="en-US"/>
        </w:rPr>
        <w:t>L</w:t>
      </w:r>
      <w:r w:rsidRPr="000C4E18">
        <w:rPr>
          <w:bCs/>
          <w:i/>
          <w:position w:val="-24"/>
          <w:sz w:val="24"/>
          <w:szCs w:val="24"/>
          <w:lang w:val="en-US"/>
        </w:rPr>
        <w:object w:dxaOrig="240" w:dyaOrig="620">
          <v:shape id="_x0000_i1605" type="#_x0000_t75" style="width:12.75pt;height:30.75pt" o:ole="" fillcolor="window">
            <v:imagedata r:id="rId1235" o:title=""/>
          </v:shape>
          <o:OLEObject Type="Embed" ProgID="Equation.3" ShapeID="_x0000_i1605" DrawAspect="Content" ObjectID="_1534059498" r:id="rId1236"/>
        </w:objec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w:t>
      </w:r>
      <w:r w:rsidRPr="000C4E18">
        <w:rPr>
          <w:bCs/>
          <w:i/>
          <w:sz w:val="24"/>
          <w:szCs w:val="24"/>
          <w:lang w:val="en-US"/>
        </w:rPr>
        <w:t>L</w:t>
      </w:r>
      <w:r w:rsidRPr="000C4E18">
        <w:rPr>
          <w:bCs/>
          <w:i/>
          <w:position w:val="-24"/>
          <w:sz w:val="24"/>
          <w:szCs w:val="24"/>
          <w:lang w:val="en-US"/>
        </w:rPr>
        <w:object w:dxaOrig="360" w:dyaOrig="620">
          <v:shape id="_x0000_i1606" type="#_x0000_t75" style="width:18pt;height:30.75pt" o:ole="" fillcolor="window">
            <v:imagedata r:id="rId1237" o:title=""/>
          </v:shape>
          <o:OLEObject Type="Embed" ProgID="Equation.3" ShapeID="_x0000_i1606" DrawAspect="Content" ObjectID="_1534059499" r:id="rId1238"/>
        </w:objec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w:t>
      </w:r>
      <w:r w:rsidRPr="000C4E18">
        <w:rPr>
          <w:bCs/>
          <w:i/>
          <w:sz w:val="24"/>
          <w:szCs w:val="24"/>
          <w:lang w:val="en-US"/>
        </w:rPr>
        <w:t>Ue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 xml:space="preserve">           </w:t>
      </w:r>
      <w:r w:rsidRPr="000C4E18">
        <w:rPr>
          <w:bCs/>
          <w:i/>
          <w:position w:val="-10"/>
          <w:sz w:val="24"/>
          <w:szCs w:val="24"/>
          <w:lang w:val="en-US"/>
        </w:rPr>
        <w:object w:dxaOrig="180" w:dyaOrig="340">
          <v:shape id="_x0000_i1607" type="#_x0000_t75" style="width:8.25pt;height:16.5pt" o:ole="" fillcolor="window">
            <v:imagedata r:id="rId132" o:title=""/>
          </v:shape>
          <o:OLEObject Type="Embed" ProgID="Equation.3" ShapeID="_x0000_i1607" DrawAspect="Content" ObjectID="_1534059500" r:id="rId1239"/>
        </w:object>
      </w:r>
      <w:r w:rsidRPr="000C4E18">
        <w:rPr>
          <w:bCs/>
          <w:i/>
          <w:sz w:val="24"/>
          <w:szCs w:val="24"/>
        </w:rPr>
        <w:tab/>
      </w:r>
      <w:r w:rsidRPr="000C4E18">
        <w:rPr>
          <w:bCs/>
          <w:sz w:val="24"/>
          <w:szCs w:val="24"/>
        </w:rPr>
        <w:t>(9.4)</w:t>
      </w:r>
    </w:p>
    <w:p w:rsidR="000C4E18" w:rsidRPr="000C4E18" w:rsidRDefault="000C4E18" w:rsidP="000C4E18">
      <w:pPr>
        <w:jc w:val="both"/>
        <w:rPr>
          <w:bCs/>
          <w:i/>
          <w:sz w:val="24"/>
          <w:szCs w:val="24"/>
        </w:rPr>
      </w:pPr>
      <w:r w:rsidRPr="000C4E18">
        <w:rPr>
          <w:bCs/>
          <w:sz w:val="24"/>
          <w:szCs w:val="24"/>
        </w:rPr>
        <w:t xml:space="preserve">т.е. убывает с течением времени от значения напряжения источника питания до нуля (рис. 9.4). </w:t>
      </w:r>
    </w:p>
    <w:p w:rsidR="000C4E18" w:rsidRPr="000C4E18" w:rsidRDefault="000C4E18" w:rsidP="000C4E18">
      <w:pPr>
        <w:ind w:firstLine="567"/>
        <w:jc w:val="both"/>
        <w:rPr>
          <w:bCs/>
          <w:sz w:val="24"/>
          <w:szCs w:val="24"/>
        </w:rPr>
      </w:pPr>
      <w:r w:rsidRPr="000C4E18">
        <w:rPr>
          <w:bCs/>
          <w:sz w:val="24"/>
          <w:szCs w:val="24"/>
        </w:rPr>
        <w:t xml:space="preserve"> </w:t>
      </w:r>
    </w:p>
    <w:p w:rsidR="000C4E18" w:rsidRPr="000C4E18" w:rsidRDefault="000C4E18" w:rsidP="000C4E18">
      <w:pPr>
        <w:ind w:firstLine="567"/>
        <w:jc w:val="center"/>
        <w:rPr>
          <w:b/>
          <w:bCs/>
          <w:sz w:val="24"/>
          <w:szCs w:val="24"/>
        </w:rPr>
      </w:pPr>
      <w:r w:rsidRPr="000C4E18">
        <w:rPr>
          <w:b/>
          <w:bCs/>
          <w:sz w:val="24"/>
          <w:szCs w:val="24"/>
        </w:rPr>
        <w:t xml:space="preserve"> Переходные  процессы при зарядке и разрядке конденсатора</w: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sz w:val="24"/>
          <w:szCs w:val="24"/>
        </w:rPr>
        <w:t xml:space="preserve">Рассмотрим схему (рис.9.5), в которой путем включения переклютеля </w:t>
      </w:r>
      <w:proofErr w:type="gramStart"/>
      <w:r w:rsidRPr="000C4E18">
        <w:rPr>
          <w:bCs/>
          <w:i/>
          <w:sz w:val="24"/>
          <w:szCs w:val="24"/>
        </w:rPr>
        <w:t>П</w:t>
      </w:r>
      <w:proofErr w:type="gramEnd"/>
      <w:r w:rsidRPr="000C4E18">
        <w:rPr>
          <w:bCs/>
          <w:sz w:val="24"/>
          <w:szCs w:val="24"/>
        </w:rPr>
        <w:t xml:space="preserve"> в положение </w:t>
      </w:r>
      <w:r w:rsidRPr="000C4E18">
        <w:rPr>
          <w:bCs/>
          <w:i/>
          <w:sz w:val="24"/>
          <w:szCs w:val="24"/>
        </w:rPr>
        <w:t>1</w:t>
      </w:r>
      <w:r w:rsidRPr="000C4E18">
        <w:rPr>
          <w:bCs/>
          <w:sz w:val="24"/>
          <w:szCs w:val="24"/>
        </w:rPr>
        <w:t xml:space="preserve"> замыкают источник постоянного напряжения </w:t>
      </w:r>
      <w:r w:rsidRPr="000C4E18">
        <w:rPr>
          <w:bCs/>
          <w:i/>
          <w:sz w:val="24"/>
          <w:szCs w:val="24"/>
          <w:lang w:val="en-US"/>
        </w:rPr>
        <w:t>U</w:t>
      </w:r>
      <w:r w:rsidRPr="000C4E18">
        <w:rPr>
          <w:bCs/>
          <w:sz w:val="24"/>
          <w:szCs w:val="24"/>
        </w:rPr>
        <w:t xml:space="preserve"> на конденсатор емкостью </w:t>
      </w:r>
      <w:r w:rsidRPr="000C4E18">
        <w:rPr>
          <w:bCs/>
          <w:i/>
          <w:sz w:val="24"/>
          <w:szCs w:val="24"/>
        </w:rPr>
        <w:t>С.</w:t>
      </w:r>
      <w:r w:rsidRPr="000C4E18">
        <w:rPr>
          <w:bCs/>
          <w:sz w:val="24"/>
          <w:szCs w:val="24"/>
        </w:rPr>
        <w:t xml:space="preserve"> На обкладках конденсатора начинают скапливаться заряды и напряжение </w:t>
      </w:r>
      <w:r w:rsidRPr="000C4E18">
        <w:rPr>
          <w:bCs/>
          <w:i/>
          <w:sz w:val="24"/>
          <w:szCs w:val="24"/>
          <w:lang w:val="en-US"/>
        </w:rPr>
        <w:t>u</w:t>
      </w:r>
      <w:r w:rsidRPr="000C4E18">
        <w:rPr>
          <w:bCs/>
          <w:i/>
          <w:sz w:val="24"/>
          <w:szCs w:val="24"/>
          <w:vertAlign w:val="subscript"/>
          <w:lang w:val="en-US"/>
        </w:rPr>
        <w:t>c</w:t>
      </w:r>
      <w:r w:rsidRPr="000C4E18">
        <w:rPr>
          <w:bCs/>
          <w:sz w:val="24"/>
          <w:szCs w:val="24"/>
        </w:rPr>
        <w:t xml:space="preserve"> увеличивается до значения, равного </w:t>
      </w:r>
      <w:r w:rsidRPr="000C4E18">
        <w:rPr>
          <w:bCs/>
          <w:i/>
          <w:sz w:val="24"/>
          <w:szCs w:val="24"/>
          <w:lang w:val="en-US"/>
        </w:rPr>
        <w:t>U</w:t>
      </w:r>
      <w:r w:rsidRPr="000C4E18">
        <w:rPr>
          <w:bCs/>
          <w:sz w:val="24"/>
          <w:szCs w:val="24"/>
        </w:rPr>
        <w:t xml:space="preserve">. Это процесс зарядки конденсатора – процесс увеличения энергии электрическогог поля  конденсатора, которая в конце процесса достигает значения </w:t>
      </w:r>
      <w:r w:rsidRPr="000C4E18">
        <w:rPr>
          <w:bCs/>
          <w:position w:val="-6"/>
          <w:sz w:val="24"/>
          <w:szCs w:val="24"/>
        </w:rPr>
        <w:object w:dxaOrig="820" w:dyaOrig="320">
          <v:shape id="_x0000_i1608" type="#_x0000_t75" style="width:41.25pt;height:16.5pt" o:ole="" fillcolor="window">
            <v:imagedata r:id="rId1240" o:title=""/>
          </v:shape>
          <o:OLEObject Type="Embed" ProgID="Equation.3" ShapeID="_x0000_i1608" DrawAspect="Content" ObjectID="_1534059501" r:id="rId1241"/>
        </w:object>
      </w:r>
      <w:r w:rsidRPr="000C4E18">
        <w:rPr>
          <w:bCs/>
          <w:sz w:val="24"/>
          <w:szCs w:val="24"/>
        </w:rPr>
        <w:t>.</w:t>
      </w:r>
    </w:p>
    <w:p w:rsidR="000C4E18" w:rsidRPr="000C4E18" w:rsidRDefault="000C4E18" w:rsidP="000C4E18">
      <w:pPr>
        <w:ind w:firstLine="567"/>
        <w:jc w:val="both"/>
        <w:rPr>
          <w:bCs/>
          <w:sz w:val="24"/>
          <w:szCs w:val="24"/>
        </w:rPr>
      </w:pPr>
      <w:r w:rsidRPr="000C4E18">
        <w:rPr>
          <w:bCs/>
          <w:sz w:val="24"/>
          <w:szCs w:val="24"/>
        </w:rPr>
        <w:t xml:space="preserve">Чтобы зарядить конденсатор до напряжения </w:t>
      </w:r>
      <w:r w:rsidRPr="000C4E18">
        <w:rPr>
          <w:bCs/>
          <w:i/>
          <w:sz w:val="24"/>
          <w:szCs w:val="24"/>
          <w:lang w:val="en-US"/>
        </w:rPr>
        <w:t>u</w:t>
      </w:r>
      <w:r w:rsidRPr="000C4E18">
        <w:rPr>
          <w:bCs/>
          <w:i/>
          <w:sz w:val="24"/>
          <w:szCs w:val="24"/>
          <w:vertAlign w:val="subscript"/>
          <w:lang w:val="en-US"/>
        </w:rPr>
        <w:t>C</w:t>
      </w:r>
      <w:r w:rsidRPr="000C4E18">
        <w:rPr>
          <w:bCs/>
          <w:i/>
          <w:sz w:val="24"/>
          <w:szCs w:val="24"/>
        </w:rPr>
        <w:t>=</w:t>
      </w:r>
      <w:r w:rsidRPr="000C4E18">
        <w:rPr>
          <w:bCs/>
          <w:i/>
          <w:sz w:val="24"/>
          <w:szCs w:val="24"/>
          <w:lang w:val="en-US"/>
        </w:rPr>
        <w:t>U</w:t>
      </w:r>
      <w:r w:rsidRPr="000C4E18">
        <w:rPr>
          <w:bCs/>
          <w:i/>
          <w:sz w:val="24"/>
          <w:szCs w:val="24"/>
        </w:rPr>
        <w:t>,</w:t>
      </w:r>
      <w:r w:rsidRPr="000C4E18">
        <w:rPr>
          <w:bCs/>
          <w:sz w:val="24"/>
          <w:szCs w:val="24"/>
        </w:rPr>
        <w:t xml:space="preserve"> ему  надо сообщить заряд </w:t>
      </w:r>
      <w:r w:rsidRPr="000C4E18">
        <w:rPr>
          <w:bCs/>
          <w:i/>
          <w:sz w:val="24"/>
          <w:szCs w:val="24"/>
          <w:lang w:val="en-US"/>
        </w:rPr>
        <w:t>Q</w:t>
      </w:r>
      <w:r w:rsidRPr="000C4E18">
        <w:rPr>
          <w:bCs/>
          <w:i/>
          <w:sz w:val="24"/>
          <w:szCs w:val="24"/>
        </w:rPr>
        <w:t>=</w:t>
      </w:r>
      <w:r w:rsidRPr="000C4E18">
        <w:rPr>
          <w:bCs/>
          <w:i/>
          <w:sz w:val="24"/>
          <w:szCs w:val="24"/>
          <w:lang w:val="en-US"/>
        </w:rPr>
        <w:t>CU</w:t>
      </w:r>
      <w:r w:rsidRPr="000C4E18">
        <w:rPr>
          <w:bCs/>
          <w:sz w:val="24"/>
          <w:szCs w:val="24"/>
        </w:rPr>
        <w:t xml:space="preserve">. Этот заряд не может быть сообщен мгновенно, т.к. для этого потребовался бы ток  </w:t>
      </w:r>
      <w:r w:rsidRPr="000C4E18">
        <w:rPr>
          <w:bCs/>
          <w:i/>
          <w:sz w:val="24"/>
          <w:szCs w:val="24"/>
          <w:lang w:val="en-US"/>
        </w:rPr>
        <w:t>i</w:t>
      </w:r>
      <w:r w:rsidRPr="000C4E18">
        <w:rPr>
          <w:bCs/>
          <w:i/>
          <w:sz w:val="24"/>
          <w:szCs w:val="24"/>
        </w:rPr>
        <w:t>=</w:t>
      </w:r>
      <w:r w:rsidRPr="000C4E18">
        <w:rPr>
          <w:bCs/>
          <w:i/>
          <w:sz w:val="24"/>
          <w:szCs w:val="24"/>
          <w:lang w:val="en-US"/>
        </w:rPr>
        <w:t>dQ</w:t>
      </w:r>
      <w:r w:rsidRPr="000C4E18">
        <w:rPr>
          <w:bCs/>
          <w:i/>
          <w:sz w:val="24"/>
          <w:szCs w:val="24"/>
        </w:rPr>
        <w:t xml:space="preserve"> /</w:t>
      </w:r>
      <w:r w:rsidRPr="000C4E18">
        <w:rPr>
          <w:bCs/>
          <w:i/>
          <w:sz w:val="24"/>
          <w:szCs w:val="24"/>
          <w:lang w:val="en-US"/>
        </w:rPr>
        <w:t>dt</w:t>
      </w:r>
      <w:r w:rsidRPr="000C4E18">
        <w:rPr>
          <w:bCs/>
          <w:i/>
          <w:sz w:val="24"/>
          <w:szCs w:val="24"/>
        </w:rPr>
        <w:t>=</w:t>
      </w:r>
      <w:r w:rsidRPr="000C4E18">
        <w:rPr>
          <w:bCs/>
          <w:i/>
          <w:sz w:val="24"/>
          <w:szCs w:val="24"/>
          <w:lang w:val="en-US"/>
        </w:rPr>
        <w:t>Q</w:t>
      </w:r>
      <w:r w:rsidRPr="000C4E18">
        <w:rPr>
          <w:bCs/>
          <w:i/>
          <w:sz w:val="24"/>
          <w:szCs w:val="24"/>
        </w:rPr>
        <w:t xml:space="preserve"> /0= ∞</w:t>
      </w:r>
      <w:r w:rsidRPr="000C4E18">
        <w:rPr>
          <w:bCs/>
          <w:sz w:val="24"/>
          <w:szCs w:val="24"/>
        </w:rPr>
        <w:t>.</w:t>
      </w:r>
    </w:p>
    <w:p w:rsidR="000C4E18" w:rsidRPr="000C4E18" w:rsidRDefault="000C4E18" w:rsidP="000C4E18">
      <w:pPr>
        <w:ind w:firstLine="567"/>
        <w:jc w:val="both"/>
        <w:rPr>
          <w:bCs/>
          <w:sz w:val="24"/>
          <w:szCs w:val="24"/>
        </w:rPr>
      </w:pPr>
      <w:r w:rsidRPr="000C4E18">
        <w:rPr>
          <w:bCs/>
          <w:noProof/>
          <w:sz w:val="24"/>
          <w:szCs w:val="24"/>
        </w:rPr>
        <w:pict>
          <v:group id="_x0000_s5641" style="position:absolute;left:0;text-align:left;margin-left:56.85pt;margin-top:10.35pt;width:204.75pt;height:89.55pt;z-index:251872256" coordorigin="5871,2974" coordsize="4095,1791">
            <v:line id="_x0000_s5642" style="position:absolute" from="6306,2974" to="6306,4765"/>
            <v:rect id="_x0000_s5643" style="position:absolute;left:8841;top:3394;width:420;height:181"/>
            <v:line id="_x0000_s5644" style="position:absolute" from="8181,3469" to="8833,3469"/>
            <v:line id="_x0000_s5645" style="position:absolute" from="9261,3484" to="9801,3484"/>
            <v:line id="_x0000_s5646" style="position:absolute" from="6306,4759" to="9793,4759"/>
            <v:oval id="_x0000_s5647" style="position:absolute;left:8106;top:3439;width:68;height:68" fillcolor="black">
              <o:lock v:ext="edit" aspectratio="t"/>
            </v:oval>
            <v:oval id="_x0000_s5648" style="position:absolute;left:6096;top:3664;width:408;height:408">
              <o:lock v:ext="edit" aspectratio="t"/>
            </v:oval>
            <v:line id="_x0000_s5649" style="position:absolute" from="7821,3469" to="8181,3469"/>
            <v:line id="_x0000_s5650" style="position:absolute" from="7551,3349" to="7911,3349"/>
            <v:line id="_x0000_s5651" style="position:absolute" from="7566,3649" to="7926,3649"/>
            <v:group id="_x0000_s5652" style="position:absolute;left:9726;top:3935;width:120;height:360;rotation:-90" coordorigin="4941,4014" coordsize="120,360">
              <v:line id="_x0000_s5653" style="position:absolute" from="4941,4014" to="4941,4374" strokeweight="1.5pt"/>
              <v:line id="_x0000_s5654" style="position:absolute" from="5061,4014" to="5061,4374" strokeweight="1.5pt"/>
            </v:group>
            <v:line id="_x0000_s5655" style="position:absolute;rotation:-90" from="9531,4475" to="10071,4475"/>
            <v:line id="_x0000_s5656" style="position:absolute;rotation:-90" from="9531,3770" to="10071,3770"/>
            <v:shape id="_x0000_s5657" type="#_x0000_t202" style="position:absolute;left:5931;top:3349;width:540;height:540" filled="f" stroked="f">
              <o:lock v:ext="edit" aspectratio="t"/>
              <v:textbox style="mso-next-textbox:#_x0000_s5657">
                <w:txbxContent>
                  <w:p w:rsidR="000C4E18" w:rsidRPr="00DD2645" w:rsidRDefault="000C4E18" w:rsidP="000C4E18">
                    <w:pPr>
                      <w:rPr>
                        <w:lang w:val="en-US"/>
                      </w:rPr>
                    </w:pPr>
                    <w:r w:rsidRPr="00DD2645">
                      <w:rPr>
                        <w:lang w:val="en-US"/>
                      </w:rPr>
                      <w:t>+</w:t>
                    </w:r>
                  </w:p>
                </w:txbxContent>
              </v:textbox>
            </v:shape>
            <v:shape id="_x0000_s5658" type="#_x0000_t202" style="position:absolute;left:8781;top:3034;width:540;height:540" filled="f" stroked="f">
              <v:textbox style="mso-next-textbox:#_x0000_s5658">
                <w:txbxContent>
                  <w:p w:rsidR="000C4E18" w:rsidRPr="00DD2645" w:rsidRDefault="000C4E18" w:rsidP="000C4E18">
                    <w:pPr>
                      <w:rPr>
                        <w:lang w:val="en-US"/>
                      </w:rPr>
                    </w:pPr>
                    <w:r w:rsidRPr="00DD2645">
                      <w:rPr>
                        <w:lang w:val="en-US"/>
                      </w:rPr>
                      <w:t>R</w:t>
                    </w:r>
                  </w:p>
                </w:txbxContent>
              </v:textbox>
            </v:shape>
            <v:shape id="_x0000_s5659" type="#_x0000_t202" style="position:absolute;left:9261;top:3649;width:540;height:1035" filled="f" stroked="f">
              <v:textbox style="mso-next-textbox:#_x0000_s5659">
                <w:txbxContent>
                  <w:p w:rsidR="000C4E18" w:rsidRPr="00DD2645" w:rsidRDefault="000C4E18" w:rsidP="000C4E18">
                    <w:pPr>
                      <w:rPr>
                        <w:vertAlign w:val="subscript"/>
                      </w:rPr>
                    </w:pPr>
                    <w:proofErr w:type="gramStart"/>
                    <w:r w:rsidRPr="00DD2645">
                      <w:rPr>
                        <w:lang w:val="en-US"/>
                      </w:rPr>
                      <w:t>u</w:t>
                    </w:r>
                    <w:r w:rsidRPr="00DD2645">
                      <w:rPr>
                        <w:vertAlign w:val="subscript"/>
                        <w:lang w:val="en-US"/>
                      </w:rPr>
                      <w:t>C</w:t>
                    </w:r>
                    <w:proofErr w:type="gramEnd"/>
                  </w:p>
                  <w:p w:rsidR="000C4E18" w:rsidRPr="00DD2645" w:rsidRDefault="000C4E18" w:rsidP="000C4E18">
                    <w:pPr>
                      <w:rPr>
                        <w:vertAlign w:val="subscript"/>
                      </w:rPr>
                    </w:pPr>
                  </w:p>
                  <w:p w:rsidR="000C4E18" w:rsidRPr="00DD2645" w:rsidRDefault="000C4E18" w:rsidP="000C4E18">
                    <w:r w:rsidRPr="00DD2645">
                      <w:t>С</w:t>
                    </w:r>
                  </w:p>
                </w:txbxContent>
              </v:textbox>
            </v:shape>
            <v:shape id="_x0000_s5660" type="#_x0000_t202" style="position:absolute;left:6486;top:3694;width:540;height:540" filled="f" stroked="f">
              <v:textbox style="mso-next-textbox:#_x0000_s5660">
                <w:txbxContent>
                  <w:p w:rsidR="000C4E18" w:rsidRPr="00DD2645" w:rsidRDefault="000C4E18" w:rsidP="000C4E18">
                    <w:pPr>
                      <w:rPr>
                        <w:lang w:val="en-US"/>
                      </w:rPr>
                    </w:pPr>
                    <w:r w:rsidRPr="00DD2645">
                      <w:rPr>
                        <w:lang w:val="en-US"/>
                      </w:rPr>
                      <w:t>U</w:t>
                    </w:r>
                  </w:p>
                </w:txbxContent>
              </v:textbox>
            </v:shape>
            <v:line id="_x0000_s5661" style="position:absolute" from="7566,3784" to="7566,4504">
              <v:stroke endarrow="block"/>
            </v:line>
            <v:shape id="_x0000_s5662" type="#_x0000_t202" style="position:absolute;left:7536;top:4144;width:540;height:540" filled="f" stroked="f">
              <v:textbox style="mso-next-textbox:#_x0000_s5662">
                <w:txbxContent>
                  <w:p w:rsidR="000C4E18" w:rsidRPr="00DD2645" w:rsidRDefault="000C4E18" w:rsidP="000C4E18">
                    <w:pPr>
                      <w:rPr>
                        <w:sz w:val="28"/>
                        <w:szCs w:val="28"/>
                        <w:lang w:val="en-US"/>
                      </w:rPr>
                    </w:pPr>
                    <w:proofErr w:type="gramStart"/>
                    <w:r w:rsidRPr="00DD2645">
                      <w:rPr>
                        <w:sz w:val="28"/>
                        <w:szCs w:val="28"/>
                        <w:lang w:val="en-US"/>
                      </w:rPr>
                      <w:t>i</w:t>
                    </w:r>
                    <w:proofErr w:type="gramEnd"/>
                  </w:p>
                </w:txbxContent>
              </v:textbox>
            </v:shape>
            <v:line id="_x0000_s5663" style="position:absolute" from="7566,3664" to="7566,4744"/>
            <v:line id="_x0000_s5664" style="position:absolute;rotation:-90" from="7371,3169" to="7731,3169"/>
            <v:line id="_x0000_s5665" style="position:absolute" from="6291,2989" to="7551,2989"/>
            <v:line id="_x0000_s5666" style="position:absolute" from="6741,2989" to="7101,2989">
              <v:stroke endarrow="block"/>
            </v:line>
            <v:line id="_x0000_s5667" style="position:absolute" from="6576,3604" to="6576,4144">
              <v:stroke endarrow="block"/>
            </v:line>
            <v:shape id="_x0000_s5668" type="#_x0000_t202" style="position:absolute;left:5871;top:3964;width:540;height:540" filled="f" stroked="f">
              <o:lock v:ext="edit" aspectratio="t"/>
              <v:textbox style="mso-next-textbox:#_x0000_s5668">
                <w:txbxContent>
                  <w:p w:rsidR="000C4E18" w:rsidRPr="00DD2645" w:rsidRDefault="000C4E18" w:rsidP="000C4E18">
                    <w:pPr>
                      <w:rPr>
                        <w:lang w:val="en-US"/>
                      </w:rPr>
                    </w:pPr>
                    <w:r>
                      <w:rPr>
                        <w:lang w:val="en-US"/>
                      </w:rPr>
                      <w:t>–</w:t>
                    </w:r>
                  </w:p>
                </w:txbxContent>
              </v:textbox>
            </v:shape>
            <v:shape id="_x0000_s5669" type="#_x0000_t202" style="position:absolute;left:7521;top:2989;width:540;height:540" filled="f" stroked="f">
              <o:lock v:ext="edit" aspectratio="t"/>
              <v:textbox style="mso-next-textbox:#_x0000_s5669">
                <w:txbxContent>
                  <w:p w:rsidR="000C4E18" w:rsidRPr="00DD2645" w:rsidRDefault="000C4E18" w:rsidP="000C4E18">
                    <w:r>
                      <w:t>1</w:t>
                    </w:r>
                  </w:p>
                </w:txbxContent>
              </v:textbox>
            </v:shape>
            <v:shape id="_x0000_s5670" type="#_x0000_t202" style="position:absolute;left:7521;top:3604;width:540;height:540" filled="f" stroked="f">
              <o:lock v:ext="edit" aspectratio="t"/>
              <v:textbox style="mso-next-textbox:#_x0000_s5670">
                <w:txbxContent>
                  <w:p w:rsidR="000C4E18" w:rsidRPr="00DD2645" w:rsidRDefault="000C4E18" w:rsidP="000C4E18">
                    <w:r>
                      <w:t>2</w:t>
                    </w:r>
                  </w:p>
                </w:txbxContent>
              </v:textbox>
            </v:shape>
            <v:shape id="_x0000_s5671" type="#_x0000_t202" style="position:absolute;left:6846;top:2974;width:540;height:540" filled="f" stroked="f">
              <v:textbox style="mso-next-textbox:#_x0000_s5671">
                <w:txbxContent>
                  <w:p w:rsidR="000C4E18" w:rsidRPr="00DD2645" w:rsidRDefault="000C4E18" w:rsidP="000C4E18">
                    <w:pPr>
                      <w:rPr>
                        <w:sz w:val="28"/>
                        <w:szCs w:val="28"/>
                        <w:lang w:val="en-US"/>
                      </w:rPr>
                    </w:pPr>
                    <w:proofErr w:type="gramStart"/>
                    <w:r w:rsidRPr="00DD2645">
                      <w:rPr>
                        <w:sz w:val="28"/>
                        <w:szCs w:val="28"/>
                        <w:lang w:val="en-US"/>
                      </w:rPr>
                      <w:t>i</w:t>
                    </w:r>
                    <w:proofErr w:type="gramEnd"/>
                  </w:p>
                </w:txbxContent>
              </v:textbox>
            </v:shape>
          </v:group>
        </w:pic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noProof/>
          <w:sz w:val="24"/>
          <w:szCs w:val="24"/>
        </w:rPr>
        <w:pict>
          <v:shape id="_x0000_s5672" type="#_x0000_t202" style="position:absolute;left:0;text-align:left;margin-left:280.35pt;margin-top:3.15pt;width:3in;height:74pt;z-index:251873280" filled="f" stroked="f" strokecolor="blue">
            <v:textbox style="mso-next-textbox:#_x0000_s5672">
              <w:txbxContent>
                <w:p w:rsidR="000C4E18" w:rsidRPr="006277D7" w:rsidRDefault="000C4E18" w:rsidP="000C4E18">
                  <w:pPr>
                    <w:jc w:val="center"/>
                    <w:rPr>
                      <w:color w:val="0000FF"/>
                      <w:sz w:val="28"/>
                      <w:szCs w:val="28"/>
                    </w:rPr>
                  </w:pPr>
                  <w:r w:rsidRPr="006277D7">
                    <w:rPr>
                      <w:color w:val="0000FF"/>
                      <w:sz w:val="28"/>
                      <w:szCs w:val="28"/>
                    </w:rPr>
                    <w:t>Рис.</w:t>
                  </w:r>
                  <w:r>
                    <w:rPr>
                      <w:color w:val="0000FF"/>
                      <w:sz w:val="28"/>
                      <w:szCs w:val="28"/>
                    </w:rPr>
                    <w:t>9.</w:t>
                  </w:r>
                  <w:r w:rsidRPr="006277D7">
                    <w:rPr>
                      <w:color w:val="0000FF"/>
                      <w:sz w:val="28"/>
                      <w:szCs w:val="28"/>
                    </w:rPr>
                    <w:t>5. Схема для анализа переходных процессов при зарядке и разрядке конденсатора</w:t>
                  </w:r>
                </w:p>
              </w:txbxContent>
            </v:textbox>
          </v:shape>
        </w:pic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sz w:val="24"/>
          <w:szCs w:val="24"/>
        </w:rPr>
        <w:t xml:space="preserve">В действительности зарядный ток в цепи ограничен сопротивлением </w:t>
      </w:r>
      <w:r w:rsidRPr="000C4E18">
        <w:rPr>
          <w:bCs/>
          <w:i/>
          <w:sz w:val="24"/>
          <w:szCs w:val="24"/>
          <w:lang w:val="en-US"/>
        </w:rPr>
        <w:t>R</w:t>
      </w:r>
      <w:r w:rsidRPr="000C4E18">
        <w:rPr>
          <w:bCs/>
          <w:sz w:val="24"/>
          <w:szCs w:val="24"/>
        </w:rPr>
        <w:t xml:space="preserve"> и в первый момент не может быть больше </w:t>
      </w:r>
      <w:r w:rsidRPr="000C4E18">
        <w:rPr>
          <w:bCs/>
          <w:i/>
          <w:sz w:val="24"/>
          <w:szCs w:val="24"/>
          <w:lang w:val="en-US"/>
        </w:rPr>
        <w:t>U</w:t>
      </w:r>
      <w:r w:rsidRPr="000C4E18">
        <w:rPr>
          <w:bCs/>
          <w:i/>
          <w:sz w:val="24"/>
          <w:szCs w:val="24"/>
        </w:rPr>
        <w:t>/</w:t>
      </w:r>
      <w:r w:rsidRPr="000C4E18">
        <w:rPr>
          <w:bCs/>
          <w:i/>
          <w:sz w:val="24"/>
          <w:szCs w:val="24"/>
          <w:lang w:val="en-US"/>
        </w:rPr>
        <w:t>R</w:t>
      </w:r>
      <w:r w:rsidRPr="000C4E18">
        <w:rPr>
          <w:bCs/>
          <w:sz w:val="24"/>
          <w:szCs w:val="24"/>
        </w:rPr>
        <w:t xml:space="preserve">. Поэтому процесс зарядки конденсатора растянут во времени и напряжение </w:t>
      </w:r>
      <w:r w:rsidRPr="000C4E18">
        <w:rPr>
          <w:bCs/>
          <w:i/>
          <w:sz w:val="24"/>
          <w:szCs w:val="24"/>
          <w:lang w:val="en-US"/>
        </w:rPr>
        <w:t>u</w:t>
      </w:r>
      <w:r w:rsidRPr="000C4E18">
        <w:rPr>
          <w:bCs/>
          <w:i/>
          <w:sz w:val="24"/>
          <w:szCs w:val="24"/>
          <w:vertAlign w:val="subscript"/>
          <w:lang w:val="en-US"/>
        </w:rPr>
        <w:t>C</w:t>
      </w:r>
      <w:r w:rsidRPr="000C4E18">
        <w:rPr>
          <w:bCs/>
          <w:sz w:val="24"/>
          <w:szCs w:val="24"/>
        </w:rPr>
        <w:t xml:space="preserve">  на конденсаторе нарастет постепенно.</w:t>
      </w:r>
    </w:p>
    <w:p w:rsidR="000C4E18" w:rsidRPr="000C4E18" w:rsidRDefault="000C4E18" w:rsidP="000C4E18">
      <w:pPr>
        <w:ind w:firstLine="567"/>
        <w:jc w:val="both"/>
        <w:rPr>
          <w:bCs/>
          <w:sz w:val="24"/>
          <w:szCs w:val="24"/>
        </w:rPr>
      </w:pPr>
      <w:r w:rsidRPr="000C4E18">
        <w:rPr>
          <w:bCs/>
          <w:sz w:val="24"/>
          <w:szCs w:val="24"/>
        </w:rPr>
        <w:t xml:space="preserve">Для переходного процесса зарядки конденсатора, включенного по рассматриваемой схеме, можно записать </w:t>
      </w:r>
    </w:p>
    <w:p w:rsidR="000C4E18" w:rsidRPr="000C4E18" w:rsidRDefault="000C4E18" w:rsidP="000C4E18">
      <w:pPr>
        <w:ind w:firstLine="567"/>
        <w:jc w:val="center"/>
        <w:rPr>
          <w:bCs/>
          <w:sz w:val="24"/>
          <w:szCs w:val="24"/>
        </w:rPr>
      </w:pPr>
      <w:proofErr w:type="gramStart"/>
      <w:r w:rsidRPr="000C4E18">
        <w:rPr>
          <w:bCs/>
          <w:i/>
          <w:sz w:val="24"/>
          <w:szCs w:val="24"/>
          <w:lang w:val="en-US"/>
        </w:rPr>
        <w:t>Ri</w:t>
      </w:r>
      <w:r w:rsidRPr="000C4E18">
        <w:rPr>
          <w:bCs/>
          <w:i/>
          <w:sz w:val="24"/>
          <w:szCs w:val="24"/>
        </w:rPr>
        <w:t>+</w:t>
      </w:r>
      <w:proofErr w:type="gramEnd"/>
      <w:r w:rsidRPr="000C4E18">
        <w:rPr>
          <w:bCs/>
          <w:i/>
          <w:sz w:val="24"/>
          <w:szCs w:val="24"/>
          <w:lang w:val="en-US"/>
        </w:rPr>
        <w:t>u</w:t>
      </w:r>
      <w:r w:rsidRPr="000C4E18">
        <w:rPr>
          <w:bCs/>
          <w:i/>
          <w:sz w:val="24"/>
          <w:szCs w:val="24"/>
          <w:vertAlign w:val="subscript"/>
          <w:lang w:val="en-US"/>
        </w:rPr>
        <w:t>C</w:t>
      </w:r>
      <w:r w:rsidRPr="000C4E18">
        <w:rPr>
          <w:bCs/>
          <w:i/>
          <w:sz w:val="24"/>
          <w:szCs w:val="24"/>
        </w:rPr>
        <w:t>=</w:t>
      </w:r>
      <w:r w:rsidRPr="000C4E18">
        <w:rPr>
          <w:bCs/>
          <w:i/>
          <w:sz w:val="24"/>
          <w:szCs w:val="24"/>
          <w:lang w:val="en-US"/>
        </w:rPr>
        <w:t>U</w:t>
      </w:r>
      <w:r w:rsidRPr="000C4E18">
        <w:rPr>
          <w:bCs/>
          <w:i/>
          <w:sz w:val="24"/>
          <w:szCs w:val="24"/>
        </w:rPr>
        <w:t xml:space="preserve"> </w:t>
      </w:r>
      <w:r w:rsidRPr="000C4E18">
        <w:rPr>
          <w:bCs/>
          <w:sz w:val="24"/>
          <w:szCs w:val="24"/>
        </w:rPr>
        <w:t xml:space="preserve">              (9.5)</w:t>
      </w:r>
    </w:p>
    <w:p w:rsidR="000C4E18" w:rsidRPr="000C4E18" w:rsidRDefault="000C4E18" w:rsidP="000C4E18">
      <w:pPr>
        <w:ind w:firstLine="567"/>
        <w:jc w:val="both"/>
        <w:rPr>
          <w:bCs/>
          <w:sz w:val="24"/>
          <w:szCs w:val="24"/>
        </w:rPr>
      </w:pPr>
      <w:r w:rsidRPr="000C4E18">
        <w:rPr>
          <w:bCs/>
          <w:sz w:val="24"/>
          <w:szCs w:val="24"/>
        </w:rPr>
        <w:t xml:space="preserve">Ток в такой цепи </w:t>
      </w:r>
    </w:p>
    <w:p w:rsidR="000C4E18" w:rsidRPr="000C4E18" w:rsidRDefault="000C4E18" w:rsidP="000C4E18">
      <w:pPr>
        <w:ind w:firstLine="567"/>
        <w:jc w:val="center"/>
        <w:rPr>
          <w:bCs/>
          <w:sz w:val="24"/>
          <w:szCs w:val="24"/>
        </w:rPr>
      </w:pPr>
      <w:r w:rsidRPr="000C4E18">
        <w:rPr>
          <w:bCs/>
          <w:position w:val="-24"/>
          <w:sz w:val="24"/>
          <w:szCs w:val="24"/>
          <w:lang w:val="en-US"/>
        </w:rPr>
        <w:object w:dxaOrig="2060" w:dyaOrig="639">
          <v:shape id="_x0000_i1609" type="#_x0000_t75" style="width:102.75pt;height:33pt" o:ole="" fillcolor="window">
            <v:imagedata r:id="rId1242" o:title=""/>
          </v:shape>
          <o:OLEObject Type="Embed" ProgID="Equation.3" ShapeID="_x0000_i1609" DrawAspect="Content" ObjectID="_1534059502" r:id="rId1243"/>
        </w:object>
      </w:r>
      <w:r w:rsidRPr="000C4E18">
        <w:rPr>
          <w:bCs/>
          <w:sz w:val="24"/>
          <w:szCs w:val="24"/>
        </w:rPr>
        <w:t xml:space="preserve">                      (9.6)</w:t>
      </w:r>
    </w:p>
    <w:p w:rsidR="000C4E18" w:rsidRPr="000C4E18" w:rsidRDefault="000C4E18" w:rsidP="000C4E18">
      <w:pPr>
        <w:ind w:firstLine="567"/>
        <w:jc w:val="both"/>
        <w:rPr>
          <w:bCs/>
          <w:sz w:val="24"/>
          <w:szCs w:val="24"/>
        </w:rPr>
      </w:pPr>
      <w:r w:rsidRPr="000C4E18">
        <w:rPr>
          <w:bCs/>
          <w:sz w:val="24"/>
          <w:szCs w:val="24"/>
        </w:rPr>
        <w:t xml:space="preserve">Подставляя  выражение (9.6) в  формулу  (9.5) получим </w:t>
      </w:r>
    </w:p>
    <w:p w:rsidR="000C4E18" w:rsidRPr="000C4E18" w:rsidRDefault="000C4E18" w:rsidP="000C4E18">
      <w:pPr>
        <w:ind w:firstLine="567"/>
        <w:jc w:val="center"/>
        <w:rPr>
          <w:bCs/>
          <w:sz w:val="24"/>
          <w:szCs w:val="24"/>
        </w:rPr>
      </w:pPr>
      <w:r w:rsidRPr="000C4E18">
        <w:rPr>
          <w:bCs/>
          <w:position w:val="-24"/>
          <w:sz w:val="24"/>
          <w:szCs w:val="24"/>
          <w:lang w:val="en-US"/>
        </w:rPr>
        <w:object w:dxaOrig="1780" w:dyaOrig="639">
          <v:shape id="_x0000_i1610" type="#_x0000_t75" style="width:88.5pt;height:33pt" o:ole="" fillcolor="window">
            <v:imagedata r:id="rId1244" o:title=""/>
          </v:shape>
          <o:OLEObject Type="Embed" ProgID="Equation.3" ShapeID="_x0000_i1610" DrawAspect="Content" ObjectID="_1534059503" r:id="rId1245"/>
        </w:object>
      </w:r>
    </w:p>
    <w:p w:rsidR="000C4E18" w:rsidRPr="000C4E18" w:rsidRDefault="000C4E18" w:rsidP="000C4E18">
      <w:pPr>
        <w:ind w:firstLine="567"/>
        <w:jc w:val="both"/>
        <w:rPr>
          <w:bCs/>
          <w:sz w:val="24"/>
          <w:szCs w:val="24"/>
        </w:rPr>
      </w:pPr>
      <w:r w:rsidRPr="000C4E18">
        <w:rPr>
          <w:bCs/>
          <w:sz w:val="24"/>
          <w:szCs w:val="24"/>
        </w:rPr>
        <w:t xml:space="preserve">Найдем напряжение  на  конденсаторе </w:t>
      </w:r>
    </w:p>
    <w:p w:rsidR="000C4E18" w:rsidRPr="000C4E18" w:rsidRDefault="000C4E18" w:rsidP="000C4E18">
      <w:pPr>
        <w:ind w:firstLine="567"/>
        <w:jc w:val="center"/>
        <w:rPr>
          <w:bCs/>
          <w:sz w:val="24"/>
          <w:szCs w:val="24"/>
        </w:rPr>
      </w:pPr>
      <w:r w:rsidRPr="000C4E18">
        <w:rPr>
          <w:bCs/>
          <w:position w:val="-12"/>
          <w:sz w:val="24"/>
          <w:szCs w:val="24"/>
          <w:lang w:val="en-US"/>
        </w:rPr>
        <w:object w:dxaOrig="1300" w:dyaOrig="360">
          <v:shape id="_x0000_i1611" type="#_x0000_t75" style="width:1in;height:20.25pt" o:ole="">
            <v:imagedata r:id="rId1246" o:title=""/>
          </v:shape>
          <o:OLEObject Type="Embed" ProgID="Equation.3" ShapeID="_x0000_i1611" DrawAspect="Content" ObjectID="_1534059504" r:id="rId1247"/>
        </w:object>
      </w:r>
    </w:p>
    <w:p w:rsidR="000C4E18" w:rsidRPr="000C4E18" w:rsidRDefault="000C4E18" w:rsidP="000C4E18">
      <w:pPr>
        <w:ind w:firstLine="567"/>
        <w:rPr>
          <w:bCs/>
          <w:sz w:val="24"/>
          <w:szCs w:val="24"/>
        </w:rPr>
      </w:pPr>
      <w:r w:rsidRPr="000C4E18">
        <w:rPr>
          <w:bCs/>
          <w:i/>
          <w:sz w:val="24"/>
          <w:szCs w:val="24"/>
        </w:rPr>
        <w:lastRenderedPageBreak/>
        <w:t xml:space="preserve">Свободное  напряжение  </w:t>
      </w:r>
      <w:r w:rsidRPr="000C4E18">
        <w:rPr>
          <w:bCs/>
          <w:i/>
          <w:sz w:val="24"/>
          <w:szCs w:val="24"/>
          <w:lang w:val="en-US"/>
        </w:rPr>
        <w:t>u</w:t>
      </w:r>
      <w:r w:rsidRPr="000C4E18">
        <w:rPr>
          <w:bCs/>
          <w:i/>
          <w:sz w:val="24"/>
          <w:szCs w:val="24"/>
          <w:vertAlign w:val="subscript"/>
          <w:lang w:val="en-US"/>
        </w:rPr>
        <w:t>C</w:t>
      </w:r>
      <w:r w:rsidRPr="000C4E18">
        <w:rPr>
          <w:bCs/>
          <w:i/>
          <w:sz w:val="24"/>
          <w:szCs w:val="24"/>
          <w:vertAlign w:val="superscript"/>
        </w:rPr>
        <w:t>′′</w:t>
      </w:r>
      <w:r w:rsidRPr="000C4E18">
        <w:rPr>
          <w:bCs/>
          <w:i/>
          <w:sz w:val="24"/>
          <w:szCs w:val="24"/>
        </w:rPr>
        <w:t xml:space="preserve"> </w:t>
      </w:r>
      <w:r w:rsidRPr="000C4E18">
        <w:rPr>
          <w:bCs/>
          <w:sz w:val="24"/>
          <w:szCs w:val="24"/>
        </w:rPr>
        <w:t xml:space="preserve"> находят, решая однородное дифференциальное  уравнение </w:t>
      </w:r>
    </w:p>
    <w:p w:rsidR="000C4E18" w:rsidRPr="000C4E18" w:rsidRDefault="000C4E18" w:rsidP="000C4E18">
      <w:pPr>
        <w:ind w:firstLine="567"/>
        <w:jc w:val="center"/>
        <w:rPr>
          <w:bCs/>
          <w:sz w:val="24"/>
          <w:szCs w:val="24"/>
        </w:rPr>
      </w:pPr>
      <w:r w:rsidRPr="000C4E18">
        <w:rPr>
          <w:bCs/>
          <w:position w:val="-24"/>
          <w:sz w:val="24"/>
          <w:szCs w:val="24"/>
          <w:lang w:val="en-US"/>
        </w:rPr>
        <w:object w:dxaOrig="1719" w:dyaOrig="639">
          <v:shape id="_x0000_i1612" type="#_x0000_t75" style="width:86.25pt;height:33pt" o:ole="" fillcolor="window">
            <v:imagedata r:id="rId1248" o:title=""/>
          </v:shape>
          <o:OLEObject Type="Embed" ProgID="Equation.3" ShapeID="_x0000_i1612" DrawAspect="Content" ObjectID="_1534059505" r:id="rId1249"/>
        </w:object>
      </w:r>
      <w:r w:rsidRPr="000C4E18">
        <w:rPr>
          <w:bCs/>
          <w:sz w:val="24"/>
          <w:szCs w:val="24"/>
        </w:rPr>
        <w:t xml:space="preserve">                    (9.7)</w:t>
      </w:r>
    </w:p>
    <w:p w:rsidR="000C4E18" w:rsidRPr="000C4E18" w:rsidRDefault="000C4E18" w:rsidP="000C4E18">
      <w:pPr>
        <w:jc w:val="both"/>
        <w:rPr>
          <w:bCs/>
          <w:sz w:val="24"/>
          <w:szCs w:val="24"/>
        </w:rPr>
      </w:pPr>
      <w:proofErr w:type="gramStart"/>
      <w:r w:rsidRPr="000C4E18">
        <w:rPr>
          <w:bCs/>
          <w:sz w:val="24"/>
          <w:szCs w:val="24"/>
        </w:rPr>
        <w:t>которому</w:t>
      </w:r>
      <w:proofErr w:type="gramEnd"/>
      <w:r w:rsidRPr="000C4E18">
        <w:rPr>
          <w:bCs/>
          <w:sz w:val="24"/>
          <w:szCs w:val="24"/>
        </w:rPr>
        <w:t xml:space="preserve"> соответствует характеристическое уравнение </w:t>
      </w:r>
      <w:r w:rsidRPr="000C4E18">
        <w:rPr>
          <w:bCs/>
          <w:i/>
          <w:sz w:val="24"/>
          <w:szCs w:val="24"/>
          <w:lang w:val="en-US"/>
        </w:rPr>
        <w:t>RCp</w:t>
      </w:r>
      <w:r w:rsidRPr="000C4E18">
        <w:rPr>
          <w:bCs/>
          <w:i/>
          <w:sz w:val="24"/>
          <w:szCs w:val="24"/>
        </w:rPr>
        <w:t>+1=0</w:t>
      </w:r>
      <w:r w:rsidRPr="000C4E18">
        <w:rPr>
          <w:bCs/>
          <w:sz w:val="24"/>
          <w:szCs w:val="24"/>
        </w:rPr>
        <w:t xml:space="preserve"> откуда </w:t>
      </w:r>
    </w:p>
    <w:p w:rsidR="000C4E18" w:rsidRPr="000C4E18" w:rsidRDefault="000C4E18" w:rsidP="000C4E18">
      <w:pPr>
        <w:ind w:firstLine="567"/>
        <w:jc w:val="both"/>
        <w:rPr>
          <w:bCs/>
          <w:sz w:val="24"/>
          <w:szCs w:val="24"/>
        </w:rPr>
      </w:pPr>
      <w:r w:rsidRPr="000C4E18">
        <w:rPr>
          <w:bCs/>
          <w:i/>
          <w:sz w:val="24"/>
          <w:szCs w:val="24"/>
          <w:lang w:val="en-US"/>
        </w:rPr>
        <w:t>P</w:t>
      </w:r>
      <w:r w:rsidRPr="000C4E18">
        <w:rPr>
          <w:bCs/>
          <w:i/>
          <w:sz w:val="24"/>
          <w:szCs w:val="24"/>
        </w:rPr>
        <w:t>= -</w:t>
      </w:r>
      <w:r w:rsidRPr="000C4E18">
        <w:rPr>
          <w:bCs/>
          <w:sz w:val="24"/>
          <w:szCs w:val="24"/>
        </w:rPr>
        <w:t>1</w:t>
      </w:r>
      <w:proofErr w:type="gramStart"/>
      <w:r w:rsidRPr="000C4E18">
        <w:rPr>
          <w:bCs/>
          <w:i/>
          <w:sz w:val="24"/>
          <w:szCs w:val="24"/>
        </w:rPr>
        <w:t>/(</w:t>
      </w:r>
      <w:proofErr w:type="gramEnd"/>
      <w:r w:rsidRPr="000C4E18">
        <w:rPr>
          <w:bCs/>
          <w:i/>
          <w:sz w:val="24"/>
          <w:szCs w:val="24"/>
          <w:lang w:val="en-US"/>
        </w:rPr>
        <w:t>RC</w:t>
      </w:r>
      <w:r w:rsidRPr="000C4E18">
        <w:rPr>
          <w:bCs/>
          <w:i/>
          <w:sz w:val="24"/>
          <w:szCs w:val="24"/>
        </w:rPr>
        <w:t>)</w:t>
      </w:r>
      <w:r w:rsidRPr="000C4E18">
        <w:rPr>
          <w:bCs/>
          <w:sz w:val="24"/>
          <w:szCs w:val="24"/>
        </w:rPr>
        <w:t xml:space="preserve">. Тогда свободное напряжение    </w:t>
      </w:r>
    </w:p>
    <w:p w:rsidR="000C4E18" w:rsidRPr="000C4E18" w:rsidRDefault="000C4E18" w:rsidP="000C4E18">
      <w:pPr>
        <w:ind w:firstLine="567"/>
        <w:jc w:val="center"/>
        <w:rPr>
          <w:bCs/>
          <w:sz w:val="24"/>
          <w:szCs w:val="24"/>
        </w:rPr>
      </w:pPr>
      <w:r w:rsidRPr="000C4E18">
        <w:rPr>
          <w:bCs/>
          <w:position w:val="-12"/>
          <w:sz w:val="24"/>
          <w:szCs w:val="24"/>
          <w:lang w:val="en-US"/>
        </w:rPr>
        <w:object w:dxaOrig="2940" w:dyaOrig="380">
          <v:shape id="_x0000_i1613" type="#_x0000_t75" style="width:177pt;height:23.25pt" o:ole="" fillcolor="window">
            <v:imagedata r:id="rId1250" o:title=""/>
          </v:shape>
          <o:OLEObject Type="Embed" ProgID="Equation.3" ShapeID="_x0000_i1613" DrawAspect="Content" ObjectID="_1534059506" r:id="rId1251"/>
        </w:object>
      </w:r>
    </w:p>
    <w:p w:rsidR="000C4E18" w:rsidRPr="000C4E18" w:rsidRDefault="000C4E18" w:rsidP="000C4E18">
      <w:pPr>
        <w:jc w:val="both"/>
        <w:rPr>
          <w:bCs/>
          <w:sz w:val="24"/>
          <w:szCs w:val="24"/>
        </w:rPr>
      </w:pPr>
      <w:r w:rsidRPr="000C4E18">
        <w:rPr>
          <w:bCs/>
          <w:sz w:val="24"/>
          <w:szCs w:val="24"/>
        </w:rPr>
        <w:t>где   τ</w:t>
      </w:r>
      <w:r w:rsidRPr="000C4E18">
        <w:rPr>
          <w:bCs/>
          <w:i/>
          <w:sz w:val="24"/>
          <w:szCs w:val="24"/>
        </w:rPr>
        <w:t>=</w:t>
      </w:r>
      <w:r w:rsidRPr="000C4E18">
        <w:rPr>
          <w:bCs/>
          <w:i/>
          <w:sz w:val="24"/>
          <w:szCs w:val="24"/>
          <w:lang w:val="en-US"/>
        </w:rPr>
        <w:t>RC</w:t>
      </w:r>
      <w:r w:rsidRPr="000C4E18">
        <w:rPr>
          <w:bCs/>
          <w:i/>
          <w:sz w:val="24"/>
          <w:szCs w:val="24"/>
        </w:rPr>
        <w:t xml:space="preserve"> </w:t>
      </w:r>
      <w:r w:rsidRPr="000C4E18">
        <w:rPr>
          <w:bCs/>
          <w:sz w:val="24"/>
          <w:szCs w:val="24"/>
        </w:rPr>
        <w:t>-</w:t>
      </w:r>
      <w:proofErr w:type="gramStart"/>
      <w:r w:rsidRPr="000C4E18">
        <w:rPr>
          <w:bCs/>
          <w:sz w:val="24"/>
          <w:szCs w:val="24"/>
        </w:rPr>
        <w:t>постоянная</w:t>
      </w:r>
      <w:proofErr w:type="gramEnd"/>
      <w:r w:rsidRPr="000C4E18">
        <w:rPr>
          <w:bCs/>
          <w:sz w:val="24"/>
          <w:szCs w:val="24"/>
        </w:rPr>
        <w:t xml:space="preserve">  времени  цепи.</w:t>
      </w:r>
    </w:p>
    <w:p w:rsidR="000C4E18" w:rsidRPr="000C4E18" w:rsidRDefault="000C4E18" w:rsidP="000C4E18">
      <w:pPr>
        <w:ind w:firstLine="567"/>
        <w:rPr>
          <w:bCs/>
          <w:sz w:val="24"/>
          <w:szCs w:val="24"/>
        </w:rPr>
      </w:pPr>
      <w:r w:rsidRPr="000C4E18">
        <w:rPr>
          <w:bCs/>
          <w:sz w:val="24"/>
          <w:szCs w:val="24"/>
        </w:rPr>
        <w:t xml:space="preserve">Таким  образом, напряжение на конденсаторе в  переходном режиме </w:t>
      </w:r>
    </w:p>
    <w:p w:rsidR="000C4E18" w:rsidRPr="000C4E18" w:rsidRDefault="000C4E18" w:rsidP="000C4E18">
      <w:pPr>
        <w:ind w:firstLine="567"/>
        <w:jc w:val="center"/>
        <w:rPr>
          <w:bCs/>
          <w:sz w:val="24"/>
          <w:szCs w:val="24"/>
        </w:rPr>
      </w:pPr>
      <w:proofErr w:type="gramStart"/>
      <w:r w:rsidRPr="000C4E18">
        <w:rPr>
          <w:bCs/>
          <w:i/>
          <w:sz w:val="24"/>
          <w:szCs w:val="24"/>
          <w:lang w:val="en-US"/>
        </w:rPr>
        <w:t>u</w:t>
      </w:r>
      <w:r w:rsidRPr="000C4E18">
        <w:rPr>
          <w:bCs/>
          <w:i/>
          <w:sz w:val="24"/>
          <w:szCs w:val="24"/>
          <w:vertAlign w:val="subscript"/>
          <w:lang w:val="en-US"/>
        </w:rPr>
        <w:t>C</w:t>
      </w:r>
      <w:r w:rsidRPr="000C4E18">
        <w:rPr>
          <w:bCs/>
          <w:i/>
          <w:sz w:val="24"/>
          <w:szCs w:val="24"/>
        </w:rPr>
        <w:t>=</w:t>
      </w:r>
      <w:proofErr w:type="gramEnd"/>
      <w:r w:rsidRPr="000C4E18">
        <w:rPr>
          <w:bCs/>
          <w:i/>
          <w:sz w:val="24"/>
          <w:szCs w:val="24"/>
          <w:lang w:val="en-US"/>
        </w:rPr>
        <w:t>u</w:t>
      </w:r>
      <w:r w:rsidRPr="000C4E18">
        <w:rPr>
          <w:bCs/>
          <w:i/>
          <w:sz w:val="24"/>
          <w:szCs w:val="24"/>
          <w:vertAlign w:val="superscript"/>
        </w:rPr>
        <w:t>′</w:t>
      </w:r>
      <w:r w:rsidRPr="000C4E18">
        <w:rPr>
          <w:bCs/>
          <w:i/>
          <w:sz w:val="24"/>
          <w:szCs w:val="24"/>
          <w:vertAlign w:val="subscript"/>
          <w:lang w:val="en-US"/>
        </w:rPr>
        <w:t>C</w:t>
      </w:r>
      <w:r w:rsidRPr="000C4E18">
        <w:rPr>
          <w:bCs/>
          <w:i/>
          <w:sz w:val="24"/>
          <w:szCs w:val="24"/>
        </w:rPr>
        <w:t>+</w:t>
      </w:r>
      <w:r w:rsidRPr="000C4E18">
        <w:rPr>
          <w:bCs/>
          <w:i/>
          <w:sz w:val="24"/>
          <w:szCs w:val="24"/>
          <w:lang w:val="en-US"/>
        </w:rPr>
        <w:t>Ae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vertAlign w:val="superscript"/>
        </w:rPr>
        <w:t xml:space="preserve">            </w:t>
      </w:r>
      <w:r w:rsidRPr="000C4E18">
        <w:rPr>
          <w:bCs/>
          <w:sz w:val="24"/>
          <w:szCs w:val="24"/>
          <w:vertAlign w:val="superscript"/>
        </w:rPr>
        <w:t xml:space="preserve">                                          </w:t>
      </w:r>
      <w:r w:rsidRPr="000C4E18">
        <w:rPr>
          <w:bCs/>
          <w:sz w:val="24"/>
          <w:szCs w:val="24"/>
        </w:rPr>
        <w:t>(9.8),</w:t>
      </w:r>
    </w:p>
    <w:p w:rsidR="000C4E18" w:rsidRPr="000C4E18" w:rsidRDefault="000C4E18" w:rsidP="000C4E18">
      <w:pPr>
        <w:jc w:val="both"/>
        <w:rPr>
          <w:bCs/>
          <w:sz w:val="24"/>
          <w:szCs w:val="24"/>
        </w:rPr>
      </w:pPr>
      <w:r w:rsidRPr="000C4E18">
        <w:rPr>
          <w:bCs/>
          <w:sz w:val="24"/>
          <w:szCs w:val="24"/>
        </w:rPr>
        <w:t xml:space="preserve">а  ток   </w:t>
      </w:r>
    </w:p>
    <w:p w:rsidR="000C4E18" w:rsidRPr="000C4E18" w:rsidRDefault="000C4E18" w:rsidP="000C4E18">
      <w:pPr>
        <w:ind w:firstLine="567"/>
        <w:jc w:val="center"/>
        <w:rPr>
          <w:bCs/>
          <w:sz w:val="24"/>
          <w:szCs w:val="24"/>
        </w:rPr>
      </w:pPr>
      <w:r w:rsidRPr="000C4E18">
        <w:rPr>
          <w:bCs/>
          <w:position w:val="-24"/>
          <w:sz w:val="24"/>
          <w:szCs w:val="24"/>
          <w:lang w:val="en-US"/>
        </w:rPr>
        <w:object w:dxaOrig="1400" w:dyaOrig="620">
          <v:shape id="_x0000_i1614" type="#_x0000_t75" style="width:80.25pt;height:39pt" o:ole="" fillcolor="window">
            <v:imagedata r:id="rId1252" o:title=""/>
          </v:shape>
          <o:OLEObject Type="Embed" ProgID="Equation.3" ShapeID="_x0000_i1614" DrawAspect="Content" ObjectID="_1534059507" r:id="rId1253"/>
        </w:object>
      </w:r>
      <w:r w:rsidRPr="000C4E18">
        <w:rPr>
          <w:bCs/>
          <w:sz w:val="24"/>
          <w:szCs w:val="24"/>
        </w:rPr>
        <w:t xml:space="preserve">                                    (9.9)</w:t>
      </w:r>
    </w:p>
    <w:p w:rsidR="000C4E18" w:rsidRPr="000C4E18" w:rsidRDefault="000C4E18" w:rsidP="000C4E18">
      <w:pPr>
        <w:rPr>
          <w:bCs/>
          <w:sz w:val="24"/>
          <w:szCs w:val="24"/>
        </w:rPr>
      </w:pPr>
      <w:r w:rsidRPr="000C4E18">
        <w:rPr>
          <w:bCs/>
          <w:sz w:val="24"/>
          <w:szCs w:val="24"/>
        </w:rPr>
        <w:t xml:space="preserve">причем     </w:t>
      </w:r>
    </w:p>
    <w:p w:rsidR="000C4E18" w:rsidRPr="000C4E18" w:rsidRDefault="000C4E18" w:rsidP="000C4E18">
      <w:pPr>
        <w:ind w:firstLine="567"/>
        <w:jc w:val="center"/>
        <w:rPr>
          <w:bCs/>
          <w:sz w:val="24"/>
          <w:szCs w:val="24"/>
        </w:rPr>
      </w:pPr>
      <w:r w:rsidRPr="000C4E18">
        <w:rPr>
          <w:bCs/>
          <w:position w:val="-24"/>
          <w:sz w:val="24"/>
          <w:szCs w:val="24"/>
          <w:lang w:val="en-US"/>
        </w:rPr>
        <w:object w:dxaOrig="1080" w:dyaOrig="639">
          <v:shape id="_x0000_i1615" type="#_x0000_t75" style="width:54pt;height:33pt" o:ole="" fillcolor="window">
            <v:imagedata r:id="rId1254" o:title=""/>
          </v:shape>
          <o:OLEObject Type="Embed" ProgID="Equation.3" ShapeID="_x0000_i1615" DrawAspect="Content" ObjectID="_1534059508" r:id="rId1255"/>
        </w:object>
      </w:r>
      <w:r w:rsidRPr="000C4E18">
        <w:rPr>
          <w:bCs/>
          <w:sz w:val="24"/>
          <w:szCs w:val="24"/>
        </w:rPr>
        <w:t xml:space="preserve">               </w:t>
      </w:r>
      <w:r w:rsidRPr="000C4E18">
        <w:rPr>
          <w:bCs/>
          <w:position w:val="-24"/>
          <w:sz w:val="24"/>
          <w:szCs w:val="24"/>
          <w:lang w:val="en-US"/>
        </w:rPr>
        <w:object w:dxaOrig="2180" w:dyaOrig="639">
          <v:shape id="_x0000_i1616" type="#_x0000_t75" style="width:109.5pt;height:33pt" o:ole="" fillcolor="window">
            <v:imagedata r:id="rId1256" o:title=""/>
          </v:shape>
          <o:OLEObject Type="Embed" ProgID="Equation.3" ShapeID="_x0000_i1616" DrawAspect="Content" ObjectID="_1534059509" r:id="rId1257"/>
        </w:object>
      </w:r>
    </w:p>
    <w:p w:rsidR="000C4E18" w:rsidRPr="000C4E18" w:rsidRDefault="000C4E18" w:rsidP="000C4E18">
      <w:pPr>
        <w:ind w:firstLine="567"/>
        <w:jc w:val="both"/>
        <w:rPr>
          <w:b/>
          <w:bCs/>
          <w:sz w:val="24"/>
          <w:szCs w:val="24"/>
        </w:rPr>
      </w:pPr>
      <w:r w:rsidRPr="000C4E18">
        <w:rPr>
          <w:bCs/>
          <w:sz w:val="24"/>
          <w:szCs w:val="24"/>
        </w:rPr>
        <w:t>В уравнение (9.8) и (9.9)  постоянную</w:t>
      </w:r>
      <w:proofErr w:type="gramStart"/>
      <w:r w:rsidRPr="000C4E18">
        <w:rPr>
          <w:bCs/>
          <w:sz w:val="24"/>
          <w:szCs w:val="24"/>
        </w:rPr>
        <w:t xml:space="preserve"> </w:t>
      </w:r>
      <w:r w:rsidRPr="000C4E18">
        <w:rPr>
          <w:bCs/>
          <w:i/>
          <w:sz w:val="24"/>
          <w:szCs w:val="24"/>
        </w:rPr>
        <w:t>А</w:t>
      </w:r>
      <w:proofErr w:type="gramEnd"/>
      <w:r w:rsidRPr="000C4E18">
        <w:rPr>
          <w:bCs/>
          <w:sz w:val="24"/>
          <w:szCs w:val="24"/>
        </w:rPr>
        <w:t xml:space="preserve"> находят с учетом второго закона коммутации из начальных условий режима работы цепи, которые различны для процессов зарядки и разрядки конденсатора.</w:t>
      </w:r>
    </w:p>
    <w:p w:rsidR="000C4E18" w:rsidRPr="000C4E18" w:rsidRDefault="000C4E18" w:rsidP="000C4E18">
      <w:pPr>
        <w:ind w:firstLine="567"/>
        <w:jc w:val="both"/>
        <w:rPr>
          <w:bCs/>
          <w:i/>
          <w:sz w:val="24"/>
          <w:szCs w:val="24"/>
        </w:rPr>
      </w:pPr>
      <w:r w:rsidRPr="000C4E18">
        <w:rPr>
          <w:b/>
          <w:bCs/>
          <w:sz w:val="24"/>
          <w:szCs w:val="24"/>
        </w:rPr>
        <w:t>Зарядка  конденсатора.</w:t>
      </w:r>
      <w:r w:rsidRPr="000C4E18">
        <w:rPr>
          <w:bCs/>
          <w:sz w:val="24"/>
          <w:szCs w:val="24"/>
        </w:rPr>
        <w:t xml:space="preserve"> Рассмотрим  конденсатор который до включения переключателя </w:t>
      </w:r>
      <w:proofErr w:type="gramStart"/>
      <w:r w:rsidRPr="000C4E18">
        <w:rPr>
          <w:bCs/>
          <w:i/>
          <w:sz w:val="24"/>
          <w:szCs w:val="24"/>
        </w:rPr>
        <w:t>П</w:t>
      </w:r>
      <w:proofErr w:type="gramEnd"/>
      <w:r w:rsidRPr="000C4E18">
        <w:rPr>
          <w:bCs/>
          <w:sz w:val="24"/>
          <w:szCs w:val="24"/>
        </w:rPr>
        <w:t xml:space="preserve"> в положение 1 (рис.9.5) не был заряжен. По окончании процесса зарядки напряжение на конденсаторе равно напряжению источника питания </w:t>
      </w:r>
      <w:r w:rsidRPr="000C4E18">
        <w:rPr>
          <w:bCs/>
          <w:i/>
          <w:sz w:val="24"/>
          <w:szCs w:val="24"/>
          <w:lang w:val="en-US"/>
        </w:rPr>
        <w:t>U</w:t>
      </w:r>
      <w:r w:rsidRPr="000C4E18">
        <w:rPr>
          <w:bCs/>
          <w:sz w:val="24"/>
          <w:szCs w:val="24"/>
        </w:rPr>
        <w:t xml:space="preserve">, что следует из уравнения (9.5) если учесть, что в установившемся режиме </w:t>
      </w:r>
      <w:r w:rsidRPr="000C4E18">
        <w:rPr>
          <w:bCs/>
          <w:i/>
          <w:sz w:val="24"/>
          <w:szCs w:val="24"/>
          <w:lang w:val="en-US"/>
        </w:rPr>
        <w:t>i</w:t>
      </w:r>
      <w:r w:rsidRPr="000C4E18">
        <w:rPr>
          <w:bCs/>
          <w:i/>
          <w:sz w:val="24"/>
          <w:szCs w:val="24"/>
        </w:rPr>
        <w:t>=</w:t>
      </w:r>
      <w:r w:rsidRPr="000C4E18">
        <w:rPr>
          <w:bCs/>
          <w:i/>
          <w:sz w:val="24"/>
          <w:szCs w:val="24"/>
          <w:lang w:val="en-US"/>
        </w:rPr>
        <w:t>i</w:t>
      </w:r>
      <w:r w:rsidRPr="000C4E18">
        <w:rPr>
          <w:bCs/>
          <w:i/>
          <w:sz w:val="24"/>
          <w:szCs w:val="24"/>
          <w:vertAlign w:val="superscript"/>
        </w:rPr>
        <w:t>′</w:t>
      </w:r>
      <w:r w:rsidRPr="000C4E18">
        <w:rPr>
          <w:bCs/>
          <w:sz w:val="24"/>
          <w:szCs w:val="24"/>
        </w:rPr>
        <w:t xml:space="preserve"> </w:t>
      </w:r>
      <w:r w:rsidRPr="000C4E18">
        <w:rPr>
          <w:bCs/>
          <w:i/>
          <w:sz w:val="24"/>
          <w:szCs w:val="24"/>
        </w:rPr>
        <w:t>=0</w:t>
      </w:r>
      <w:r w:rsidRPr="000C4E18">
        <w:rPr>
          <w:bCs/>
          <w:sz w:val="24"/>
          <w:szCs w:val="24"/>
        </w:rPr>
        <w:t xml:space="preserve">. Таким образом, установившееся напряжение на конденсаторе </w:t>
      </w:r>
      <w:r w:rsidRPr="000C4E18">
        <w:rPr>
          <w:bCs/>
          <w:i/>
          <w:sz w:val="24"/>
          <w:szCs w:val="24"/>
          <w:lang w:val="en-US"/>
        </w:rPr>
        <w:t>u</w:t>
      </w:r>
      <w:r w:rsidRPr="000C4E18">
        <w:rPr>
          <w:bCs/>
          <w:i/>
          <w:sz w:val="24"/>
          <w:szCs w:val="24"/>
          <w:vertAlign w:val="superscript"/>
        </w:rPr>
        <w:t>′</w:t>
      </w:r>
      <w:r w:rsidRPr="000C4E18">
        <w:rPr>
          <w:bCs/>
          <w:i/>
          <w:sz w:val="24"/>
          <w:szCs w:val="24"/>
          <w:vertAlign w:val="subscript"/>
          <w:lang w:val="en-US"/>
        </w:rPr>
        <w:t>C</w:t>
      </w:r>
      <w:r w:rsidRPr="000C4E18">
        <w:rPr>
          <w:bCs/>
          <w:i/>
          <w:sz w:val="24"/>
          <w:szCs w:val="24"/>
        </w:rPr>
        <w:t>=</w:t>
      </w:r>
      <w:r w:rsidRPr="000C4E18">
        <w:rPr>
          <w:bCs/>
          <w:i/>
          <w:sz w:val="24"/>
          <w:szCs w:val="24"/>
          <w:lang w:val="en-US"/>
        </w:rPr>
        <w:t>U</w:t>
      </w:r>
      <w:r w:rsidRPr="000C4E18">
        <w:rPr>
          <w:bCs/>
          <w:sz w:val="24"/>
          <w:szCs w:val="24"/>
        </w:rPr>
        <w:t>. Постоянную</w:t>
      </w:r>
      <w:proofErr w:type="gramStart"/>
      <w:r w:rsidRPr="000C4E18">
        <w:rPr>
          <w:bCs/>
          <w:sz w:val="24"/>
          <w:szCs w:val="24"/>
        </w:rPr>
        <w:t xml:space="preserve"> </w:t>
      </w:r>
      <w:r w:rsidRPr="000C4E18">
        <w:rPr>
          <w:bCs/>
          <w:i/>
          <w:sz w:val="24"/>
          <w:szCs w:val="24"/>
        </w:rPr>
        <w:t>А</w:t>
      </w:r>
      <w:proofErr w:type="gramEnd"/>
      <w:r w:rsidRPr="000C4E18">
        <w:rPr>
          <w:bCs/>
          <w:sz w:val="24"/>
          <w:szCs w:val="24"/>
        </w:rPr>
        <w:t xml:space="preserve"> в уравнение (9.8) определяют  пологая, что при </w:t>
      </w:r>
      <w:r w:rsidRPr="000C4E18">
        <w:rPr>
          <w:bCs/>
          <w:i/>
          <w:sz w:val="24"/>
          <w:szCs w:val="24"/>
          <w:lang w:val="en-US"/>
        </w:rPr>
        <w:t>t</w:t>
      </w:r>
      <w:r w:rsidRPr="000C4E18">
        <w:rPr>
          <w:bCs/>
          <w:i/>
          <w:sz w:val="24"/>
          <w:szCs w:val="24"/>
        </w:rPr>
        <w:t xml:space="preserve">=0  </w:t>
      </w:r>
      <w:r w:rsidRPr="000C4E18">
        <w:rPr>
          <w:bCs/>
          <w:i/>
          <w:sz w:val="24"/>
          <w:szCs w:val="24"/>
          <w:lang w:val="en-US"/>
        </w:rPr>
        <w:t>u</w:t>
      </w:r>
      <w:r w:rsidRPr="000C4E18">
        <w:rPr>
          <w:bCs/>
          <w:i/>
          <w:sz w:val="24"/>
          <w:szCs w:val="24"/>
          <w:vertAlign w:val="subscript"/>
          <w:lang w:val="en-US"/>
        </w:rPr>
        <w:t>C</w:t>
      </w:r>
      <w:r w:rsidRPr="000C4E18">
        <w:rPr>
          <w:bCs/>
          <w:i/>
          <w:sz w:val="24"/>
          <w:szCs w:val="24"/>
          <w:vertAlign w:val="subscript"/>
        </w:rPr>
        <w:t xml:space="preserve"> </w:t>
      </w:r>
      <w:r w:rsidRPr="000C4E18">
        <w:rPr>
          <w:bCs/>
          <w:i/>
          <w:sz w:val="24"/>
          <w:szCs w:val="24"/>
        </w:rPr>
        <w:t>=0</w:t>
      </w:r>
      <w:r w:rsidRPr="000C4E18">
        <w:rPr>
          <w:bCs/>
          <w:sz w:val="24"/>
          <w:szCs w:val="24"/>
        </w:rPr>
        <w:t xml:space="preserve">. Тогда </w:t>
      </w:r>
      <w:r w:rsidRPr="000C4E18">
        <w:rPr>
          <w:bCs/>
          <w:i/>
          <w:sz w:val="24"/>
          <w:szCs w:val="24"/>
          <w:lang w:val="en-US"/>
        </w:rPr>
        <w:t>A</w:t>
      </w:r>
      <w:r w:rsidRPr="000C4E18">
        <w:rPr>
          <w:bCs/>
          <w:i/>
          <w:sz w:val="24"/>
          <w:szCs w:val="24"/>
        </w:rPr>
        <w:t>= -</w:t>
      </w:r>
      <w:r w:rsidRPr="000C4E18">
        <w:rPr>
          <w:bCs/>
          <w:i/>
          <w:sz w:val="24"/>
          <w:szCs w:val="24"/>
          <w:lang w:val="en-US"/>
        </w:rPr>
        <w:t>U</w:t>
      </w:r>
      <w:r w:rsidRPr="000C4E18">
        <w:rPr>
          <w:bCs/>
          <w:i/>
          <w:sz w:val="24"/>
          <w:szCs w:val="24"/>
        </w:rPr>
        <w:t>.</w:t>
      </w:r>
    </w:p>
    <w:p w:rsidR="000C4E18" w:rsidRPr="000C4E18" w:rsidRDefault="000C4E18" w:rsidP="000C4E18">
      <w:pPr>
        <w:ind w:firstLine="567"/>
        <w:jc w:val="both"/>
        <w:rPr>
          <w:bCs/>
          <w:sz w:val="24"/>
          <w:szCs w:val="24"/>
        </w:rPr>
      </w:pPr>
      <w:r w:rsidRPr="000C4E18">
        <w:rPr>
          <w:bCs/>
          <w:sz w:val="24"/>
          <w:szCs w:val="24"/>
        </w:rPr>
        <w:t xml:space="preserve">Итак, напряжение в переходном режиме при зарядке конденсатора изменяется по закону </w:t>
      </w:r>
    </w:p>
    <w:p w:rsidR="000C4E18" w:rsidRPr="000C4E18" w:rsidRDefault="000C4E18" w:rsidP="000C4E18">
      <w:pPr>
        <w:ind w:firstLine="567"/>
        <w:jc w:val="center"/>
        <w:rPr>
          <w:bCs/>
          <w:sz w:val="24"/>
          <w:szCs w:val="24"/>
        </w:rPr>
      </w:pPr>
      <w:proofErr w:type="gramStart"/>
      <w:r w:rsidRPr="000C4E18">
        <w:rPr>
          <w:bCs/>
          <w:i/>
          <w:sz w:val="24"/>
          <w:szCs w:val="24"/>
          <w:lang w:val="en-US"/>
        </w:rPr>
        <w:t>u</w:t>
      </w:r>
      <w:r w:rsidRPr="000C4E18">
        <w:rPr>
          <w:bCs/>
          <w:i/>
          <w:sz w:val="24"/>
          <w:szCs w:val="24"/>
          <w:vertAlign w:val="subscript"/>
          <w:lang w:val="en-US"/>
        </w:rPr>
        <w:t>C</w:t>
      </w:r>
      <w:r w:rsidRPr="000C4E18">
        <w:rPr>
          <w:bCs/>
          <w:i/>
          <w:sz w:val="24"/>
          <w:szCs w:val="24"/>
        </w:rPr>
        <w:t>=</w:t>
      </w:r>
      <w:proofErr w:type="gramEnd"/>
      <w:r w:rsidRPr="000C4E18">
        <w:rPr>
          <w:bCs/>
          <w:i/>
          <w:sz w:val="24"/>
          <w:szCs w:val="24"/>
          <w:lang w:val="en-US"/>
        </w:rPr>
        <w:t>U</w:t>
      </w:r>
      <w:r w:rsidRPr="000C4E18">
        <w:rPr>
          <w:bCs/>
          <w:i/>
          <w:sz w:val="24"/>
          <w:szCs w:val="24"/>
        </w:rPr>
        <w:t>(1-</w: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w:t>
      </w:r>
      <w:r w:rsidRPr="000C4E18">
        <w:rPr>
          <w:bCs/>
          <w:sz w:val="24"/>
          <w:szCs w:val="24"/>
        </w:rPr>
        <w:t xml:space="preserve">                                      (9.10)</w:t>
      </w:r>
    </w:p>
    <w:p w:rsidR="000C4E18" w:rsidRPr="000C4E18" w:rsidRDefault="000C4E18" w:rsidP="000C4E18">
      <w:pPr>
        <w:ind w:firstLine="567"/>
        <w:jc w:val="both"/>
        <w:rPr>
          <w:bCs/>
          <w:sz w:val="24"/>
          <w:szCs w:val="24"/>
        </w:rPr>
      </w:pPr>
      <w:r w:rsidRPr="000C4E18">
        <w:rPr>
          <w:bCs/>
          <w:sz w:val="24"/>
          <w:szCs w:val="24"/>
        </w:rPr>
        <w:t xml:space="preserve">Для определения тока в цепи в (9.9) необходимо  принять </w:t>
      </w:r>
      <w:r w:rsidRPr="000C4E18">
        <w:rPr>
          <w:bCs/>
          <w:i/>
          <w:sz w:val="24"/>
          <w:szCs w:val="24"/>
          <w:lang w:val="en-US"/>
        </w:rPr>
        <w:t>i</w:t>
      </w:r>
      <w:r w:rsidRPr="000C4E18">
        <w:rPr>
          <w:bCs/>
          <w:i/>
          <w:sz w:val="24"/>
          <w:szCs w:val="24"/>
          <w:vertAlign w:val="superscript"/>
        </w:rPr>
        <w:t>′</w:t>
      </w:r>
      <w:r w:rsidRPr="000C4E18">
        <w:rPr>
          <w:bCs/>
          <w:sz w:val="24"/>
          <w:szCs w:val="24"/>
        </w:rPr>
        <w:t xml:space="preserve"> </w:t>
      </w:r>
      <w:r w:rsidRPr="000C4E18">
        <w:rPr>
          <w:bCs/>
          <w:i/>
          <w:sz w:val="24"/>
          <w:szCs w:val="24"/>
        </w:rPr>
        <w:t>= 0</w:t>
      </w:r>
      <w:r w:rsidRPr="000C4E18">
        <w:rPr>
          <w:bCs/>
          <w:sz w:val="24"/>
          <w:szCs w:val="24"/>
        </w:rPr>
        <w:t xml:space="preserve"> и </w:t>
      </w:r>
      <w:r w:rsidRPr="000C4E18">
        <w:rPr>
          <w:bCs/>
          <w:i/>
          <w:sz w:val="24"/>
          <w:szCs w:val="24"/>
          <w:lang w:val="en-US"/>
        </w:rPr>
        <w:t>A</w:t>
      </w:r>
      <w:r w:rsidRPr="000C4E18">
        <w:rPr>
          <w:bCs/>
          <w:i/>
          <w:sz w:val="24"/>
          <w:szCs w:val="24"/>
        </w:rPr>
        <w:t>= -</w:t>
      </w:r>
      <w:r w:rsidRPr="000C4E18">
        <w:rPr>
          <w:bCs/>
          <w:i/>
          <w:sz w:val="24"/>
          <w:szCs w:val="24"/>
          <w:lang w:val="en-US"/>
        </w:rPr>
        <w:t>U</w:t>
      </w:r>
      <w:r w:rsidRPr="000C4E18">
        <w:rPr>
          <w:bCs/>
          <w:sz w:val="24"/>
          <w:szCs w:val="24"/>
        </w:rPr>
        <w:t xml:space="preserve">, после чего получим </w:t>
      </w:r>
    </w:p>
    <w:p w:rsidR="000C4E18" w:rsidRPr="000C4E18" w:rsidRDefault="000C4E18" w:rsidP="000C4E18">
      <w:pPr>
        <w:ind w:firstLine="567"/>
        <w:jc w:val="center"/>
        <w:rPr>
          <w:bCs/>
          <w:sz w:val="24"/>
          <w:szCs w:val="24"/>
        </w:rPr>
      </w:pPr>
      <w:r w:rsidRPr="000C4E18">
        <w:rPr>
          <w:bCs/>
          <w:i/>
          <w:sz w:val="24"/>
          <w:szCs w:val="24"/>
          <w:lang w:val="en-US"/>
        </w:rPr>
        <w:t>i</w:t>
      </w:r>
      <w:r w:rsidRPr="000C4E18">
        <w:rPr>
          <w:bCs/>
          <w:i/>
          <w:sz w:val="24"/>
          <w:szCs w:val="24"/>
        </w:rPr>
        <w:t>=</w:t>
      </w:r>
      <w:r w:rsidRPr="000C4E18">
        <w:rPr>
          <w:bCs/>
          <w:i/>
          <w:sz w:val="24"/>
          <w:szCs w:val="24"/>
          <w:lang w:val="en-US"/>
        </w:rPr>
        <w:t>Ue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w:t>
      </w:r>
      <w:r w:rsidRPr="000C4E18">
        <w:rPr>
          <w:bCs/>
          <w:i/>
          <w:sz w:val="24"/>
          <w:szCs w:val="24"/>
          <w:lang w:val="en-US"/>
        </w:rPr>
        <w:t>R</w:t>
      </w:r>
      <w:r w:rsidRPr="000C4E18">
        <w:rPr>
          <w:bCs/>
          <w:i/>
          <w:sz w:val="24"/>
          <w:szCs w:val="24"/>
        </w:rPr>
        <w:t xml:space="preserve"> </w:t>
      </w:r>
      <w:r w:rsidRPr="000C4E18">
        <w:rPr>
          <w:bCs/>
          <w:sz w:val="24"/>
          <w:szCs w:val="24"/>
        </w:rPr>
        <w:t xml:space="preserve">                                       (9.11)</w:t>
      </w:r>
    </w:p>
    <w:p w:rsidR="000C4E18" w:rsidRPr="000C4E18" w:rsidRDefault="000C4E18" w:rsidP="000C4E18">
      <w:pPr>
        <w:ind w:firstLine="567"/>
        <w:jc w:val="both"/>
        <w:rPr>
          <w:bCs/>
          <w:sz w:val="24"/>
          <w:szCs w:val="24"/>
        </w:rPr>
      </w:pPr>
      <w:r w:rsidRPr="000C4E18">
        <w:rPr>
          <w:bCs/>
          <w:noProof/>
          <w:sz w:val="24"/>
          <w:szCs w:val="24"/>
        </w:rPr>
        <w:pict>
          <v:shape id="_x0000_s5640" type="#_x0000_t202" style="position:absolute;left:0;text-align:left;margin-left:235.35pt;margin-top:9.55pt;width:252pt;height:215.9pt;z-index:251871232" filled="f" stroked="f">
            <v:textbox style="mso-next-textbox:#_x0000_s5640">
              <w:txbxContent>
                <w:p w:rsidR="000C4E18" w:rsidRDefault="000C4E18" w:rsidP="000C4E18">
                  <w:r>
                    <w:rPr>
                      <w:noProof/>
                    </w:rPr>
                    <w:drawing>
                      <wp:inline distT="0" distB="0" distL="0" distR="0">
                        <wp:extent cx="2124075" cy="1847850"/>
                        <wp:effectExtent l="19050" t="0" r="9525" b="0"/>
                        <wp:docPr id="1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258"/>
                                <a:srcRect/>
                                <a:stretch>
                                  <a:fillRect/>
                                </a:stretch>
                              </pic:blipFill>
                              <pic:spPr bwMode="auto">
                                <a:xfrm>
                                  <a:off x="0" y="0"/>
                                  <a:ext cx="2124075" cy="1847850"/>
                                </a:xfrm>
                                <a:prstGeom prst="rect">
                                  <a:avLst/>
                                </a:prstGeom>
                                <a:noFill/>
                                <a:ln w="9525">
                                  <a:noFill/>
                                  <a:miter lim="800000"/>
                                  <a:headEnd/>
                                  <a:tailEnd/>
                                </a:ln>
                              </pic:spPr>
                            </pic:pic>
                          </a:graphicData>
                        </a:graphic>
                      </wp:inline>
                    </w:drawing>
                  </w:r>
                </w:p>
                <w:p w:rsidR="000C4E18" w:rsidRPr="000C4E18" w:rsidRDefault="000C4E18" w:rsidP="000C4E18">
                  <w:pPr>
                    <w:jc w:val="center"/>
                    <w:rPr>
                      <w:color w:val="0000FF"/>
                    </w:rPr>
                  </w:pPr>
                  <w:r w:rsidRPr="000C4E18">
                    <w:rPr>
                      <w:color w:val="0000FF"/>
                    </w:rPr>
                    <w:t>Рис.9.7.Изменение напряжения на конденсаторе и тока в цепи при разрядке конденсатора</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r w:rsidRPr="000C4E18">
        <w:rPr>
          <w:bCs/>
          <w:noProof/>
          <w:sz w:val="24"/>
          <w:szCs w:val="24"/>
        </w:rPr>
        <w:pict>
          <v:shape id="_x0000_s5639" type="#_x0000_t202" style="position:absolute;left:0;text-align:left;margin-left:1.35pt;margin-top:9.55pt;width:234pt;height:184.05pt;z-index:251870208" filled="f" stroked="f">
            <v:textbox style="mso-next-textbox:#_x0000_s5639">
              <w:txbxContent>
                <w:p w:rsidR="000C4E18" w:rsidRDefault="000C4E18" w:rsidP="000C4E18">
                  <w:pPr>
                    <w:jc w:val="center"/>
                  </w:pPr>
                  <w:r>
                    <w:rPr>
                      <w:noProof/>
                    </w:rPr>
                    <w:drawing>
                      <wp:inline distT="0" distB="0" distL="0" distR="0">
                        <wp:extent cx="2076450" cy="1314450"/>
                        <wp:effectExtent l="19050" t="0" r="0" b="0"/>
                        <wp:docPr id="18"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259"/>
                                <a:srcRect/>
                                <a:stretch>
                                  <a:fillRect/>
                                </a:stretch>
                              </pic:blipFill>
                              <pic:spPr bwMode="auto">
                                <a:xfrm>
                                  <a:off x="0" y="0"/>
                                  <a:ext cx="2076450" cy="1314450"/>
                                </a:xfrm>
                                <a:prstGeom prst="rect">
                                  <a:avLst/>
                                </a:prstGeom>
                                <a:noFill/>
                                <a:ln w="9525">
                                  <a:noFill/>
                                  <a:miter lim="800000"/>
                                  <a:headEnd/>
                                  <a:tailEnd/>
                                </a:ln>
                              </pic:spPr>
                            </pic:pic>
                          </a:graphicData>
                        </a:graphic>
                      </wp:inline>
                    </w:drawing>
                  </w:r>
                </w:p>
                <w:p w:rsidR="000C4E18" w:rsidRPr="000C4E18" w:rsidRDefault="000C4E18" w:rsidP="000C4E18">
                  <w:pPr>
                    <w:jc w:val="center"/>
                    <w:rPr>
                      <w:color w:val="0000FF"/>
                    </w:rPr>
                  </w:pPr>
                  <w:r w:rsidRPr="000C4E18">
                    <w:rPr>
                      <w:color w:val="0000FF"/>
                    </w:rPr>
                    <w:t>Рис.9.6.Изменение напряжения на конденсаторе и тока в цепи  при зарядке  конденсатора</w:t>
                  </w: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txbxContent>
            </v:textbox>
          </v:shape>
        </w:pic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sz w:val="24"/>
          <w:szCs w:val="24"/>
        </w:rPr>
        <w:t>На рис.9.6 показано изменение тока в цепи и напряжение на конденсаторе при его зарядке. В начальный момент процесса зарядки ток в цепи ограничен только сопротивлением и при малом значении</w:t>
      </w:r>
      <w:r w:rsidRPr="000C4E18">
        <w:rPr>
          <w:bCs/>
          <w:i/>
          <w:sz w:val="24"/>
          <w:szCs w:val="24"/>
        </w:rPr>
        <w:t xml:space="preserve"> </w:t>
      </w:r>
      <w:r w:rsidRPr="000C4E18">
        <w:rPr>
          <w:bCs/>
          <w:i/>
          <w:sz w:val="24"/>
          <w:szCs w:val="24"/>
          <w:lang w:val="en-US"/>
        </w:rPr>
        <w:t>R</w:t>
      </w:r>
      <w:r w:rsidRPr="000C4E18">
        <w:rPr>
          <w:bCs/>
          <w:i/>
          <w:sz w:val="24"/>
          <w:szCs w:val="24"/>
        </w:rPr>
        <w:t xml:space="preserve"> </w:t>
      </w:r>
      <w:r w:rsidRPr="000C4E18">
        <w:rPr>
          <w:bCs/>
          <w:sz w:val="24"/>
          <w:szCs w:val="24"/>
        </w:rPr>
        <w:t xml:space="preserve">может достигать больших значений </w:t>
      </w:r>
      <w:r w:rsidRPr="000C4E18">
        <w:rPr>
          <w:bCs/>
          <w:i/>
          <w:sz w:val="24"/>
          <w:szCs w:val="24"/>
          <w:lang w:val="en-US"/>
        </w:rPr>
        <w:t>I</w:t>
      </w:r>
      <w:r w:rsidRPr="000C4E18">
        <w:rPr>
          <w:bCs/>
          <w:i/>
          <w:sz w:val="24"/>
          <w:szCs w:val="24"/>
          <w:vertAlign w:val="subscript"/>
        </w:rPr>
        <w:t>0</w:t>
      </w:r>
      <w:r w:rsidRPr="000C4E18">
        <w:rPr>
          <w:bCs/>
          <w:i/>
          <w:sz w:val="24"/>
          <w:szCs w:val="24"/>
        </w:rPr>
        <w:t>=</w:t>
      </w:r>
      <w:r w:rsidRPr="000C4E18">
        <w:rPr>
          <w:bCs/>
          <w:i/>
          <w:sz w:val="24"/>
          <w:szCs w:val="24"/>
          <w:lang w:val="en-US"/>
        </w:rPr>
        <w:t>U</w:t>
      </w:r>
      <w:r w:rsidRPr="000C4E18">
        <w:rPr>
          <w:bCs/>
          <w:i/>
          <w:sz w:val="24"/>
          <w:szCs w:val="24"/>
        </w:rPr>
        <w:t>/</w:t>
      </w:r>
      <w:r w:rsidRPr="000C4E18">
        <w:rPr>
          <w:bCs/>
          <w:i/>
          <w:sz w:val="24"/>
          <w:szCs w:val="24"/>
          <w:lang w:val="en-US"/>
        </w:rPr>
        <w:t>R</w:t>
      </w:r>
      <w:r w:rsidRPr="000C4E18">
        <w:rPr>
          <w:bCs/>
          <w:i/>
          <w:sz w:val="24"/>
          <w:szCs w:val="24"/>
        </w:rPr>
        <w:t xml:space="preserve">. </w:t>
      </w:r>
      <w:r w:rsidRPr="000C4E18">
        <w:rPr>
          <w:bCs/>
          <w:sz w:val="24"/>
          <w:szCs w:val="24"/>
        </w:rPr>
        <w:t xml:space="preserve">Переходный </w:t>
      </w:r>
      <w:proofErr w:type="gramStart"/>
      <w:r w:rsidRPr="000C4E18">
        <w:rPr>
          <w:bCs/>
          <w:sz w:val="24"/>
          <w:szCs w:val="24"/>
        </w:rPr>
        <w:t>процесс</w:t>
      </w:r>
      <w:proofErr w:type="gramEnd"/>
      <w:r w:rsidRPr="000C4E18">
        <w:rPr>
          <w:bCs/>
          <w:sz w:val="24"/>
          <w:szCs w:val="24"/>
        </w:rPr>
        <w:t xml:space="preserve"> протекающий при зарядке конденсатора, используют в различных устройствах  автоматики, например в электронных реле времени.</w:t>
      </w:r>
    </w:p>
    <w:p w:rsidR="000C4E18" w:rsidRPr="000C4E18" w:rsidRDefault="000C4E18" w:rsidP="000C4E18">
      <w:pPr>
        <w:ind w:firstLine="567"/>
        <w:jc w:val="both"/>
        <w:rPr>
          <w:bCs/>
          <w:sz w:val="24"/>
          <w:szCs w:val="24"/>
        </w:rPr>
      </w:pPr>
      <w:r w:rsidRPr="000C4E18">
        <w:rPr>
          <w:bCs/>
          <w:sz w:val="24"/>
          <w:szCs w:val="24"/>
        </w:rPr>
        <w:lastRenderedPageBreak/>
        <w:t xml:space="preserve">Постоянная  времени </w:t>
      </w:r>
      <w:r w:rsidRPr="000C4E18">
        <w:rPr>
          <w:bCs/>
          <w:i/>
          <w:sz w:val="24"/>
          <w:szCs w:val="24"/>
        </w:rPr>
        <w:t>τ=</w:t>
      </w:r>
      <w:r w:rsidRPr="000C4E18">
        <w:rPr>
          <w:bCs/>
          <w:i/>
          <w:sz w:val="24"/>
          <w:szCs w:val="24"/>
          <w:lang w:val="en-US"/>
        </w:rPr>
        <w:t>RC</w:t>
      </w:r>
      <w:r w:rsidRPr="000C4E18">
        <w:rPr>
          <w:bCs/>
          <w:i/>
          <w:sz w:val="24"/>
          <w:szCs w:val="24"/>
        </w:rPr>
        <w:t xml:space="preserve"> </w:t>
      </w:r>
      <w:r w:rsidRPr="000C4E18">
        <w:rPr>
          <w:bCs/>
          <w:sz w:val="24"/>
          <w:szCs w:val="24"/>
        </w:rPr>
        <w:t xml:space="preserve">характеризует скорость зарядки конденсатора. Чем меньше </w:t>
      </w:r>
      <w:r w:rsidRPr="000C4E18">
        <w:rPr>
          <w:bCs/>
          <w:i/>
          <w:sz w:val="24"/>
          <w:szCs w:val="24"/>
          <w:lang w:val="en-US"/>
        </w:rPr>
        <w:t>R</w:t>
      </w:r>
      <w:r w:rsidRPr="000C4E18">
        <w:rPr>
          <w:bCs/>
          <w:sz w:val="24"/>
          <w:szCs w:val="24"/>
        </w:rPr>
        <w:t xml:space="preserve"> и</w:t>
      </w:r>
      <w:proofErr w:type="gramStart"/>
      <w:r w:rsidRPr="000C4E18">
        <w:rPr>
          <w:bCs/>
          <w:sz w:val="24"/>
          <w:szCs w:val="24"/>
        </w:rPr>
        <w:t xml:space="preserve"> </w:t>
      </w:r>
      <w:r w:rsidRPr="000C4E18">
        <w:rPr>
          <w:bCs/>
          <w:i/>
          <w:sz w:val="24"/>
          <w:szCs w:val="24"/>
        </w:rPr>
        <w:t>С</w:t>
      </w:r>
      <w:proofErr w:type="gramEnd"/>
      <w:r w:rsidRPr="000C4E18">
        <w:rPr>
          <w:bCs/>
          <w:sz w:val="24"/>
          <w:szCs w:val="24"/>
        </w:rPr>
        <w:t xml:space="preserve">, тем быстрее заряжается конденсатор. Например, если емкость конденсатора с=10 мкФ, а сопротивление цепи </w:t>
      </w:r>
    </w:p>
    <w:p w:rsidR="000C4E18" w:rsidRPr="000C4E18" w:rsidRDefault="000C4E18" w:rsidP="000C4E18">
      <w:pPr>
        <w:ind w:firstLine="567"/>
        <w:jc w:val="both"/>
        <w:rPr>
          <w:bCs/>
          <w:sz w:val="24"/>
          <w:szCs w:val="24"/>
        </w:rPr>
      </w:pPr>
      <w:r w:rsidRPr="000C4E18">
        <w:rPr>
          <w:bCs/>
          <w:i/>
          <w:sz w:val="24"/>
          <w:szCs w:val="24"/>
          <w:lang w:val="en-US"/>
        </w:rPr>
        <w:t>R</w:t>
      </w:r>
      <w:r w:rsidRPr="000C4E18">
        <w:rPr>
          <w:bCs/>
          <w:sz w:val="24"/>
          <w:szCs w:val="24"/>
        </w:rPr>
        <w:t xml:space="preserve">=100Ом, то </w:t>
      </w:r>
      <w:r w:rsidRPr="000C4E18">
        <w:rPr>
          <w:bCs/>
          <w:sz w:val="24"/>
          <w:szCs w:val="24"/>
          <w:lang w:val="en-US"/>
        </w:rPr>
        <w:t>τ</w:t>
      </w:r>
      <w:r w:rsidRPr="000C4E18">
        <w:rPr>
          <w:bCs/>
          <w:sz w:val="24"/>
          <w:szCs w:val="24"/>
        </w:rPr>
        <w:t>=10×10</w:t>
      </w:r>
      <w:r w:rsidRPr="000C4E18">
        <w:rPr>
          <w:bCs/>
          <w:sz w:val="24"/>
          <w:szCs w:val="24"/>
          <w:vertAlign w:val="superscript"/>
        </w:rPr>
        <w:t>-6</w:t>
      </w:r>
      <w:r w:rsidRPr="000C4E18">
        <w:rPr>
          <w:bCs/>
          <w:sz w:val="24"/>
          <w:szCs w:val="24"/>
        </w:rPr>
        <w:t>×100=0,001 сек; если увеличить</w:t>
      </w:r>
      <w:r w:rsidRPr="000C4E18">
        <w:rPr>
          <w:bCs/>
          <w:i/>
          <w:sz w:val="24"/>
          <w:szCs w:val="24"/>
        </w:rPr>
        <w:t xml:space="preserve"> </w:t>
      </w:r>
      <w:r w:rsidRPr="000C4E18">
        <w:rPr>
          <w:bCs/>
          <w:i/>
          <w:sz w:val="24"/>
          <w:szCs w:val="24"/>
          <w:lang w:val="en-US"/>
        </w:rPr>
        <w:t>R</w:t>
      </w:r>
      <w:r w:rsidRPr="000C4E18">
        <w:rPr>
          <w:bCs/>
          <w:sz w:val="24"/>
          <w:szCs w:val="24"/>
        </w:rPr>
        <w:t xml:space="preserve"> до 10</w:t>
      </w:r>
      <w:r w:rsidRPr="000C4E18">
        <w:rPr>
          <w:bCs/>
          <w:sz w:val="24"/>
          <w:szCs w:val="24"/>
          <w:vertAlign w:val="superscript"/>
        </w:rPr>
        <w:t>6</w:t>
      </w:r>
      <w:r w:rsidRPr="000C4E18">
        <w:rPr>
          <w:bCs/>
          <w:sz w:val="24"/>
          <w:szCs w:val="24"/>
        </w:rPr>
        <w:t xml:space="preserve"> Ом то </w:t>
      </w:r>
      <w:r w:rsidRPr="000C4E18">
        <w:rPr>
          <w:bCs/>
          <w:sz w:val="24"/>
          <w:szCs w:val="24"/>
          <w:lang w:val="en-US"/>
        </w:rPr>
        <w:t>τ</w:t>
      </w:r>
      <w:r w:rsidRPr="000C4E18">
        <w:rPr>
          <w:bCs/>
          <w:sz w:val="24"/>
          <w:szCs w:val="24"/>
        </w:rPr>
        <w:t>=10×10</w:t>
      </w:r>
      <w:r w:rsidRPr="000C4E18">
        <w:rPr>
          <w:bCs/>
          <w:sz w:val="24"/>
          <w:szCs w:val="24"/>
          <w:vertAlign w:val="superscript"/>
        </w:rPr>
        <w:t>-6</w:t>
      </w:r>
      <w:r w:rsidRPr="000C4E18">
        <w:rPr>
          <w:bCs/>
          <w:sz w:val="24"/>
          <w:szCs w:val="24"/>
        </w:rPr>
        <w:t>×10</w:t>
      </w:r>
      <w:r w:rsidRPr="000C4E18">
        <w:rPr>
          <w:bCs/>
          <w:sz w:val="24"/>
          <w:szCs w:val="24"/>
          <w:vertAlign w:val="superscript"/>
        </w:rPr>
        <w:t>6</w:t>
      </w:r>
      <w:r w:rsidRPr="000C4E18">
        <w:rPr>
          <w:bCs/>
          <w:sz w:val="24"/>
          <w:szCs w:val="24"/>
        </w:rPr>
        <w:t>=10 сек.</w:t>
      </w:r>
    </w:p>
    <w:p w:rsidR="000C4E18" w:rsidRPr="000C4E18" w:rsidRDefault="000C4E18" w:rsidP="000C4E18">
      <w:pPr>
        <w:ind w:firstLine="567"/>
        <w:jc w:val="both"/>
        <w:rPr>
          <w:bCs/>
          <w:sz w:val="24"/>
          <w:szCs w:val="24"/>
        </w:rPr>
      </w:pPr>
      <w:r w:rsidRPr="000C4E18">
        <w:rPr>
          <w:b/>
          <w:bCs/>
          <w:sz w:val="24"/>
          <w:szCs w:val="24"/>
        </w:rPr>
        <w:t>Разрядка  конденсатора</w:t>
      </w:r>
      <w:r w:rsidRPr="000C4E18">
        <w:rPr>
          <w:bCs/>
          <w:sz w:val="24"/>
          <w:szCs w:val="24"/>
        </w:rPr>
        <w:t xml:space="preserve">. Если переключатель </w:t>
      </w:r>
      <w:proofErr w:type="gramStart"/>
      <w:r w:rsidRPr="000C4E18">
        <w:rPr>
          <w:bCs/>
          <w:i/>
          <w:sz w:val="24"/>
          <w:szCs w:val="24"/>
        </w:rPr>
        <w:t>П</w:t>
      </w:r>
      <w:proofErr w:type="gramEnd"/>
      <w:r w:rsidRPr="000C4E18">
        <w:rPr>
          <w:bCs/>
          <w:sz w:val="24"/>
          <w:szCs w:val="24"/>
        </w:rPr>
        <w:t xml:space="preserve"> включить в положение </w:t>
      </w:r>
      <w:r w:rsidRPr="000C4E18">
        <w:rPr>
          <w:bCs/>
          <w:i/>
          <w:sz w:val="24"/>
          <w:szCs w:val="24"/>
        </w:rPr>
        <w:t>2</w:t>
      </w:r>
      <w:r w:rsidRPr="000C4E18">
        <w:rPr>
          <w:bCs/>
          <w:sz w:val="24"/>
          <w:szCs w:val="24"/>
        </w:rPr>
        <w:t xml:space="preserve"> (см. рис. 5), то заряженный до напряжения </w:t>
      </w:r>
      <w:r w:rsidRPr="000C4E18">
        <w:rPr>
          <w:bCs/>
          <w:i/>
          <w:sz w:val="24"/>
          <w:szCs w:val="24"/>
          <w:lang w:val="en-US"/>
        </w:rPr>
        <w:t>U</w:t>
      </w:r>
      <w:r w:rsidRPr="000C4E18">
        <w:rPr>
          <w:bCs/>
          <w:i/>
          <w:sz w:val="24"/>
          <w:szCs w:val="24"/>
          <w:vertAlign w:val="subscript"/>
          <w:lang w:val="en-US"/>
        </w:rPr>
        <w:t>C</w:t>
      </w:r>
      <w:r w:rsidRPr="000C4E18">
        <w:rPr>
          <w:bCs/>
          <w:sz w:val="24"/>
          <w:szCs w:val="24"/>
        </w:rPr>
        <w:t xml:space="preserve">  конденсатор начнет  разряжаться через  резистор </w:t>
      </w:r>
      <w:r w:rsidRPr="000C4E18">
        <w:rPr>
          <w:bCs/>
          <w:i/>
          <w:sz w:val="24"/>
          <w:szCs w:val="24"/>
          <w:lang w:val="en-US"/>
        </w:rPr>
        <w:t>R</w:t>
      </w:r>
      <w:r w:rsidRPr="000C4E18">
        <w:rPr>
          <w:bCs/>
          <w:sz w:val="24"/>
          <w:szCs w:val="24"/>
        </w:rPr>
        <w:t xml:space="preserve">. Энергия электрического поля конденсатора будет постепенно расходоваться на нагревание резистора и окружающей среды. </w:t>
      </w:r>
      <w:proofErr w:type="gramStart"/>
      <w:r w:rsidRPr="000C4E18">
        <w:rPr>
          <w:bCs/>
          <w:sz w:val="24"/>
          <w:szCs w:val="24"/>
        </w:rPr>
        <w:t>По истечение</w:t>
      </w:r>
      <w:proofErr w:type="gramEnd"/>
      <w:r w:rsidRPr="000C4E18">
        <w:rPr>
          <w:bCs/>
          <w:sz w:val="24"/>
          <w:szCs w:val="24"/>
        </w:rPr>
        <w:t xml:space="preserve"> некоторого времени установиться режим, при котором напряжение на конденсаторе будет равно нулю (конденсатор полностью  разряжен), а тока в  цепи не будет.</w:t>
      </w:r>
    </w:p>
    <w:p w:rsidR="000C4E18" w:rsidRPr="000C4E18" w:rsidRDefault="000C4E18" w:rsidP="000C4E18">
      <w:pPr>
        <w:ind w:firstLine="567"/>
        <w:jc w:val="both"/>
        <w:rPr>
          <w:bCs/>
          <w:sz w:val="24"/>
          <w:szCs w:val="24"/>
        </w:rPr>
      </w:pPr>
      <w:r w:rsidRPr="000C4E18">
        <w:rPr>
          <w:bCs/>
          <w:sz w:val="24"/>
          <w:szCs w:val="24"/>
        </w:rPr>
        <w:t xml:space="preserve">Принимая </w:t>
      </w:r>
      <w:r w:rsidRPr="000C4E18">
        <w:rPr>
          <w:bCs/>
          <w:i/>
          <w:sz w:val="24"/>
          <w:szCs w:val="24"/>
          <w:lang w:val="en-US"/>
        </w:rPr>
        <w:t>u</w:t>
      </w:r>
      <w:r w:rsidRPr="000C4E18">
        <w:rPr>
          <w:bCs/>
          <w:i/>
          <w:sz w:val="24"/>
          <w:szCs w:val="24"/>
          <w:vertAlign w:val="superscript"/>
        </w:rPr>
        <w:t>′</w:t>
      </w:r>
      <w:r w:rsidRPr="000C4E18">
        <w:rPr>
          <w:bCs/>
          <w:i/>
          <w:sz w:val="24"/>
          <w:szCs w:val="24"/>
          <w:vertAlign w:val="subscript"/>
          <w:lang w:val="en-US"/>
        </w:rPr>
        <w:t>C</w:t>
      </w:r>
      <w:r w:rsidRPr="000C4E18">
        <w:rPr>
          <w:bCs/>
          <w:i/>
          <w:sz w:val="24"/>
          <w:szCs w:val="24"/>
          <w:vertAlign w:val="subscript"/>
        </w:rPr>
        <w:t xml:space="preserve"> </w:t>
      </w:r>
      <w:r w:rsidRPr="000C4E18">
        <w:rPr>
          <w:bCs/>
          <w:i/>
          <w:sz w:val="24"/>
          <w:szCs w:val="24"/>
        </w:rPr>
        <w:t>=0</w:t>
      </w:r>
      <w:r w:rsidRPr="000C4E18">
        <w:rPr>
          <w:bCs/>
          <w:sz w:val="24"/>
          <w:szCs w:val="24"/>
        </w:rPr>
        <w:t xml:space="preserve"> и находя из начальных условий (при </w:t>
      </w:r>
      <w:r w:rsidRPr="000C4E18">
        <w:rPr>
          <w:bCs/>
          <w:i/>
          <w:sz w:val="24"/>
          <w:szCs w:val="24"/>
          <w:lang w:val="en-US"/>
        </w:rPr>
        <w:t>t</w:t>
      </w:r>
      <w:r w:rsidRPr="000C4E18">
        <w:rPr>
          <w:bCs/>
          <w:i/>
          <w:sz w:val="24"/>
          <w:szCs w:val="24"/>
        </w:rPr>
        <w:t xml:space="preserve">=0  </w:t>
      </w:r>
      <w:r w:rsidRPr="000C4E18">
        <w:rPr>
          <w:bCs/>
          <w:i/>
          <w:sz w:val="24"/>
          <w:szCs w:val="24"/>
          <w:lang w:val="en-US"/>
        </w:rPr>
        <w:t>u</w:t>
      </w:r>
      <w:r w:rsidRPr="000C4E18">
        <w:rPr>
          <w:bCs/>
          <w:i/>
          <w:sz w:val="24"/>
          <w:szCs w:val="24"/>
          <w:vertAlign w:val="subscript"/>
          <w:lang w:val="en-US"/>
        </w:rPr>
        <w:t>C</w:t>
      </w:r>
      <w:r w:rsidRPr="000C4E18">
        <w:rPr>
          <w:bCs/>
          <w:i/>
          <w:sz w:val="24"/>
          <w:szCs w:val="24"/>
        </w:rPr>
        <w:t>=</w:t>
      </w:r>
      <w:r w:rsidRPr="000C4E18">
        <w:rPr>
          <w:bCs/>
          <w:i/>
          <w:sz w:val="24"/>
          <w:szCs w:val="24"/>
          <w:lang w:val="en-US"/>
        </w:rPr>
        <w:t>U</w:t>
      </w:r>
      <w:r w:rsidRPr="000C4E18">
        <w:rPr>
          <w:bCs/>
          <w:i/>
          <w:sz w:val="24"/>
          <w:szCs w:val="24"/>
          <w:vertAlign w:val="subscript"/>
          <w:lang w:val="en-US"/>
        </w:rPr>
        <w:t>C</w:t>
      </w:r>
      <w:r w:rsidRPr="000C4E18">
        <w:rPr>
          <w:bCs/>
          <w:sz w:val="24"/>
          <w:szCs w:val="24"/>
        </w:rPr>
        <w:t xml:space="preserve">)  </w:t>
      </w:r>
      <w:r w:rsidRPr="000C4E18">
        <w:rPr>
          <w:bCs/>
          <w:i/>
          <w:sz w:val="24"/>
          <w:szCs w:val="24"/>
          <w:lang w:val="en-US"/>
        </w:rPr>
        <w:t>A</w:t>
      </w:r>
      <w:r w:rsidRPr="000C4E18">
        <w:rPr>
          <w:bCs/>
          <w:i/>
          <w:sz w:val="24"/>
          <w:szCs w:val="24"/>
        </w:rPr>
        <w:t>=</w:t>
      </w:r>
      <w:r w:rsidRPr="000C4E18">
        <w:rPr>
          <w:bCs/>
          <w:i/>
          <w:sz w:val="24"/>
          <w:szCs w:val="24"/>
          <w:lang w:val="en-US"/>
        </w:rPr>
        <w:t>U</w:t>
      </w:r>
      <w:r w:rsidRPr="000C4E18">
        <w:rPr>
          <w:bCs/>
          <w:i/>
          <w:sz w:val="24"/>
          <w:szCs w:val="24"/>
          <w:vertAlign w:val="subscript"/>
          <w:lang w:val="en-US"/>
        </w:rPr>
        <w:t>C</w:t>
      </w:r>
      <w:r w:rsidRPr="000C4E18">
        <w:rPr>
          <w:bCs/>
          <w:sz w:val="24"/>
          <w:szCs w:val="24"/>
        </w:rPr>
        <w:t>, получаем, что напряжение на конденсаторе при разрядке описываемое формулой (9.8),</w:t>
      </w:r>
    </w:p>
    <w:p w:rsidR="000C4E18" w:rsidRPr="000C4E18" w:rsidRDefault="000C4E18" w:rsidP="000C4E18">
      <w:pPr>
        <w:ind w:firstLine="567"/>
        <w:jc w:val="center"/>
        <w:rPr>
          <w:bCs/>
          <w:sz w:val="24"/>
          <w:szCs w:val="24"/>
        </w:rPr>
      </w:pPr>
      <w:r w:rsidRPr="000C4E18">
        <w:rPr>
          <w:bCs/>
          <w:i/>
          <w:sz w:val="24"/>
          <w:szCs w:val="24"/>
          <w:lang w:val="en-US"/>
        </w:rPr>
        <w:t>U</w:t>
      </w:r>
      <w:r w:rsidRPr="000C4E18">
        <w:rPr>
          <w:bCs/>
          <w:i/>
          <w:sz w:val="24"/>
          <w:szCs w:val="24"/>
          <w:vertAlign w:val="subscript"/>
          <w:lang w:val="en-US"/>
        </w:rPr>
        <w:t>c</w:t>
      </w:r>
      <w:r w:rsidRPr="000C4E18">
        <w:rPr>
          <w:bCs/>
          <w:i/>
          <w:sz w:val="24"/>
          <w:szCs w:val="24"/>
        </w:rPr>
        <w:t>=</w:t>
      </w:r>
      <w:r w:rsidRPr="000C4E18">
        <w:rPr>
          <w:bCs/>
          <w:i/>
          <w:sz w:val="24"/>
          <w:szCs w:val="24"/>
          <w:lang w:val="en-US"/>
        </w:rPr>
        <w:t>U</w:t>
      </w:r>
      <w:r w:rsidRPr="000C4E18">
        <w:rPr>
          <w:bCs/>
          <w:i/>
          <w:sz w:val="24"/>
          <w:szCs w:val="24"/>
          <w:vertAlign w:val="subscript"/>
          <w:lang w:val="en-US"/>
        </w:rPr>
        <w:t>c</w: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p>
    <w:p w:rsidR="000C4E18" w:rsidRPr="000C4E18" w:rsidRDefault="000C4E18" w:rsidP="000C4E18">
      <w:pPr>
        <w:rPr>
          <w:bCs/>
          <w:sz w:val="24"/>
          <w:szCs w:val="24"/>
        </w:rPr>
      </w:pPr>
      <w:r w:rsidRPr="000C4E18">
        <w:rPr>
          <w:bCs/>
          <w:sz w:val="24"/>
          <w:szCs w:val="24"/>
        </w:rPr>
        <w:t xml:space="preserve">а ток в цепи, описываемый формулой (9), с учетом </w:t>
      </w:r>
      <w:r w:rsidRPr="000C4E18">
        <w:rPr>
          <w:bCs/>
          <w:i/>
          <w:sz w:val="24"/>
          <w:szCs w:val="24"/>
          <w:lang w:val="en-US"/>
        </w:rPr>
        <w:t>i</w:t>
      </w:r>
      <w:r w:rsidRPr="000C4E18">
        <w:rPr>
          <w:bCs/>
          <w:i/>
          <w:sz w:val="24"/>
          <w:szCs w:val="24"/>
          <w:vertAlign w:val="superscript"/>
        </w:rPr>
        <w:t>′</w:t>
      </w:r>
      <w:r w:rsidRPr="000C4E18">
        <w:rPr>
          <w:bCs/>
          <w:sz w:val="24"/>
          <w:szCs w:val="24"/>
        </w:rPr>
        <w:t xml:space="preserve"> </w:t>
      </w:r>
      <w:r w:rsidRPr="000C4E18">
        <w:rPr>
          <w:bCs/>
          <w:i/>
          <w:sz w:val="24"/>
          <w:szCs w:val="24"/>
        </w:rPr>
        <w:t>=0</w:t>
      </w:r>
      <w:r w:rsidRPr="000C4E18">
        <w:rPr>
          <w:bCs/>
          <w:sz w:val="24"/>
          <w:szCs w:val="24"/>
        </w:rPr>
        <w:t xml:space="preserve">  </w:t>
      </w:r>
    </w:p>
    <w:p w:rsidR="000C4E18" w:rsidRPr="000C4E18" w:rsidRDefault="000C4E18" w:rsidP="000C4E18">
      <w:pPr>
        <w:ind w:firstLine="567"/>
        <w:jc w:val="center"/>
        <w:rPr>
          <w:bCs/>
          <w:i/>
          <w:sz w:val="24"/>
          <w:szCs w:val="24"/>
        </w:rPr>
      </w:pPr>
      <w:r w:rsidRPr="000C4E18">
        <w:rPr>
          <w:bCs/>
          <w:i/>
          <w:sz w:val="24"/>
          <w:szCs w:val="24"/>
          <w:lang w:val="en-US"/>
        </w:rPr>
        <w:t>i</w:t>
      </w:r>
      <w:r w:rsidRPr="000C4E18">
        <w:rPr>
          <w:bCs/>
          <w:i/>
          <w:sz w:val="24"/>
          <w:szCs w:val="24"/>
        </w:rPr>
        <w:t>= -</w:t>
      </w:r>
      <w:r w:rsidRPr="000C4E18">
        <w:rPr>
          <w:bCs/>
          <w:i/>
          <w:sz w:val="24"/>
          <w:szCs w:val="24"/>
          <w:lang w:val="en-US"/>
        </w:rPr>
        <w:t>U</w:t>
      </w:r>
      <w:r w:rsidRPr="000C4E18">
        <w:rPr>
          <w:bCs/>
          <w:i/>
          <w:sz w:val="24"/>
          <w:szCs w:val="24"/>
          <w:vertAlign w:val="subscript"/>
          <w:lang w:val="en-US"/>
        </w:rPr>
        <w:t>c</w:t>
      </w:r>
      <w:r w:rsidRPr="000C4E18">
        <w:rPr>
          <w:bCs/>
          <w:i/>
          <w:sz w:val="24"/>
          <w:szCs w:val="24"/>
        </w:rPr>
        <w:t xml:space="preserve"> </w: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w:t>
      </w:r>
      <w:r w:rsidRPr="000C4E18">
        <w:rPr>
          <w:bCs/>
          <w:i/>
          <w:sz w:val="24"/>
          <w:szCs w:val="24"/>
          <w:lang w:val="en-US"/>
        </w:rPr>
        <w:t>R</w:t>
      </w:r>
      <w:r w:rsidRPr="000C4E18">
        <w:rPr>
          <w:bCs/>
          <w:i/>
          <w:sz w:val="24"/>
          <w:szCs w:val="24"/>
        </w:rPr>
        <w:t>.</w:t>
      </w:r>
    </w:p>
    <w:p w:rsidR="000C4E18" w:rsidRPr="000C4E18" w:rsidRDefault="000C4E18" w:rsidP="000C4E18">
      <w:pPr>
        <w:ind w:firstLine="567"/>
        <w:jc w:val="both"/>
        <w:rPr>
          <w:bCs/>
          <w:sz w:val="24"/>
          <w:szCs w:val="24"/>
        </w:rPr>
      </w:pPr>
      <w:r w:rsidRPr="000C4E18">
        <w:rPr>
          <w:bCs/>
          <w:sz w:val="24"/>
          <w:szCs w:val="24"/>
        </w:rPr>
        <w:t xml:space="preserve">Итак, напряжение и ток убывает по экспоненциальному закону (рис. 9.7). Ток в цепи отрицательный, т.е. направлен противоположно  току во время процесса зарядки. Скорость разрядки конденсатора определяется постоянной во времени </w:t>
      </w:r>
      <w:r w:rsidRPr="000C4E18">
        <w:rPr>
          <w:bCs/>
          <w:i/>
          <w:sz w:val="24"/>
          <w:szCs w:val="24"/>
          <w:lang w:val="en-US"/>
        </w:rPr>
        <w:t>τ</w:t>
      </w:r>
      <w:r w:rsidRPr="000C4E18">
        <w:rPr>
          <w:bCs/>
          <w:i/>
          <w:sz w:val="24"/>
          <w:szCs w:val="24"/>
        </w:rPr>
        <w:t>=</w:t>
      </w:r>
      <w:r w:rsidRPr="000C4E18">
        <w:rPr>
          <w:bCs/>
          <w:i/>
          <w:sz w:val="24"/>
          <w:szCs w:val="24"/>
          <w:lang w:val="en-US"/>
        </w:rPr>
        <w:t>RC</w:t>
      </w:r>
    </w:p>
    <w:p w:rsidR="000C4E18" w:rsidRPr="000C4E18" w:rsidRDefault="000C4E18" w:rsidP="000C4E18">
      <w:pPr>
        <w:ind w:firstLine="567"/>
        <w:jc w:val="both"/>
        <w:rPr>
          <w:bCs/>
          <w:sz w:val="24"/>
          <w:szCs w:val="24"/>
        </w:rPr>
      </w:pPr>
      <w:r w:rsidRPr="000C4E18">
        <w:rPr>
          <w:bCs/>
          <w:sz w:val="24"/>
          <w:szCs w:val="24"/>
        </w:rPr>
        <w:t xml:space="preserve">В начальный момент ток разрядки </w:t>
      </w:r>
      <w:r w:rsidRPr="000C4E18">
        <w:rPr>
          <w:bCs/>
          <w:i/>
          <w:sz w:val="24"/>
          <w:szCs w:val="24"/>
          <w:lang w:val="en-US"/>
        </w:rPr>
        <w:t>I</w:t>
      </w:r>
      <w:r w:rsidRPr="000C4E18">
        <w:rPr>
          <w:bCs/>
          <w:i/>
          <w:sz w:val="24"/>
          <w:szCs w:val="24"/>
          <w:vertAlign w:val="subscript"/>
        </w:rPr>
        <w:t>0</w:t>
      </w:r>
      <w:r w:rsidRPr="000C4E18">
        <w:rPr>
          <w:bCs/>
          <w:i/>
          <w:sz w:val="24"/>
          <w:szCs w:val="24"/>
        </w:rPr>
        <w:t>=</w:t>
      </w:r>
      <w:r w:rsidRPr="000C4E18">
        <w:rPr>
          <w:bCs/>
          <w:i/>
          <w:sz w:val="24"/>
          <w:szCs w:val="24"/>
          <w:lang w:val="en-US"/>
        </w:rPr>
        <w:t>U</w:t>
      </w:r>
      <w:r w:rsidRPr="000C4E18">
        <w:rPr>
          <w:bCs/>
          <w:i/>
          <w:sz w:val="24"/>
          <w:szCs w:val="24"/>
          <w:vertAlign w:val="subscript"/>
          <w:lang w:val="en-US"/>
        </w:rPr>
        <w:t>C</w:t>
      </w:r>
      <w:r w:rsidRPr="000C4E18">
        <w:rPr>
          <w:bCs/>
          <w:i/>
          <w:sz w:val="24"/>
          <w:szCs w:val="24"/>
        </w:rPr>
        <w:t>/</w:t>
      </w:r>
      <w:r w:rsidRPr="000C4E18">
        <w:rPr>
          <w:bCs/>
          <w:i/>
          <w:sz w:val="24"/>
          <w:szCs w:val="24"/>
          <w:lang w:val="en-US"/>
        </w:rPr>
        <w:t>R</w:t>
      </w:r>
      <w:r w:rsidRPr="000C4E18">
        <w:rPr>
          <w:bCs/>
          <w:sz w:val="24"/>
          <w:szCs w:val="24"/>
        </w:rPr>
        <w:t xml:space="preserve">. Если бы ток оставался постоянным, то конденсатор полностью разрядился бы </w:t>
      </w:r>
      <w:proofErr w:type="gramStart"/>
      <w:r w:rsidRPr="000C4E18">
        <w:rPr>
          <w:bCs/>
          <w:sz w:val="24"/>
          <w:szCs w:val="24"/>
        </w:rPr>
        <w:t>через</w:t>
      </w:r>
      <w:proofErr w:type="gramEnd"/>
      <w:r w:rsidRPr="000C4E18">
        <w:rPr>
          <w:bCs/>
          <w:sz w:val="24"/>
          <w:szCs w:val="24"/>
        </w:rPr>
        <w:t xml:space="preserve"> </w:t>
      </w:r>
    </w:p>
    <w:p w:rsidR="000C4E18" w:rsidRPr="000C4E18" w:rsidRDefault="000C4E18" w:rsidP="000C4E18">
      <w:pPr>
        <w:ind w:firstLine="567"/>
        <w:jc w:val="center"/>
        <w:rPr>
          <w:bCs/>
          <w:sz w:val="24"/>
          <w:szCs w:val="24"/>
        </w:rPr>
      </w:pPr>
      <w:r w:rsidRPr="000C4E18">
        <w:rPr>
          <w:bCs/>
          <w:position w:val="-14"/>
          <w:sz w:val="24"/>
          <w:szCs w:val="24"/>
          <w:lang w:val="en-US"/>
        </w:rPr>
        <w:object w:dxaOrig="3840" w:dyaOrig="380">
          <v:shape id="_x0000_i1617" type="#_x0000_t75" style="width:191.25pt;height:18pt" o:ole="">
            <v:imagedata r:id="rId1260" o:title=""/>
          </v:shape>
          <o:OLEObject Type="Embed" ProgID="Equation.3" ShapeID="_x0000_i1617" DrawAspect="Content" ObjectID="_1534059510" r:id="rId1261"/>
        </w:object>
      </w:r>
    </w:p>
    <w:p w:rsidR="000C4E18" w:rsidRPr="000C4E18" w:rsidRDefault="000C4E18" w:rsidP="000C4E18">
      <w:pPr>
        <w:ind w:firstLine="567"/>
        <w:jc w:val="both"/>
        <w:rPr>
          <w:bCs/>
          <w:sz w:val="24"/>
          <w:szCs w:val="24"/>
        </w:rPr>
      </w:pPr>
      <w:r w:rsidRPr="000C4E18">
        <w:rPr>
          <w:bCs/>
          <w:sz w:val="24"/>
          <w:szCs w:val="24"/>
        </w:rPr>
        <w:t xml:space="preserve">Поэтому </w:t>
      </w:r>
      <w:proofErr w:type="gramStart"/>
      <w:r w:rsidRPr="000C4E18">
        <w:rPr>
          <w:bCs/>
          <w:sz w:val="24"/>
          <w:szCs w:val="24"/>
        </w:rPr>
        <w:t>постоянную</w:t>
      </w:r>
      <w:proofErr w:type="gramEnd"/>
      <w:r w:rsidRPr="000C4E18">
        <w:rPr>
          <w:bCs/>
          <w:sz w:val="24"/>
          <w:szCs w:val="24"/>
        </w:rPr>
        <w:t xml:space="preserve">  времени можно определить как промежуток времени, в течение которого конденсатор полностью  зарядился (или  разрядился)  бы, если бы ток  зарядки (или разрядки) оставался постоянным  и равным начальному  значению</w:t>
      </w:r>
      <w:r w:rsidRPr="000C4E18">
        <w:rPr>
          <w:bCs/>
          <w:i/>
          <w:sz w:val="24"/>
          <w:szCs w:val="24"/>
        </w:rPr>
        <w:t xml:space="preserve"> </w:t>
      </w:r>
      <w:r w:rsidRPr="000C4E18">
        <w:rPr>
          <w:bCs/>
          <w:i/>
          <w:sz w:val="24"/>
          <w:szCs w:val="24"/>
          <w:lang w:val="en-US"/>
        </w:rPr>
        <w:t>U</w:t>
      </w:r>
      <w:r w:rsidRPr="000C4E18">
        <w:rPr>
          <w:bCs/>
          <w:i/>
          <w:sz w:val="24"/>
          <w:szCs w:val="24"/>
        </w:rPr>
        <w:t>/</w:t>
      </w:r>
      <w:r w:rsidRPr="000C4E18">
        <w:rPr>
          <w:bCs/>
          <w:i/>
          <w:sz w:val="24"/>
          <w:szCs w:val="24"/>
          <w:lang w:val="en-US"/>
        </w:rPr>
        <w:t>R</w:t>
      </w:r>
      <w:r w:rsidRPr="000C4E18">
        <w:rPr>
          <w:bCs/>
          <w:sz w:val="24"/>
          <w:szCs w:val="24"/>
        </w:rPr>
        <w:t xml:space="preserve"> (или </w:t>
      </w:r>
      <w:r w:rsidRPr="000C4E18">
        <w:rPr>
          <w:bCs/>
          <w:i/>
          <w:sz w:val="24"/>
          <w:szCs w:val="24"/>
          <w:lang w:val="en-US"/>
        </w:rPr>
        <w:t>U</w:t>
      </w:r>
      <w:r w:rsidRPr="000C4E18">
        <w:rPr>
          <w:bCs/>
          <w:i/>
          <w:sz w:val="24"/>
          <w:szCs w:val="24"/>
          <w:vertAlign w:val="subscript"/>
          <w:lang w:val="en-US"/>
        </w:rPr>
        <w:t>C</w:t>
      </w:r>
      <w:r w:rsidRPr="000C4E18">
        <w:rPr>
          <w:bCs/>
          <w:i/>
          <w:sz w:val="24"/>
          <w:szCs w:val="24"/>
          <w:vertAlign w:val="subscript"/>
        </w:rPr>
        <w:t xml:space="preserve"> </w:t>
      </w:r>
      <w:r w:rsidRPr="000C4E18">
        <w:rPr>
          <w:bCs/>
          <w:i/>
          <w:sz w:val="24"/>
          <w:szCs w:val="24"/>
        </w:rPr>
        <w:t>/</w:t>
      </w:r>
      <w:r w:rsidRPr="000C4E18">
        <w:rPr>
          <w:bCs/>
          <w:i/>
          <w:sz w:val="24"/>
          <w:szCs w:val="24"/>
          <w:lang w:val="en-US"/>
        </w:rPr>
        <w:t>R</w:t>
      </w:r>
      <w:r w:rsidRPr="000C4E18">
        <w:rPr>
          <w:bCs/>
          <w:sz w:val="24"/>
          <w:szCs w:val="24"/>
        </w:rPr>
        <w:t>).</w:t>
      </w:r>
    </w:p>
    <w:p w:rsidR="000C4E18" w:rsidRPr="000C4E18" w:rsidRDefault="000C4E18" w:rsidP="000C4E18">
      <w:pPr>
        <w:ind w:firstLine="567"/>
        <w:jc w:val="center"/>
        <w:rPr>
          <w:b/>
          <w:bCs/>
          <w:color w:val="0000FF"/>
          <w:sz w:val="24"/>
          <w:szCs w:val="24"/>
        </w:rPr>
      </w:pPr>
    </w:p>
    <w:p w:rsidR="000C4E18" w:rsidRPr="000C4E18" w:rsidRDefault="000C4E18" w:rsidP="000C4E18">
      <w:pPr>
        <w:ind w:firstLine="567"/>
        <w:jc w:val="center"/>
        <w:rPr>
          <w:b/>
          <w:bCs/>
          <w:sz w:val="24"/>
          <w:szCs w:val="24"/>
        </w:rPr>
      </w:pPr>
      <w:r w:rsidRPr="000C4E18">
        <w:rPr>
          <w:b/>
          <w:bCs/>
          <w:sz w:val="24"/>
          <w:szCs w:val="24"/>
        </w:rPr>
        <w:t xml:space="preserve">Переходные процессы при подключении к источнику синусоидального напряжения цепи с последовательным соединением элементов с </w:t>
      </w:r>
      <w:r w:rsidRPr="000C4E18">
        <w:rPr>
          <w:b/>
          <w:bCs/>
          <w:sz w:val="24"/>
          <w:szCs w:val="24"/>
          <w:lang w:val="en-US"/>
        </w:rPr>
        <w:t>R</w:t>
      </w:r>
      <w:r w:rsidRPr="000C4E18">
        <w:rPr>
          <w:b/>
          <w:bCs/>
          <w:sz w:val="24"/>
          <w:szCs w:val="24"/>
        </w:rPr>
        <w:t xml:space="preserve"> и </w:t>
      </w:r>
      <w:r w:rsidRPr="000C4E18">
        <w:rPr>
          <w:b/>
          <w:bCs/>
          <w:sz w:val="24"/>
          <w:szCs w:val="24"/>
          <w:lang w:val="en-US"/>
        </w:rPr>
        <w:t>L</w:t>
      </w:r>
      <w:r w:rsidRPr="000C4E18">
        <w:rPr>
          <w:b/>
          <w:bCs/>
          <w:sz w:val="24"/>
          <w:szCs w:val="24"/>
        </w:rPr>
        <w:t>.</w:t>
      </w:r>
    </w:p>
    <w:p w:rsidR="000C4E18" w:rsidRPr="000C4E18" w:rsidRDefault="000C4E18" w:rsidP="000C4E18">
      <w:pPr>
        <w:ind w:firstLine="567"/>
        <w:jc w:val="center"/>
        <w:rPr>
          <w:b/>
          <w:bCs/>
          <w:sz w:val="24"/>
          <w:szCs w:val="24"/>
        </w:rPr>
      </w:pPr>
    </w:p>
    <w:p w:rsidR="000C4E18" w:rsidRPr="000C4E18" w:rsidRDefault="000C4E18" w:rsidP="000C4E18">
      <w:pPr>
        <w:ind w:firstLine="567"/>
        <w:rPr>
          <w:bCs/>
          <w:sz w:val="24"/>
          <w:szCs w:val="24"/>
        </w:rPr>
      </w:pPr>
      <w:r w:rsidRPr="000C4E18">
        <w:rPr>
          <w:bCs/>
          <w:sz w:val="24"/>
          <w:szCs w:val="24"/>
        </w:rPr>
        <w:t>Рассмотрим процессы, протекающие в цепи  (см</w:t>
      </w:r>
      <w:proofErr w:type="gramStart"/>
      <w:r w:rsidRPr="000C4E18">
        <w:rPr>
          <w:bCs/>
          <w:sz w:val="24"/>
          <w:szCs w:val="24"/>
        </w:rPr>
        <w:t>.р</w:t>
      </w:r>
      <w:proofErr w:type="gramEnd"/>
      <w:r w:rsidRPr="000C4E18">
        <w:rPr>
          <w:bCs/>
          <w:sz w:val="24"/>
          <w:szCs w:val="24"/>
        </w:rPr>
        <w:t>ис.9.2) при подключении ее к  источнику синусоидального  напряжения.</w:t>
      </w:r>
    </w:p>
    <w:p w:rsidR="000C4E18" w:rsidRPr="000C4E18" w:rsidRDefault="000C4E18" w:rsidP="000C4E18">
      <w:pPr>
        <w:ind w:firstLine="567"/>
        <w:rPr>
          <w:bCs/>
          <w:sz w:val="24"/>
          <w:szCs w:val="24"/>
        </w:rPr>
      </w:pPr>
      <w:r w:rsidRPr="000C4E18">
        <w:rPr>
          <w:bCs/>
          <w:sz w:val="24"/>
          <w:szCs w:val="24"/>
        </w:rPr>
        <w:t xml:space="preserve">В момент  включения  мгновенное  значение синусоидального  напряжения источника питания </w:t>
      </w:r>
      <w:r w:rsidRPr="000C4E18">
        <w:rPr>
          <w:bCs/>
          <w:i/>
          <w:sz w:val="24"/>
          <w:szCs w:val="24"/>
          <w:lang w:val="en-US"/>
        </w:rPr>
        <w:t>u</w:t>
      </w:r>
      <w:r w:rsidRPr="000C4E18">
        <w:rPr>
          <w:bCs/>
          <w:i/>
          <w:sz w:val="24"/>
          <w:szCs w:val="24"/>
        </w:rPr>
        <w:t>=</w:t>
      </w:r>
      <w:r w:rsidRPr="000C4E18">
        <w:rPr>
          <w:bCs/>
          <w:i/>
          <w:sz w:val="24"/>
          <w:szCs w:val="24"/>
          <w:lang w:val="en-US"/>
        </w:rPr>
        <w:t>U</w:t>
      </w:r>
      <w:r w:rsidRPr="000C4E18">
        <w:rPr>
          <w:bCs/>
          <w:i/>
          <w:sz w:val="24"/>
          <w:szCs w:val="24"/>
          <w:vertAlign w:val="subscript"/>
          <w:lang w:val="en-US"/>
        </w:rPr>
        <w:t>m</w:t>
      </w:r>
      <w:r w:rsidRPr="000C4E18">
        <w:rPr>
          <w:bCs/>
          <w:i/>
          <w:sz w:val="24"/>
          <w:szCs w:val="24"/>
          <w:lang w:val="en-US"/>
        </w:rPr>
        <w:t>sin</w:t>
      </w:r>
      <w:r w:rsidRPr="000C4E18">
        <w:rPr>
          <w:bCs/>
          <w:i/>
          <w:sz w:val="24"/>
          <w:szCs w:val="24"/>
        </w:rPr>
        <w:t>(</w:t>
      </w:r>
      <w:r w:rsidRPr="000C4E18">
        <w:rPr>
          <w:bCs/>
          <w:i/>
          <w:sz w:val="24"/>
          <w:szCs w:val="24"/>
          <w:lang w:val="en-US"/>
        </w:rPr>
        <w:t>ωt</w:t>
      </w:r>
      <w:r w:rsidRPr="000C4E18">
        <w:rPr>
          <w:bCs/>
          <w:i/>
          <w:sz w:val="24"/>
          <w:szCs w:val="24"/>
        </w:rPr>
        <w:t>+</w:t>
      </w:r>
      <w:r w:rsidRPr="000C4E18">
        <w:rPr>
          <w:bCs/>
          <w:i/>
          <w:sz w:val="24"/>
          <w:szCs w:val="24"/>
          <w:lang w:val="en-US"/>
        </w:rPr>
        <w:t>φ</w:t>
      </w:r>
      <w:r w:rsidRPr="000C4E18">
        <w:rPr>
          <w:bCs/>
          <w:i/>
          <w:sz w:val="24"/>
          <w:szCs w:val="24"/>
        </w:rPr>
        <w:t>)</w:t>
      </w:r>
      <w:r w:rsidRPr="000C4E18">
        <w:rPr>
          <w:bCs/>
          <w:sz w:val="24"/>
          <w:szCs w:val="24"/>
        </w:rPr>
        <w:t xml:space="preserve">.Тогда  режим цепи описывается уравнением </w:t>
      </w:r>
    </w:p>
    <w:p w:rsidR="000C4E18" w:rsidRPr="000C4E18" w:rsidRDefault="000C4E18" w:rsidP="000C4E18">
      <w:pPr>
        <w:ind w:firstLine="567"/>
        <w:jc w:val="center"/>
        <w:rPr>
          <w:bCs/>
          <w:sz w:val="24"/>
          <w:szCs w:val="24"/>
          <w:lang w:val="en-US"/>
        </w:rPr>
      </w:pPr>
      <w:r w:rsidRPr="000C4E18">
        <w:rPr>
          <w:bCs/>
          <w:i/>
          <w:sz w:val="24"/>
          <w:szCs w:val="24"/>
          <w:lang w:val="en-US"/>
        </w:rPr>
        <w:t xml:space="preserve">L </w:t>
      </w:r>
      <w:r w:rsidRPr="000C4E18">
        <w:rPr>
          <w:bCs/>
          <w:i/>
          <w:position w:val="-24"/>
          <w:sz w:val="24"/>
          <w:szCs w:val="24"/>
          <w:lang w:val="en-US"/>
        </w:rPr>
        <w:object w:dxaOrig="320" w:dyaOrig="620">
          <v:shape id="_x0000_i1618" type="#_x0000_t75" style="width:16.5pt;height:30.75pt" o:ole="" fillcolor="window">
            <v:imagedata r:id="rId1223" o:title=""/>
          </v:shape>
          <o:OLEObject Type="Embed" ProgID="Equation.3" ShapeID="_x0000_i1618" DrawAspect="Content" ObjectID="_1534059511" r:id="rId1262"/>
        </w:object>
      </w:r>
      <w:r w:rsidRPr="000C4E18">
        <w:rPr>
          <w:bCs/>
          <w:i/>
          <w:sz w:val="24"/>
          <w:szCs w:val="24"/>
          <w:lang w:val="en-US"/>
        </w:rPr>
        <w:t>+Ri =</w:t>
      </w:r>
      <w:proofErr w:type="gramStart"/>
      <w:r w:rsidRPr="000C4E18">
        <w:rPr>
          <w:bCs/>
          <w:i/>
          <w:sz w:val="24"/>
          <w:szCs w:val="24"/>
          <w:lang w:val="en-US"/>
        </w:rPr>
        <w:t>U</w:t>
      </w:r>
      <w:r w:rsidRPr="000C4E18">
        <w:rPr>
          <w:bCs/>
          <w:i/>
          <w:sz w:val="24"/>
          <w:szCs w:val="24"/>
          <w:vertAlign w:val="subscript"/>
          <w:lang w:val="en-US"/>
        </w:rPr>
        <w:t>m</w:t>
      </w:r>
      <w:r w:rsidRPr="000C4E18">
        <w:rPr>
          <w:bCs/>
          <w:i/>
          <w:sz w:val="24"/>
          <w:szCs w:val="24"/>
          <w:lang w:val="en-US"/>
        </w:rPr>
        <w:t>sin(</w:t>
      </w:r>
      <w:proofErr w:type="gramEnd"/>
      <w:r w:rsidRPr="000C4E18">
        <w:rPr>
          <w:bCs/>
          <w:i/>
          <w:sz w:val="24"/>
          <w:szCs w:val="24"/>
          <w:lang w:val="en-US"/>
        </w:rPr>
        <w:t xml:space="preserve">ωt+ψ)      </w:t>
      </w:r>
      <w:r w:rsidRPr="000C4E18">
        <w:rPr>
          <w:bCs/>
          <w:sz w:val="24"/>
          <w:szCs w:val="24"/>
          <w:lang w:val="en-US"/>
        </w:rPr>
        <w:t>(9.12)</w:t>
      </w:r>
    </w:p>
    <w:p w:rsidR="000C4E18" w:rsidRPr="000C4E18" w:rsidRDefault="000C4E18" w:rsidP="000C4E18">
      <w:pPr>
        <w:ind w:firstLine="567"/>
        <w:rPr>
          <w:bCs/>
          <w:sz w:val="24"/>
          <w:szCs w:val="24"/>
        </w:rPr>
      </w:pPr>
      <w:r w:rsidRPr="000C4E18">
        <w:rPr>
          <w:bCs/>
          <w:sz w:val="24"/>
          <w:szCs w:val="24"/>
        </w:rPr>
        <w:t xml:space="preserve">Ток  переходного режима </w:t>
      </w:r>
      <w:r w:rsidRPr="000C4E18">
        <w:rPr>
          <w:bCs/>
          <w:i/>
          <w:sz w:val="24"/>
          <w:szCs w:val="24"/>
          <w:lang w:val="en-US"/>
        </w:rPr>
        <w:t>i</w:t>
      </w:r>
      <w:r w:rsidRPr="000C4E18">
        <w:rPr>
          <w:bCs/>
          <w:i/>
          <w:sz w:val="24"/>
          <w:szCs w:val="24"/>
        </w:rPr>
        <w:t>=</w:t>
      </w:r>
      <w:r w:rsidRPr="000C4E18">
        <w:rPr>
          <w:bCs/>
          <w:i/>
          <w:sz w:val="24"/>
          <w:szCs w:val="24"/>
          <w:lang w:val="en-US"/>
        </w:rPr>
        <w:t>i</w:t>
      </w:r>
      <w:r w:rsidRPr="000C4E18">
        <w:rPr>
          <w:bCs/>
          <w:i/>
          <w:sz w:val="24"/>
          <w:szCs w:val="24"/>
          <w:vertAlign w:val="superscript"/>
        </w:rPr>
        <w:t>′</w:t>
      </w:r>
      <w:r w:rsidRPr="000C4E18">
        <w:rPr>
          <w:bCs/>
          <w:i/>
          <w:sz w:val="24"/>
          <w:szCs w:val="24"/>
        </w:rPr>
        <w:t>+</w:t>
      </w:r>
      <w:r w:rsidRPr="000C4E18">
        <w:rPr>
          <w:bCs/>
          <w:i/>
          <w:sz w:val="24"/>
          <w:szCs w:val="24"/>
          <w:lang w:val="en-US"/>
        </w:rPr>
        <w:t>i</w:t>
      </w:r>
      <w:r w:rsidRPr="000C4E18">
        <w:rPr>
          <w:bCs/>
          <w:i/>
          <w:sz w:val="24"/>
          <w:szCs w:val="24"/>
          <w:vertAlign w:val="superscript"/>
        </w:rPr>
        <w:t>″</w:t>
      </w:r>
      <w:r w:rsidRPr="000C4E18">
        <w:rPr>
          <w:bCs/>
          <w:i/>
          <w:sz w:val="24"/>
          <w:szCs w:val="24"/>
        </w:rPr>
        <w:t xml:space="preserve">. </w:t>
      </w:r>
      <w:r w:rsidRPr="000C4E18">
        <w:rPr>
          <w:bCs/>
          <w:i/>
          <w:sz w:val="24"/>
          <w:szCs w:val="24"/>
          <w:vertAlign w:val="superscript"/>
        </w:rPr>
        <w:t xml:space="preserve">  </w:t>
      </w:r>
      <w:r w:rsidRPr="000C4E18">
        <w:rPr>
          <w:bCs/>
          <w:sz w:val="24"/>
          <w:szCs w:val="24"/>
        </w:rPr>
        <w:t xml:space="preserve">При этом установившемся значении тока, найденное как частное решение  уравнения (12), </w:t>
      </w:r>
    </w:p>
    <w:p w:rsidR="000C4E18" w:rsidRPr="000C4E18" w:rsidRDefault="000C4E18" w:rsidP="000C4E18">
      <w:pPr>
        <w:ind w:firstLine="567"/>
        <w:jc w:val="center"/>
        <w:rPr>
          <w:bCs/>
          <w:sz w:val="24"/>
          <w:szCs w:val="24"/>
          <w:lang w:val="en-US"/>
        </w:rPr>
      </w:pPr>
      <w:r w:rsidRPr="000C4E18">
        <w:rPr>
          <w:bCs/>
          <w:i/>
          <w:sz w:val="24"/>
          <w:szCs w:val="24"/>
          <w:lang w:val="en-US"/>
        </w:rPr>
        <w:t>i</w:t>
      </w:r>
      <w:r w:rsidRPr="000C4E18">
        <w:rPr>
          <w:bCs/>
          <w:i/>
          <w:sz w:val="24"/>
          <w:szCs w:val="24"/>
          <w:vertAlign w:val="superscript"/>
          <w:lang w:val="en-US"/>
        </w:rPr>
        <w:t>′</w:t>
      </w:r>
      <w:r w:rsidRPr="000C4E18">
        <w:rPr>
          <w:bCs/>
          <w:i/>
          <w:sz w:val="24"/>
          <w:szCs w:val="24"/>
          <w:lang w:val="en-US"/>
        </w:rPr>
        <w:t xml:space="preserve"> =I</w:t>
      </w:r>
      <w:r w:rsidRPr="000C4E18">
        <w:rPr>
          <w:bCs/>
          <w:i/>
          <w:sz w:val="24"/>
          <w:szCs w:val="24"/>
          <w:vertAlign w:val="subscript"/>
          <w:lang w:val="en-US"/>
        </w:rPr>
        <w:t>m</w:t>
      </w:r>
      <w:r w:rsidRPr="000C4E18">
        <w:rPr>
          <w:bCs/>
          <w:i/>
          <w:sz w:val="24"/>
          <w:szCs w:val="24"/>
          <w:lang w:val="en-US"/>
        </w:rPr>
        <w:t xml:space="preserve"> </w:t>
      </w:r>
      <w:proofErr w:type="gramStart"/>
      <w:r w:rsidRPr="000C4E18">
        <w:rPr>
          <w:bCs/>
          <w:i/>
          <w:sz w:val="24"/>
          <w:szCs w:val="24"/>
          <w:lang w:val="en-US"/>
        </w:rPr>
        <w:t>sin  (</w:t>
      </w:r>
      <w:proofErr w:type="gramEnd"/>
      <w:r w:rsidRPr="000C4E18">
        <w:rPr>
          <w:bCs/>
          <w:i/>
          <w:sz w:val="24"/>
          <w:szCs w:val="24"/>
          <w:lang w:val="en-US"/>
        </w:rPr>
        <w:t>ω t+ ψ -φ  )</w:t>
      </w:r>
      <w:r w:rsidRPr="000C4E18">
        <w:rPr>
          <w:bCs/>
          <w:sz w:val="24"/>
          <w:szCs w:val="24"/>
          <w:lang w:val="en-US"/>
        </w:rPr>
        <w:t xml:space="preserve">   (9.13)</w:t>
      </w:r>
    </w:p>
    <w:p w:rsidR="000C4E18" w:rsidRPr="000C4E18" w:rsidRDefault="000C4E18" w:rsidP="000C4E18">
      <w:pPr>
        <w:jc w:val="both"/>
        <w:rPr>
          <w:bCs/>
          <w:sz w:val="24"/>
          <w:szCs w:val="24"/>
          <w:lang w:val="en-US"/>
        </w:rPr>
      </w:pPr>
      <w:r w:rsidRPr="000C4E18">
        <w:rPr>
          <w:bCs/>
          <w:sz w:val="24"/>
          <w:szCs w:val="24"/>
        </w:rPr>
        <w:t>где</w:t>
      </w:r>
      <w:r w:rsidRPr="000C4E18">
        <w:rPr>
          <w:bCs/>
          <w:sz w:val="24"/>
          <w:szCs w:val="24"/>
          <w:lang w:val="en-US"/>
        </w:rPr>
        <w:t xml:space="preserve">  </w:t>
      </w:r>
      <w:r w:rsidRPr="000C4E18">
        <w:rPr>
          <w:bCs/>
          <w:i/>
          <w:sz w:val="24"/>
          <w:szCs w:val="24"/>
          <w:lang w:val="en-US"/>
        </w:rPr>
        <w:t>I</w:t>
      </w:r>
      <w:r w:rsidRPr="000C4E18">
        <w:rPr>
          <w:bCs/>
          <w:i/>
          <w:sz w:val="24"/>
          <w:szCs w:val="24"/>
          <w:vertAlign w:val="subscript"/>
          <w:lang w:val="en-US"/>
        </w:rPr>
        <w:t>m</w:t>
      </w:r>
      <w:r w:rsidRPr="000C4E18">
        <w:rPr>
          <w:bCs/>
          <w:i/>
          <w:sz w:val="24"/>
          <w:szCs w:val="24"/>
          <w:lang w:val="en-US"/>
        </w:rPr>
        <w:t>=</w:t>
      </w:r>
      <w:r w:rsidRPr="000C4E18">
        <w:rPr>
          <w:bCs/>
          <w:i/>
          <w:position w:val="-24"/>
          <w:sz w:val="24"/>
          <w:szCs w:val="24"/>
          <w:lang w:val="en-US"/>
        </w:rPr>
        <w:object w:dxaOrig="420" w:dyaOrig="620">
          <v:shape id="_x0000_i1619" type="#_x0000_t75" style="width:20.25pt;height:30.75pt" o:ole="" fillcolor="window">
            <v:imagedata r:id="rId1263" o:title=""/>
          </v:shape>
          <o:OLEObject Type="Embed" ProgID="Equation.3" ShapeID="_x0000_i1619" DrawAspect="Content" ObjectID="_1534059512" r:id="rId1264"/>
        </w:object>
      </w:r>
      <w:r w:rsidRPr="000C4E18">
        <w:rPr>
          <w:bCs/>
          <w:i/>
          <w:sz w:val="24"/>
          <w:szCs w:val="24"/>
          <w:lang w:val="en-US"/>
        </w:rPr>
        <w:t xml:space="preserve">          Z=</w:t>
      </w:r>
      <w:r w:rsidRPr="000C4E18">
        <w:rPr>
          <w:bCs/>
          <w:i/>
          <w:position w:val="-12"/>
          <w:sz w:val="24"/>
          <w:szCs w:val="24"/>
          <w:lang w:val="en-US"/>
        </w:rPr>
        <w:object w:dxaOrig="1500" w:dyaOrig="440">
          <v:shape id="_x0000_i1620" type="#_x0000_t75" style="width:74.25pt;height:23.25pt" o:ole="" fillcolor="window">
            <v:imagedata r:id="rId1265" o:title=""/>
          </v:shape>
          <o:OLEObject Type="Embed" ProgID="Equation.3" ShapeID="_x0000_i1620" DrawAspect="Content" ObjectID="_1534059513" r:id="rId1266"/>
        </w:object>
      </w:r>
      <w:r w:rsidRPr="000C4E18">
        <w:rPr>
          <w:bCs/>
          <w:i/>
          <w:sz w:val="24"/>
          <w:szCs w:val="24"/>
          <w:lang w:val="en-US"/>
        </w:rPr>
        <w:t xml:space="preserve">    φ=arctg</w:t>
      </w:r>
      <w:r w:rsidRPr="000C4E18">
        <w:rPr>
          <w:bCs/>
          <w:i/>
          <w:position w:val="-24"/>
          <w:sz w:val="24"/>
          <w:szCs w:val="24"/>
          <w:lang w:val="en-US"/>
        </w:rPr>
        <w:object w:dxaOrig="400" w:dyaOrig="620">
          <v:shape id="_x0000_i1621" type="#_x0000_t75" style="width:20.25pt;height:30.75pt" o:ole="" fillcolor="window">
            <v:imagedata r:id="rId1267" o:title=""/>
          </v:shape>
          <o:OLEObject Type="Embed" ProgID="Equation.3" ShapeID="_x0000_i1621" DrawAspect="Content" ObjectID="_1534059514" r:id="rId1268"/>
        </w:object>
      </w:r>
    </w:p>
    <w:p w:rsidR="000C4E18" w:rsidRPr="000C4E18" w:rsidRDefault="000C4E18" w:rsidP="000C4E18">
      <w:pPr>
        <w:ind w:firstLine="567"/>
        <w:rPr>
          <w:bCs/>
          <w:sz w:val="24"/>
          <w:szCs w:val="24"/>
        </w:rPr>
      </w:pPr>
      <w:r w:rsidRPr="000C4E18">
        <w:rPr>
          <w:bCs/>
          <w:sz w:val="24"/>
          <w:szCs w:val="24"/>
        </w:rPr>
        <w:t xml:space="preserve">Свободный ток </w:t>
      </w:r>
      <w:r w:rsidRPr="000C4E18">
        <w:rPr>
          <w:bCs/>
          <w:i/>
          <w:sz w:val="24"/>
          <w:szCs w:val="24"/>
        </w:rPr>
        <w:t xml:space="preserve"> </w:t>
      </w:r>
      <w:r w:rsidRPr="000C4E18">
        <w:rPr>
          <w:bCs/>
          <w:i/>
          <w:sz w:val="24"/>
          <w:szCs w:val="24"/>
          <w:lang w:val="en-US"/>
        </w:rPr>
        <w:t>i</w:t>
      </w:r>
      <w:r w:rsidRPr="000C4E18">
        <w:rPr>
          <w:bCs/>
          <w:i/>
          <w:sz w:val="24"/>
          <w:szCs w:val="24"/>
        </w:rPr>
        <w:t>′′</w:t>
      </w:r>
      <w:r w:rsidRPr="000C4E18">
        <w:rPr>
          <w:bCs/>
          <w:sz w:val="24"/>
          <w:szCs w:val="24"/>
        </w:rPr>
        <w:t xml:space="preserve">  находят, решая однородное  дифференциальное </w:t>
      </w:r>
      <w:proofErr w:type="gramStart"/>
      <w:r w:rsidRPr="000C4E18">
        <w:rPr>
          <w:bCs/>
          <w:sz w:val="24"/>
          <w:szCs w:val="24"/>
        </w:rPr>
        <w:t>уравне ние</w:t>
      </w:r>
      <w:proofErr w:type="gramEnd"/>
      <w:r w:rsidRPr="000C4E18">
        <w:rPr>
          <w:bCs/>
          <w:sz w:val="24"/>
          <w:szCs w:val="24"/>
        </w:rPr>
        <w:t xml:space="preserve">  (2) </w:t>
      </w:r>
    </w:p>
    <w:p w:rsidR="000C4E18" w:rsidRPr="000C4E18" w:rsidRDefault="000C4E18" w:rsidP="000C4E18">
      <w:pPr>
        <w:ind w:firstLine="567"/>
        <w:jc w:val="center"/>
        <w:rPr>
          <w:bCs/>
          <w:i/>
          <w:sz w:val="24"/>
          <w:szCs w:val="24"/>
          <w:vertAlign w:val="superscript"/>
        </w:rPr>
      </w:pPr>
      <w:r w:rsidRPr="000C4E18">
        <w:rPr>
          <w:bCs/>
          <w:i/>
          <w:sz w:val="24"/>
          <w:szCs w:val="24"/>
          <w:lang w:val="en-US"/>
        </w:rPr>
        <w:t>i</w:t>
      </w:r>
      <w:r w:rsidRPr="000C4E18">
        <w:rPr>
          <w:bCs/>
          <w:i/>
          <w:sz w:val="24"/>
          <w:szCs w:val="24"/>
        </w:rPr>
        <w:t>′′=</w:t>
      </w:r>
      <w:r w:rsidRPr="000C4E18">
        <w:rPr>
          <w:bCs/>
          <w:i/>
          <w:sz w:val="24"/>
          <w:szCs w:val="24"/>
          <w:lang w:val="en-US"/>
        </w:rPr>
        <w:t>Ae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p>
    <w:p w:rsidR="000C4E18" w:rsidRPr="000C4E18" w:rsidRDefault="000C4E18" w:rsidP="000C4E18">
      <w:pPr>
        <w:ind w:firstLine="567"/>
        <w:jc w:val="both"/>
        <w:rPr>
          <w:bCs/>
          <w:sz w:val="24"/>
          <w:szCs w:val="24"/>
        </w:rPr>
      </w:pPr>
      <w:r w:rsidRPr="000C4E18">
        <w:rPr>
          <w:bCs/>
          <w:sz w:val="24"/>
          <w:szCs w:val="24"/>
        </w:rPr>
        <w:t xml:space="preserve">Следовательно    </w:t>
      </w:r>
    </w:p>
    <w:p w:rsidR="000C4E18" w:rsidRPr="000C4E18" w:rsidRDefault="000C4E18" w:rsidP="000C4E18">
      <w:pPr>
        <w:ind w:firstLine="567"/>
        <w:jc w:val="center"/>
        <w:rPr>
          <w:bCs/>
          <w:sz w:val="24"/>
          <w:szCs w:val="24"/>
        </w:rPr>
      </w:pPr>
      <w:r w:rsidRPr="000C4E18">
        <w:rPr>
          <w:bCs/>
          <w:i/>
          <w:sz w:val="24"/>
          <w:szCs w:val="24"/>
          <w:lang w:val="en-US"/>
        </w:rPr>
        <w:t>i</w:t>
      </w:r>
      <w:r w:rsidRPr="000C4E18">
        <w:rPr>
          <w:bCs/>
          <w:i/>
          <w:sz w:val="24"/>
          <w:szCs w:val="24"/>
        </w:rPr>
        <w:t>=</w:t>
      </w:r>
      <w:proofErr w:type="gramStart"/>
      <w:r w:rsidRPr="000C4E18">
        <w:rPr>
          <w:bCs/>
          <w:i/>
          <w:sz w:val="24"/>
          <w:szCs w:val="24"/>
          <w:lang w:val="en-US"/>
        </w:rPr>
        <w:t>I</w:t>
      </w:r>
      <w:r w:rsidRPr="000C4E18">
        <w:rPr>
          <w:bCs/>
          <w:i/>
          <w:sz w:val="24"/>
          <w:szCs w:val="24"/>
          <w:vertAlign w:val="subscript"/>
          <w:lang w:val="en-US"/>
        </w:rPr>
        <w:t>m</w:t>
      </w:r>
      <w:r w:rsidRPr="000C4E18">
        <w:rPr>
          <w:bCs/>
          <w:i/>
          <w:sz w:val="24"/>
          <w:szCs w:val="24"/>
          <w:lang w:val="en-US"/>
        </w:rPr>
        <w:t>sin</w:t>
      </w:r>
      <w:r w:rsidRPr="000C4E18">
        <w:rPr>
          <w:bCs/>
          <w:i/>
          <w:sz w:val="24"/>
          <w:szCs w:val="24"/>
        </w:rPr>
        <w:t>(</w:t>
      </w:r>
      <w:proofErr w:type="gramEnd"/>
      <w:r w:rsidRPr="000C4E18">
        <w:rPr>
          <w:bCs/>
          <w:i/>
          <w:sz w:val="24"/>
          <w:szCs w:val="24"/>
          <w:lang w:val="en-US"/>
        </w:rPr>
        <w:t>ωt</w:t>
      </w:r>
      <w:r w:rsidRPr="000C4E18">
        <w:rPr>
          <w:bCs/>
          <w:i/>
          <w:sz w:val="24"/>
          <w:szCs w:val="24"/>
        </w:rPr>
        <w:t>+</w:t>
      </w:r>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w:t>
      </w:r>
      <w:r w:rsidRPr="000C4E18">
        <w:rPr>
          <w:bCs/>
          <w:i/>
          <w:sz w:val="24"/>
          <w:szCs w:val="24"/>
          <w:lang w:val="en-US"/>
        </w:rPr>
        <w:t>Ae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 xml:space="preserve"> </w:t>
      </w:r>
      <w:r w:rsidRPr="000C4E18">
        <w:rPr>
          <w:bCs/>
          <w:sz w:val="24"/>
          <w:szCs w:val="24"/>
        </w:rPr>
        <w:t xml:space="preserve">                        (9.14)</w:t>
      </w:r>
    </w:p>
    <w:p w:rsidR="000C4E18" w:rsidRPr="000C4E18" w:rsidRDefault="000C4E18" w:rsidP="000C4E18">
      <w:pPr>
        <w:ind w:firstLine="567"/>
        <w:rPr>
          <w:bCs/>
          <w:sz w:val="24"/>
          <w:szCs w:val="24"/>
        </w:rPr>
      </w:pPr>
      <w:proofErr w:type="gramStart"/>
      <w:r w:rsidRPr="000C4E18">
        <w:rPr>
          <w:bCs/>
          <w:sz w:val="24"/>
          <w:szCs w:val="24"/>
        </w:rPr>
        <w:t>Постоянная</w:t>
      </w:r>
      <w:proofErr w:type="gramEnd"/>
      <w:r w:rsidRPr="000C4E18">
        <w:rPr>
          <w:bCs/>
          <w:sz w:val="24"/>
          <w:szCs w:val="24"/>
        </w:rPr>
        <w:t xml:space="preserve">  времени τ не зависит напряжения источника питания и определяется параметрами цепи. В данном  случае   </w:t>
      </w:r>
      <w:r w:rsidRPr="000C4E18">
        <w:rPr>
          <w:bCs/>
          <w:i/>
          <w:sz w:val="24"/>
          <w:szCs w:val="24"/>
        </w:rPr>
        <w:t>τ=</w:t>
      </w:r>
      <w:r w:rsidRPr="000C4E18">
        <w:rPr>
          <w:bCs/>
          <w:i/>
          <w:sz w:val="24"/>
          <w:szCs w:val="24"/>
          <w:lang w:val="en-US"/>
        </w:rPr>
        <w:t>L</w:t>
      </w:r>
      <w:r w:rsidRPr="000C4E18">
        <w:rPr>
          <w:bCs/>
          <w:i/>
          <w:sz w:val="24"/>
          <w:szCs w:val="24"/>
        </w:rPr>
        <w:t>/</w:t>
      </w:r>
      <w:r w:rsidRPr="000C4E18">
        <w:rPr>
          <w:bCs/>
          <w:i/>
          <w:sz w:val="24"/>
          <w:szCs w:val="24"/>
          <w:lang w:val="en-US"/>
        </w:rPr>
        <w:t>R</w:t>
      </w:r>
      <w:r w:rsidRPr="000C4E18">
        <w:rPr>
          <w:bCs/>
          <w:sz w:val="24"/>
          <w:szCs w:val="24"/>
        </w:rPr>
        <w:t>.</w:t>
      </w:r>
    </w:p>
    <w:p w:rsidR="000C4E18" w:rsidRPr="000C4E18" w:rsidRDefault="000C4E18" w:rsidP="000C4E18">
      <w:pPr>
        <w:ind w:firstLine="567"/>
        <w:jc w:val="both"/>
        <w:rPr>
          <w:bCs/>
          <w:i/>
          <w:sz w:val="24"/>
          <w:szCs w:val="24"/>
        </w:rPr>
      </w:pPr>
      <w:r w:rsidRPr="000C4E18">
        <w:rPr>
          <w:bCs/>
          <w:sz w:val="24"/>
          <w:szCs w:val="24"/>
        </w:rPr>
        <w:t>До включения цепи ток в ней был равен нулю, поэтому для</w:t>
      </w:r>
      <w:r w:rsidRPr="000C4E18">
        <w:rPr>
          <w:bCs/>
          <w:i/>
          <w:sz w:val="24"/>
          <w:szCs w:val="24"/>
        </w:rPr>
        <w:t xml:space="preserve"> </w:t>
      </w:r>
      <w:r w:rsidRPr="000C4E18">
        <w:rPr>
          <w:bCs/>
          <w:i/>
          <w:sz w:val="24"/>
          <w:szCs w:val="24"/>
          <w:lang w:val="en-US"/>
        </w:rPr>
        <w:t>t</w:t>
      </w:r>
      <w:r w:rsidRPr="000C4E18">
        <w:rPr>
          <w:bCs/>
          <w:i/>
          <w:sz w:val="24"/>
          <w:szCs w:val="24"/>
        </w:rPr>
        <w:t xml:space="preserve">=0 </w:t>
      </w:r>
      <w:r w:rsidRPr="000C4E18">
        <w:rPr>
          <w:bCs/>
          <w:sz w:val="24"/>
          <w:szCs w:val="24"/>
        </w:rPr>
        <w:t xml:space="preserve">уравнение (9.14) принимает вид </w:t>
      </w:r>
      <w:r w:rsidRPr="000C4E18">
        <w:rPr>
          <w:bCs/>
          <w:i/>
          <w:sz w:val="24"/>
          <w:szCs w:val="24"/>
          <w:lang w:val="en-US"/>
        </w:rPr>
        <w:t>I</w:t>
      </w:r>
      <w:r w:rsidRPr="000C4E18">
        <w:rPr>
          <w:bCs/>
          <w:i/>
          <w:sz w:val="24"/>
          <w:szCs w:val="24"/>
        </w:rPr>
        <w:t xml:space="preserve"> </w:t>
      </w:r>
      <w:r w:rsidRPr="000C4E18">
        <w:rPr>
          <w:bCs/>
          <w:i/>
          <w:sz w:val="24"/>
          <w:szCs w:val="24"/>
          <w:lang w:val="en-US"/>
        </w:rPr>
        <w:t>sin</w:t>
      </w:r>
      <w:r w:rsidRPr="000C4E18">
        <w:rPr>
          <w:bCs/>
          <w:i/>
          <w:sz w:val="24"/>
          <w:szCs w:val="24"/>
        </w:rPr>
        <w:t>(</w:t>
      </w:r>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w:t>
      </w:r>
      <w:r w:rsidRPr="000C4E18">
        <w:rPr>
          <w:bCs/>
          <w:i/>
          <w:sz w:val="24"/>
          <w:szCs w:val="24"/>
          <w:lang w:val="en-US"/>
        </w:rPr>
        <w:t>A</w:t>
      </w:r>
      <w:r w:rsidRPr="000C4E18">
        <w:rPr>
          <w:bCs/>
          <w:i/>
          <w:sz w:val="24"/>
          <w:szCs w:val="24"/>
        </w:rPr>
        <w:t>=</w:t>
      </w:r>
      <w:proofErr w:type="gramStart"/>
      <w:r w:rsidRPr="000C4E18">
        <w:rPr>
          <w:bCs/>
          <w:i/>
          <w:sz w:val="24"/>
          <w:szCs w:val="24"/>
        </w:rPr>
        <w:t>0</w:t>
      </w:r>
      <w:proofErr w:type="gramEnd"/>
      <w:r w:rsidRPr="000C4E18">
        <w:rPr>
          <w:bCs/>
          <w:sz w:val="24"/>
          <w:szCs w:val="24"/>
        </w:rPr>
        <w:t xml:space="preserve">  откуда </w:t>
      </w:r>
      <w:r w:rsidRPr="000C4E18">
        <w:rPr>
          <w:bCs/>
          <w:i/>
          <w:sz w:val="24"/>
          <w:szCs w:val="24"/>
          <w:lang w:val="en-US"/>
        </w:rPr>
        <w:t>A</w:t>
      </w:r>
      <w:r w:rsidRPr="000C4E18">
        <w:rPr>
          <w:bCs/>
          <w:i/>
          <w:sz w:val="24"/>
          <w:szCs w:val="24"/>
        </w:rPr>
        <w:t>=-</w:t>
      </w:r>
      <w:r w:rsidRPr="000C4E18">
        <w:rPr>
          <w:bCs/>
          <w:i/>
          <w:sz w:val="24"/>
          <w:szCs w:val="24"/>
          <w:lang w:val="en-US"/>
        </w:rPr>
        <w:t>I</w:t>
      </w:r>
      <w:r w:rsidRPr="000C4E18">
        <w:rPr>
          <w:bCs/>
          <w:i/>
          <w:sz w:val="24"/>
          <w:szCs w:val="24"/>
          <w:vertAlign w:val="subscript"/>
          <w:lang w:val="en-US"/>
        </w:rPr>
        <w:t>m</w:t>
      </w:r>
      <w:r w:rsidRPr="000C4E18">
        <w:rPr>
          <w:bCs/>
          <w:i/>
          <w:sz w:val="24"/>
          <w:szCs w:val="24"/>
          <w:lang w:val="en-US"/>
        </w:rPr>
        <w:t>sin</w:t>
      </w:r>
      <w:r w:rsidRPr="000C4E18">
        <w:rPr>
          <w:bCs/>
          <w:i/>
          <w:sz w:val="24"/>
          <w:szCs w:val="24"/>
        </w:rPr>
        <w:t xml:space="preserve"> (</w:t>
      </w:r>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w:t>
      </w:r>
    </w:p>
    <w:p w:rsidR="000C4E18" w:rsidRPr="000C4E18" w:rsidRDefault="000C4E18" w:rsidP="000C4E18">
      <w:pPr>
        <w:ind w:firstLine="567"/>
        <w:jc w:val="both"/>
        <w:rPr>
          <w:bCs/>
          <w:sz w:val="24"/>
          <w:szCs w:val="24"/>
        </w:rPr>
      </w:pPr>
      <w:r w:rsidRPr="000C4E18">
        <w:rPr>
          <w:bCs/>
          <w:sz w:val="24"/>
          <w:szCs w:val="24"/>
        </w:rPr>
        <w:t xml:space="preserve">Таким образом, ток в цепи в переходном режиме изменяется по закону </w:t>
      </w:r>
    </w:p>
    <w:p w:rsidR="000C4E18" w:rsidRPr="000C4E18" w:rsidRDefault="000C4E18" w:rsidP="000C4E18">
      <w:pPr>
        <w:ind w:firstLine="567"/>
        <w:jc w:val="center"/>
        <w:rPr>
          <w:bCs/>
          <w:sz w:val="24"/>
          <w:szCs w:val="24"/>
          <w:lang w:val="en-US"/>
        </w:rPr>
      </w:pPr>
      <w:r w:rsidRPr="000C4E18">
        <w:rPr>
          <w:bCs/>
          <w:i/>
          <w:sz w:val="24"/>
          <w:szCs w:val="24"/>
          <w:lang w:val="en-US"/>
        </w:rPr>
        <w:t>I=I</w:t>
      </w:r>
      <w:r w:rsidRPr="000C4E18">
        <w:rPr>
          <w:bCs/>
          <w:i/>
          <w:sz w:val="24"/>
          <w:szCs w:val="24"/>
          <w:vertAlign w:val="subscript"/>
          <w:lang w:val="en-US"/>
        </w:rPr>
        <w:t>m</w:t>
      </w:r>
      <w:r w:rsidRPr="000C4E18">
        <w:rPr>
          <w:bCs/>
          <w:i/>
          <w:sz w:val="24"/>
          <w:szCs w:val="24"/>
          <w:lang w:val="en-US"/>
        </w:rPr>
        <w:t>sin (ωt+ψ-φ) - I</w:t>
      </w:r>
      <w:r w:rsidRPr="000C4E18">
        <w:rPr>
          <w:bCs/>
          <w:i/>
          <w:sz w:val="24"/>
          <w:szCs w:val="24"/>
          <w:vertAlign w:val="subscript"/>
          <w:lang w:val="en-US"/>
        </w:rPr>
        <w:t>m</w:t>
      </w:r>
      <w:r w:rsidRPr="000C4E18">
        <w:rPr>
          <w:bCs/>
          <w:i/>
          <w:sz w:val="24"/>
          <w:szCs w:val="24"/>
          <w:lang w:val="en-US"/>
        </w:rPr>
        <w:t>sin (ψ-φ) e</w:t>
      </w:r>
      <w:r w:rsidRPr="000C4E18">
        <w:rPr>
          <w:bCs/>
          <w:i/>
          <w:sz w:val="24"/>
          <w:szCs w:val="24"/>
          <w:vertAlign w:val="superscript"/>
          <w:lang w:val="en-US"/>
        </w:rPr>
        <w:t>-t/τ</w:t>
      </w:r>
      <w:r w:rsidRPr="000C4E18">
        <w:rPr>
          <w:bCs/>
          <w:sz w:val="24"/>
          <w:szCs w:val="24"/>
          <w:vertAlign w:val="superscript"/>
          <w:lang w:val="en-US"/>
        </w:rPr>
        <w:t xml:space="preserve"> </w:t>
      </w:r>
      <w:r w:rsidRPr="000C4E18">
        <w:rPr>
          <w:bCs/>
          <w:sz w:val="24"/>
          <w:szCs w:val="24"/>
          <w:lang w:val="en-US"/>
        </w:rPr>
        <w:t xml:space="preserve">     (9.15)</w:t>
      </w: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r w:rsidRPr="000C4E18">
        <w:rPr>
          <w:bCs/>
          <w:noProof/>
          <w:sz w:val="24"/>
          <w:szCs w:val="24"/>
        </w:rPr>
        <w:lastRenderedPageBreak/>
        <w:pict>
          <v:shape id="_x0000_s5673" type="#_x0000_t202" style="position:absolute;left:0;text-align:left;margin-left:9.55pt;margin-top:10.75pt;width:455.5pt;height:151pt;z-index:251874304" filled="f" stroked="f">
            <v:textbox style="mso-next-textbox:#_x0000_s5673">
              <w:txbxContent>
                <w:p w:rsidR="000C4E18" w:rsidRDefault="000C4E18" w:rsidP="000C4E18">
                  <w:pPr>
                    <w:jc w:val="center"/>
                  </w:pPr>
                  <w:r>
                    <w:rPr>
                      <w:noProof/>
                    </w:rPr>
                    <w:drawing>
                      <wp:inline distT="0" distB="0" distL="0" distR="0">
                        <wp:extent cx="2066925" cy="1323975"/>
                        <wp:effectExtent l="19050" t="0" r="9525" b="0"/>
                        <wp:docPr id="21"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269"/>
                                <a:srcRect/>
                                <a:stretch>
                                  <a:fillRect/>
                                </a:stretch>
                              </pic:blipFill>
                              <pic:spPr bwMode="auto">
                                <a:xfrm>
                                  <a:off x="0" y="0"/>
                                  <a:ext cx="2066925" cy="1323975"/>
                                </a:xfrm>
                                <a:prstGeom prst="rect">
                                  <a:avLst/>
                                </a:prstGeom>
                                <a:noFill/>
                                <a:ln w="9525">
                                  <a:noFill/>
                                  <a:miter lim="800000"/>
                                  <a:headEnd/>
                                  <a:tailEnd/>
                                </a:ln>
                              </pic:spPr>
                            </pic:pic>
                          </a:graphicData>
                        </a:graphic>
                      </wp:inline>
                    </w:drawing>
                  </w:r>
                </w:p>
                <w:p w:rsidR="000C4E18" w:rsidRPr="000C4E18" w:rsidRDefault="000C4E18" w:rsidP="000C4E18">
                  <w:pPr>
                    <w:jc w:val="center"/>
                  </w:pPr>
                  <w:r w:rsidRPr="000C4E18">
                    <w:rPr>
                      <w:color w:val="0000FF"/>
                    </w:rPr>
                    <w:t xml:space="preserve">Рис.9.8. </w:t>
                  </w:r>
                  <w:proofErr w:type="gramStart"/>
                  <w:r w:rsidRPr="000C4E18">
                    <w:rPr>
                      <w:color w:val="0000FF"/>
                    </w:rPr>
                    <w:t xml:space="preserve">Изменение токов в цепи с последовательном включением элементов с </w:t>
                  </w:r>
                  <w:r w:rsidRPr="000C4E18">
                    <w:rPr>
                      <w:i/>
                      <w:color w:val="0000FF"/>
                      <w:lang w:val="en-US"/>
                    </w:rPr>
                    <w:t>R</w:t>
                  </w:r>
                  <w:r w:rsidRPr="000C4E18">
                    <w:rPr>
                      <w:color w:val="0000FF"/>
                    </w:rPr>
                    <w:t xml:space="preserve"> и </w:t>
                  </w:r>
                  <w:r w:rsidRPr="000C4E18">
                    <w:rPr>
                      <w:i/>
                      <w:color w:val="0000FF"/>
                      <w:lang w:val="en-US"/>
                    </w:rPr>
                    <w:t>L</w:t>
                  </w:r>
                  <w:r w:rsidRPr="000C4E18">
                    <w:rPr>
                      <w:color w:val="0000FF"/>
                    </w:rPr>
                    <w:t xml:space="preserve"> при включении на синусоидальное напряжение</w:t>
                  </w:r>
                  <w:proofErr w:type="gramEnd"/>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p>
    <w:p w:rsidR="000C4E18" w:rsidRPr="000C4E18" w:rsidRDefault="000C4E18" w:rsidP="000C4E18">
      <w:pPr>
        <w:ind w:firstLine="567"/>
        <w:rPr>
          <w:bCs/>
          <w:sz w:val="24"/>
          <w:szCs w:val="24"/>
          <w:lang w:val="en-US"/>
        </w:rPr>
      </w:pPr>
    </w:p>
    <w:p w:rsidR="000C4E18" w:rsidRPr="000C4E18" w:rsidRDefault="000C4E18" w:rsidP="000C4E18">
      <w:pPr>
        <w:ind w:firstLine="567"/>
        <w:jc w:val="both"/>
        <w:rPr>
          <w:bCs/>
          <w:sz w:val="24"/>
          <w:szCs w:val="24"/>
        </w:rPr>
      </w:pPr>
      <w:r w:rsidRPr="000C4E18">
        <w:rPr>
          <w:bCs/>
          <w:sz w:val="24"/>
          <w:szCs w:val="24"/>
        </w:rPr>
        <w:t xml:space="preserve">Установившийся  ток  изменяется по синусоидальному закону, а свободный ток – по экспоненциальному закону уменьшается до нуля (рис.9.8). В момент включения цепи мгновенные значения токов </w:t>
      </w:r>
      <w:r w:rsidRPr="000C4E18">
        <w:rPr>
          <w:bCs/>
          <w:i/>
          <w:sz w:val="24"/>
          <w:szCs w:val="24"/>
          <w:lang w:val="en-US"/>
        </w:rPr>
        <w:t>i</w:t>
      </w:r>
      <w:r w:rsidRPr="000C4E18">
        <w:rPr>
          <w:bCs/>
          <w:i/>
          <w:sz w:val="24"/>
          <w:szCs w:val="24"/>
          <w:vertAlign w:val="superscript"/>
        </w:rPr>
        <w:t>′</w:t>
      </w:r>
      <w:r w:rsidRPr="000C4E18">
        <w:rPr>
          <w:bCs/>
          <w:sz w:val="24"/>
          <w:szCs w:val="24"/>
          <w:vertAlign w:val="superscript"/>
        </w:rPr>
        <w:t xml:space="preserve"> </w:t>
      </w:r>
      <w:r w:rsidRPr="000C4E18">
        <w:rPr>
          <w:bCs/>
          <w:sz w:val="24"/>
          <w:szCs w:val="24"/>
        </w:rPr>
        <w:t xml:space="preserve">и  </w:t>
      </w:r>
      <w:r w:rsidRPr="000C4E18">
        <w:rPr>
          <w:bCs/>
          <w:i/>
          <w:sz w:val="24"/>
          <w:szCs w:val="24"/>
          <w:lang w:val="en-US"/>
        </w:rPr>
        <w:t>i</w:t>
      </w:r>
      <w:r w:rsidRPr="000C4E18">
        <w:rPr>
          <w:bCs/>
          <w:i/>
          <w:sz w:val="24"/>
          <w:szCs w:val="24"/>
          <w:vertAlign w:val="superscript"/>
        </w:rPr>
        <w:t>″</w:t>
      </w:r>
      <w:r w:rsidRPr="000C4E18">
        <w:rPr>
          <w:bCs/>
          <w:sz w:val="24"/>
          <w:szCs w:val="24"/>
          <w:vertAlign w:val="superscript"/>
        </w:rPr>
        <w:t xml:space="preserve">  </w:t>
      </w:r>
      <w:r w:rsidRPr="000C4E18">
        <w:rPr>
          <w:bCs/>
          <w:sz w:val="24"/>
          <w:szCs w:val="24"/>
        </w:rPr>
        <w:t>равны по значению, но противоположны по знаку</w:t>
      </w:r>
      <w:proofErr w:type="gramStart"/>
      <w:r w:rsidRPr="000C4E18">
        <w:rPr>
          <w:bCs/>
          <w:sz w:val="24"/>
          <w:szCs w:val="24"/>
        </w:rPr>
        <w:t xml:space="preserve"> .</w:t>
      </w:r>
      <w:proofErr w:type="gramEnd"/>
    </w:p>
    <w:p w:rsidR="000C4E18" w:rsidRPr="000C4E18" w:rsidRDefault="000C4E18" w:rsidP="000C4E18">
      <w:pPr>
        <w:ind w:firstLine="567"/>
        <w:jc w:val="both"/>
        <w:rPr>
          <w:bCs/>
          <w:sz w:val="24"/>
          <w:szCs w:val="24"/>
        </w:rPr>
      </w:pPr>
      <w:r w:rsidRPr="000C4E18">
        <w:rPr>
          <w:bCs/>
          <w:sz w:val="24"/>
          <w:szCs w:val="24"/>
        </w:rPr>
        <w:t xml:space="preserve">В момент времени, когда токи </w:t>
      </w:r>
      <w:r w:rsidRPr="000C4E18">
        <w:rPr>
          <w:bCs/>
          <w:i/>
          <w:sz w:val="24"/>
          <w:szCs w:val="24"/>
          <w:lang w:val="en-US"/>
        </w:rPr>
        <w:t>i</w:t>
      </w:r>
      <w:r w:rsidRPr="000C4E18">
        <w:rPr>
          <w:bCs/>
          <w:i/>
          <w:sz w:val="24"/>
          <w:szCs w:val="24"/>
          <w:vertAlign w:val="superscript"/>
        </w:rPr>
        <w:t>′</w:t>
      </w:r>
      <w:r w:rsidRPr="000C4E18">
        <w:rPr>
          <w:bCs/>
          <w:sz w:val="24"/>
          <w:szCs w:val="24"/>
          <w:vertAlign w:val="superscript"/>
        </w:rPr>
        <w:t xml:space="preserve"> </w:t>
      </w:r>
      <w:r w:rsidRPr="000C4E18">
        <w:rPr>
          <w:bCs/>
          <w:sz w:val="24"/>
          <w:szCs w:val="24"/>
        </w:rPr>
        <w:t xml:space="preserve">и </w:t>
      </w:r>
      <w:r w:rsidRPr="000C4E18">
        <w:rPr>
          <w:bCs/>
          <w:i/>
          <w:sz w:val="24"/>
          <w:szCs w:val="24"/>
          <w:lang w:val="en-US"/>
        </w:rPr>
        <w:t>i</w:t>
      </w:r>
      <w:r w:rsidRPr="000C4E18">
        <w:rPr>
          <w:bCs/>
          <w:i/>
          <w:sz w:val="24"/>
          <w:szCs w:val="24"/>
          <w:vertAlign w:val="superscript"/>
        </w:rPr>
        <w:t>″</w:t>
      </w:r>
      <w:r w:rsidRPr="000C4E18">
        <w:rPr>
          <w:bCs/>
          <w:sz w:val="24"/>
          <w:szCs w:val="24"/>
          <w:vertAlign w:val="superscript"/>
        </w:rPr>
        <w:t xml:space="preserve"> </w:t>
      </w:r>
      <w:r w:rsidRPr="000C4E18">
        <w:rPr>
          <w:bCs/>
          <w:sz w:val="24"/>
          <w:szCs w:val="24"/>
        </w:rPr>
        <w:t xml:space="preserve">совпадают по направлению,  мгновенное  значение тока в цепи </w:t>
      </w:r>
      <w:r w:rsidRPr="000C4E18">
        <w:rPr>
          <w:bCs/>
          <w:i/>
          <w:sz w:val="24"/>
          <w:szCs w:val="24"/>
          <w:lang w:val="en-US"/>
        </w:rPr>
        <w:t>i</w:t>
      </w:r>
      <w:r w:rsidRPr="000C4E18">
        <w:rPr>
          <w:bCs/>
          <w:sz w:val="24"/>
          <w:szCs w:val="24"/>
        </w:rPr>
        <w:t xml:space="preserve"> превосходит амплитуду установившегося тока </w:t>
      </w:r>
      <w:r w:rsidRPr="000C4E18">
        <w:rPr>
          <w:bCs/>
          <w:i/>
          <w:sz w:val="24"/>
          <w:szCs w:val="24"/>
          <w:lang w:val="en-US"/>
        </w:rPr>
        <w:t>I</w:t>
      </w:r>
      <w:r w:rsidRPr="000C4E18">
        <w:rPr>
          <w:bCs/>
          <w:i/>
          <w:sz w:val="24"/>
          <w:szCs w:val="24"/>
          <w:vertAlign w:val="subscript"/>
          <w:lang w:val="en-US"/>
        </w:rPr>
        <w:t>m</w:t>
      </w:r>
      <w:r w:rsidRPr="000C4E18">
        <w:rPr>
          <w:bCs/>
          <w:i/>
          <w:sz w:val="24"/>
          <w:szCs w:val="24"/>
        </w:rPr>
        <w:t xml:space="preserve">. </w:t>
      </w:r>
      <w:r w:rsidRPr="000C4E18">
        <w:rPr>
          <w:bCs/>
          <w:sz w:val="24"/>
          <w:szCs w:val="24"/>
        </w:rPr>
        <w:t xml:space="preserve">Как видно из формулы (9.15), начальное значение свободного тока  зависит от начальной фазы ψ напряжения. Если включение цепи происходит в момент, когда начальная фаза напряжения </w:t>
      </w:r>
      <w:r w:rsidRPr="000C4E18">
        <w:rPr>
          <w:bCs/>
          <w:i/>
          <w:sz w:val="24"/>
          <w:szCs w:val="24"/>
        </w:rPr>
        <w:t>ψ=φ</w:t>
      </w:r>
      <w:r w:rsidRPr="000C4E18">
        <w:rPr>
          <w:bCs/>
          <w:i/>
          <w:position w:val="-4"/>
          <w:sz w:val="24"/>
          <w:szCs w:val="24"/>
        </w:rPr>
        <w:object w:dxaOrig="220" w:dyaOrig="240">
          <v:shape id="_x0000_i1622" type="#_x0000_t75" style="width:10.5pt;height:12.75pt" o:ole="" fillcolor="window">
            <v:imagedata r:id="rId1270" o:title=""/>
          </v:shape>
          <o:OLEObject Type="Embed" ProgID="Equation.3" ShapeID="_x0000_i1622" DrawAspect="Content" ObjectID="_1534059515" r:id="rId1271"/>
        </w:object>
      </w:r>
      <w:r w:rsidRPr="000C4E18">
        <w:rPr>
          <w:bCs/>
          <w:i/>
          <w:sz w:val="24"/>
          <w:szCs w:val="24"/>
        </w:rPr>
        <w:t>π /2</w:t>
      </w:r>
      <w:r w:rsidRPr="000C4E18">
        <w:rPr>
          <w:bCs/>
          <w:sz w:val="24"/>
          <w:szCs w:val="24"/>
        </w:rPr>
        <w:t>, то начальное значение свободного тока равно амплитуде установившегося тока, т.е. имеет наибольшее из  возможных значений. Ток в цепи в конце первого полупериода достигнет значения, превышающего амплитуду установившегося тока почти в два раза.</w:t>
      </w:r>
    </w:p>
    <w:p w:rsidR="000C4E18" w:rsidRPr="000C4E18" w:rsidRDefault="000C4E18" w:rsidP="000C4E18">
      <w:pPr>
        <w:ind w:firstLine="567"/>
        <w:jc w:val="both"/>
        <w:rPr>
          <w:bCs/>
          <w:sz w:val="24"/>
          <w:szCs w:val="24"/>
        </w:rPr>
      </w:pPr>
      <w:r w:rsidRPr="000C4E18">
        <w:rPr>
          <w:bCs/>
          <w:sz w:val="24"/>
          <w:szCs w:val="24"/>
        </w:rPr>
        <w:t xml:space="preserve">При включении цепи в </w:t>
      </w:r>
      <w:proofErr w:type="gramStart"/>
      <w:r w:rsidRPr="000C4E18">
        <w:rPr>
          <w:bCs/>
          <w:sz w:val="24"/>
          <w:szCs w:val="24"/>
        </w:rPr>
        <w:t>момент</w:t>
      </w:r>
      <w:proofErr w:type="gramEnd"/>
      <w:r w:rsidRPr="000C4E18">
        <w:rPr>
          <w:bCs/>
          <w:sz w:val="24"/>
          <w:szCs w:val="24"/>
        </w:rPr>
        <w:t xml:space="preserve"> когда </w:t>
      </w:r>
      <w:r w:rsidRPr="000C4E18">
        <w:rPr>
          <w:bCs/>
          <w:i/>
          <w:sz w:val="24"/>
          <w:szCs w:val="24"/>
        </w:rPr>
        <w:t>ψ=φ</w:t>
      </w:r>
      <w:r w:rsidRPr="000C4E18">
        <w:rPr>
          <w:bCs/>
          <w:sz w:val="24"/>
          <w:szCs w:val="24"/>
        </w:rPr>
        <w:t xml:space="preserve">  или </w:t>
      </w:r>
      <w:r w:rsidRPr="000C4E18">
        <w:rPr>
          <w:bCs/>
          <w:i/>
          <w:sz w:val="24"/>
          <w:szCs w:val="24"/>
        </w:rPr>
        <w:t>ψ=φ</w:t>
      </w:r>
      <w:r w:rsidRPr="000C4E18">
        <w:rPr>
          <w:bCs/>
          <w:i/>
          <w:position w:val="-4"/>
          <w:sz w:val="24"/>
          <w:szCs w:val="24"/>
        </w:rPr>
        <w:object w:dxaOrig="220" w:dyaOrig="240">
          <v:shape id="_x0000_i1623" type="#_x0000_t75" style="width:10.5pt;height:12.75pt" o:ole="" fillcolor="window">
            <v:imagedata r:id="rId1270" o:title=""/>
          </v:shape>
          <o:OLEObject Type="Embed" ProgID="Equation.3" ShapeID="_x0000_i1623" DrawAspect="Content" ObjectID="_1534059516" r:id="rId1272"/>
        </w:object>
      </w:r>
      <w:r w:rsidRPr="000C4E18">
        <w:rPr>
          <w:bCs/>
          <w:i/>
          <w:sz w:val="24"/>
          <w:szCs w:val="24"/>
        </w:rPr>
        <w:t xml:space="preserve">π, </w:t>
      </w:r>
      <w:r w:rsidRPr="000C4E18">
        <w:rPr>
          <w:bCs/>
          <w:sz w:val="24"/>
          <w:szCs w:val="24"/>
        </w:rPr>
        <w:t xml:space="preserve"> свободный ток равен нулю и в цепи сразу же устанавливается установившейся режим.</w:t>
      </w:r>
    </w:p>
    <w:p w:rsidR="000C4E18" w:rsidRPr="000C4E18" w:rsidRDefault="000C4E18" w:rsidP="000C4E18">
      <w:pPr>
        <w:ind w:firstLine="567"/>
        <w:jc w:val="both"/>
        <w:rPr>
          <w:bCs/>
          <w:sz w:val="24"/>
          <w:szCs w:val="24"/>
        </w:rPr>
      </w:pPr>
      <w:r w:rsidRPr="000C4E18">
        <w:rPr>
          <w:bCs/>
          <w:sz w:val="24"/>
          <w:szCs w:val="24"/>
        </w:rPr>
        <w:t xml:space="preserve">Таким образом, значение тока  в переходном режиме зависит не только от параметров цепи </w:t>
      </w:r>
      <w:r w:rsidRPr="000C4E18">
        <w:rPr>
          <w:bCs/>
          <w:i/>
          <w:sz w:val="24"/>
          <w:szCs w:val="24"/>
          <w:lang w:val="en-US"/>
        </w:rPr>
        <w:t>R</w:t>
      </w:r>
      <w:r w:rsidRPr="000C4E18">
        <w:rPr>
          <w:bCs/>
          <w:sz w:val="24"/>
          <w:szCs w:val="24"/>
        </w:rPr>
        <w:t xml:space="preserve"> и </w:t>
      </w:r>
      <w:r w:rsidRPr="000C4E18">
        <w:rPr>
          <w:bCs/>
          <w:i/>
          <w:sz w:val="24"/>
          <w:szCs w:val="24"/>
          <w:lang w:val="en-US"/>
        </w:rPr>
        <w:t>L</w:t>
      </w:r>
      <w:r w:rsidRPr="000C4E18">
        <w:rPr>
          <w:bCs/>
          <w:sz w:val="24"/>
          <w:szCs w:val="24"/>
        </w:rPr>
        <w:t xml:space="preserve">, но и  от начальной фазы напряжения источника питания. Но в любом случае ток </w:t>
      </w:r>
      <w:r w:rsidRPr="000C4E18">
        <w:rPr>
          <w:bCs/>
          <w:i/>
          <w:sz w:val="24"/>
          <w:szCs w:val="24"/>
          <w:lang w:val="en-US"/>
        </w:rPr>
        <w:t>i</w:t>
      </w:r>
      <w:r w:rsidRPr="000C4E18">
        <w:rPr>
          <w:bCs/>
          <w:sz w:val="24"/>
          <w:szCs w:val="24"/>
        </w:rPr>
        <w:t xml:space="preserve"> в  цепи в начальный момент времени равен  нулю. Длительность переходного процесса определяется </w:t>
      </w:r>
      <w:proofErr w:type="gramStart"/>
      <w:r w:rsidRPr="000C4E18">
        <w:rPr>
          <w:bCs/>
          <w:sz w:val="24"/>
          <w:szCs w:val="24"/>
        </w:rPr>
        <w:t>постоянной</w:t>
      </w:r>
      <w:proofErr w:type="gramEnd"/>
      <w:r w:rsidRPr="000C4E18">
        <w:rPr>
          <w:bCs/>
          <w:sz w:val="24"/>
          <w:szCs w:val="24"/>
        </w:rPr>
        <w:t xml:space="preserve"> времени </w:t>
      </w:r>
      <w:r w:rsidRPr="000C4E18">
        <w:rPr>
          <w:bCs/>
          <w:i/>
          <w:sz w:val="24"/>
          <w:szCs w:val="24"/>
        </w:rPr>
        <w:t>τ=</w:t>
      </w:r>
      <w:r w:rsidRPr="000C4E18">
        <w:rPr>
          <w:bCs/>
          <w:i/>
          <w:sz w:val="24"/>
          <w:szCs w:val="24"/>
          <w:lang w:val="en-US"/>
        </w:rPr>
        <w:t>L</w:t>
      </w:r>
      <w:r w:rsidRPr="000C4E18">
        <w:rPr>
          <w:bCs/>
          <w:i/>
          <w:sz w:val="24"/>
          <w:szCs w:val="24"/>
        </w:rPr>
        <w:t>/</w:t>
      </w:r>
      <w:r w:rsidRPr="000C4E18">
        <w:rPr>
          <w:bCs/>
          <w:i/>
          <w:sz w:val="24"/>
          <w:szCs w:val="24"/>
          <w:lang w:val="en-US"/>
        </w:rPr>
        <w:t>R</w:t>
      </w:r>
      <w:r w:rsidRPr="000C4E18">
        <w:rPr>
          <w:bCs/>
          <w:sz w:val="24"/>
          <w:szCs w:val="24"/>
        </w:rPr>
        <w:t xml:space="preserve">.Чем больше τ, тем  длительнее  переходный процесс, тем больше значение тока </w:t>
      </w:r>
      <w:r w:rsidRPr="000C4E18">
        <w:rPr>
          <w:bCs/>
          <w:i/>
          <w:sz w:val="24"/>
          <w:szCs w:val="24"/>
          <w:lang w:val="en-US"/>
        </w:rPr>
        <w:t>i</w:t>
      </w:r>
      <w:r w:rsidRPr="000C4E18">
        <w:rPr>
          <w:bCs/>
          <w:sz w:val="24"/>
          <w:szCs w:val="24"/>
        </w:rPr>
        <w:t xml:space="preserve"> в конце первого полупериода.</w:t>
      </w:r>
    </w:p>
    <w:p w:rsidR="000C4E18" w:rsidRPr="000C4E18" w:rsidRDefault="000C4E18" w:rsidP="000C4E18">
      <w:pPr>
        <w:ind w:firstLine="567"/>
        <w:jc w:val="both"/>
        <w:rPr>
          <w:bCs/>
          <w:color w:val="0000FF"/>
          <w:sz w:val="24"/>
          <w:szCs w:val="24"/>
        </w:rPr>
      </w:pPr>
    </w:p>
    <w:p w:rsidR="000C4E18" w:rsidRPr="000C4E18" w:rsidRDefault="000C4E18" w:rsidP="000C4E18">
      <w:pPr>
        <w:ind w:firstLine="567"/>
        <w:jc w:val="center"/>
        <w:rPr>
          <w:b/>
          <w:bCs/>
          <w:sz w:val="24"/>
          <w:szCs w:val="24"/>
        </w:rPr>
      </w:pPr>
      <w:r w:rsidRPr="000C4E18">
        <w:rPr>
          <w:b/>
          <w:bCs/>
          <w:sz w:val="24"/>
          <w:szCs w:val="24"/>
        </w:rPr>
        <w:t xml:space="preserve">Переходные процессы при подключении к  источнику синусоидального напряжения цепи с последовательным соединением элементов с </w:t>
      </w:r>
      <w:r w:rsidRPr="000C4E18">
        <w:rPr>
          <w:b/>
          <w:bCs/>
          <w:sz w:val="24"/>
          <w:szCs w:val="24"/>
          <w:lang w:val="en-US"/>
        </w:rPr>
        <w:t>R</w:t>
      </w:r>
      <w:r w:rsidRPr="000C4E18">
        <w:rPr>
          <w:b/>
          <w:bCs/>
          <w:sz w:val="24"/>
          <w:szCs w:val="24"/>
        </w:rPr>
        <w:t xml:space="preserve"> и </w:t>
      </w:r>
      <w:r w:rsidRPr="000C4E18">
        <w:rPr>
          <w:b/>
          <w:bCs/>
          <w:sz w:val="24"/>
          <w:szCs w:val="24"/>
          <w:lang w:val="en-US"/>
        </w:rPr>
        <w:t>C</w:t>
      </w:r>
      <w:r w:rsidRPr="000C4E18">
        <w:rPr>
          <w:b/>
          <w:bCs/>
          <w:sz w:val="24"/>
          <w:szCs w:val="24"/>
        </w:rPr>
        <w:t>.</w:t>
      </w:r>
    </w:p>
    <w:p w:rsidR="000C4E18" w:rsidRPr="000C4E18" w:rsidRDefault="000C4E18" w:rsidP="000C4E18">
      <w:pPr>
        <w:ind w:firstLine="567"/>
        <w:jc w:val="center"/>
        <w:rPr>
          <w:b/>
          <w:bCs/>
          <w:sz w:val="24"/>
          <w:szCs w:val="24"/>
        </w:rPr>
      </w:pPr>
    </w:p>
    <w:p w:rsidR="000C4E18" w:rsidRPr="000C4E18" w:rsidRDefault="000C4E18" w:rsidP="000C4E18">
      <w:pPr>
        <w:ind w:firstLine="567"/>
        <w:jc w:val="both"/>
        <w:rPr>
          <w:bCs/>
          <w:sz w:val="24"/>
          <w:szCs w:val="24"/>
        </w:rPr>
      </w:pPr>
      <w:r w:rsidRPr="000C4E18">
        <w:rPr>
          <w:bCs/>
          <w:noProof/>
          <w:sz w:val="24"/>
          <w:szCs w:val="24"/>
        </w:rPr>
        <w:pict>
          <v:group id="_x0000_s5674" style="position:absolute;left:0;text-align:left;margin-left:19.35pt;margin-top:30.2pt;width:484.85pt;height:307.65pt;z-index:251875328" coordorigin="1521,6285" coordsize="9697,6153">
            <v:shape id="_x0000_s5675" type="#_x0000_t202" style="position:absolute;left:1521;top:8254;width:5220;height:4038" filled="f" stroked="f">
              <v:textbox style="mso-next-textbox:#_x0000_s5675">
                <w:txbxContent>
                  <w:p w:rsidR="000C4E18" w:rsidRDefault="000C4E18" w:rsidP="000C4E18">
                    <w:r>
                      <w:pict>
                        <v:shape id="_x0000_i1870" type="#_x0000_t75" style="width:191.25pt;height:109.5pt">
                          <v:imagedata r:id="rId1273" o:title=""/>
                        </v:shape>
                      </w:pict>
                    </w:r>
                  </w:p>
                  <w:p w:rsidR="000C4E18" w:rsidRPr="000C4E18" w:rsidRDefault="000C4E18" w:rsidP="000C4E18">
                    <w:pPr>
                      <w:jc w:val="center"/>
                      <w:rPr>
                        <w:color w:val="0000FF"/>
                      </w:rPr>
                    </w:pPr>
                    <w:r w:rsidRPr="000C4E18">
                      <w:rPr>
                        <w:color w:val="0000FF"/>
                      </w:rPr>
                      <w:t xml:space="preserve">Рис.9.10. Изменение напряжений на конденсаторе при включении цепи с последовательном соединением элементов с </w:t>
                    </w:r>
                    <w:r w:rsidRPr="000C4E18">
                      <w:rPr>
                        <w:i/>
                        <w:color w:val="0000FF"/>
                        <w:lang w:val="en-US"/>
                      </w:rPr>
                      <w:t>R</w:t>
                    </w:r>
                    <w:r w:rsidRPr="000C4E18">
                      <w:rPr>
                        <w:color w:val="0000FF"/>
                      </w:rPr>
                      <w:t xml:space="preserve"> и</w:t>
                    </w:r>
                    <w:proofErr w:type="gramStart"/>
                    <w:r w:rsidRPr="000C4E18">
                      <w:rPr>
                        <w:color w:val="0000FF"/>
                      </w:rPr>
                      <w:t xml:space="preserve"> С</w:t>
                    </w:r>
                    <w:proofErr w:type="gramEnd"/>
                    <w:r w:rsidRPr="000C4E18">
                      <w:rPr>
                        <w:color w:val="0000FF"/>
                      </w:rPr>
                      <w:t xml:space="preserve"> на синусоидальное  напряжение</w:t>
                    </w:r>
                  </w:p>
                  <w:p w:rsidR="000C4E18" w:rsidRP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v:shape id="_x0000_s5676" type="#_x0000_t202" style="position:absolute;left:6626;top:8261;width:4435;height:4177" filled="f" stroked="f">
              <v:textbox style="mso-next-textbox:#_x0000_s5676">
                <w:txbxContent>
                  <w:p w:rsidR="000C4E18" w:rsidRDefault="000C4E18" w:rsidP="000C4E18">
                    <w:r>
                      <w:pict>
                        <v:shape id="_x0000_i1871" type="#_x0000_t75" style="width:168.75pt;height:129.75pt">
                          <v:imagedata r:id="rId1274" o:title=""/>
                        </v:shape>
                      </w:pict>
                    </w:r>
                  </w:p>
                  <w:p w:rsidR="000C4E18" w:rsidRPr="00B22221" w:rsidRDefault="000C4E18" w:rsidP="000C4E18">
                    <w:pPr>
                      <w:jc w:val="center"/>
                      <w:rPr>
                        <w:color w:val="0000FF"/>
                        <w:sz w:val="28"/>
                        <w:szCs w:val="28"/>
                      </w:rPr>
                    </w:pPr>
                    <w:r w:rsidRPr="000C4E18">
                      <w:rPr>
                        <w:color w:val="0000FF"/>
                      </w:rPr>
                      <w:t xml:space="preserve">Рис.9.11. Изменение тока в цепи с последовательном соединением элементов с </w:t>
                    </w:r>
                    <w:r w:rsidRPr="000C4E18">
                      <w:rPr>
                        <w:i/>
                        <w:color w:val="0000FF"/>
                        <w:lang w:val="en-US"/>
                      </w:rPr>
                      <w:t>R</w:t>
                    </w:r>
                    <w:r w:rsidRPr="000C4E18">
                      <w:rPr>
                        <w:color w:val="0000FF"/>
                      </w:rPr>
                      <w:t xml:space="preserve"> и</w:t>
                    </w:r>
                    <w:proofErr w:type="gramStart"/>
                    <w:r w:rsidRPr="000C4E18">
                      <w:rPr>
                        <w:color w:val="0000FF"/>
                      </w:rPr>
                      <w:t xml:space="preserve"> С</w:t>
                    </w:r>
                    <w:proofErr w:type="gramEnd"/>
                    <w:r w:rsidRPr="000C4E18">
                      <w:rPr>
                        <w:color w:val="0000FF"/>
                      </w:rPr>
                      <w:t xml:space="preserve"> при включении на синусоидальное  напряжение</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v:group id="_x0000_s5677" style="position:absolute;left:1881;top:6285;width:4200;height:1845" coordorigin="3111,2704" coordsize="4200,1845">
              <v:line id="_x0000_s5678" style="position:absolute" from="5706,3214" to="6415,3214"/>
              <v:line id="_x0000_s5679" style="position:absolute" from="3711,3214" to="4363,3214"/>
              <v:line id="_x0000_s5680" style="position:absolute" from="4896,3199" to="5436,3199"/>
              <v:line id="_x0000_s5681" style="position:absolute" from="6912,3214" to="7281,3214"/>
              <v:line id="_x0000_s5682" style="position:absolute" from="7296,3214" to="7296,4474"/>
              <v:line id="_x0000_s5683" style="position:absolute" from="3711,4489" to="7311,4489"/>
              <v:oval id="_x0000_s5684" style="position:absolute;left:3561;top:3154;width:125;height:125"/>
              <v:oval id="_x0000_s5685" style="position:absolute;left:3576;top:4424;width:125;height:125"/>
              <v:line id="_x0000_s5686" style="position:absolute" from="4761,3199" to="5121,3199">
                <v:stroke endarrow="block"/>
              </v:line>
              <v:shape id="_x0000_s5687" type="#_x0000_t202" style="position:absolute;left:6381;top:2704;width:540;height:540" filled="f" stroked="f">
                <v:textbox style="mso-next-textbox:#_x0000_s5687">
                  <w:txbxContent>
                    <w:p w:rsidR="000C4E18" w:rsidRPr="004A7686" w:rsidRDefault="000C4E18" w:rsidP="000C4E18">
                      <w:r>
                        <w:t>С</w:t>
                      </w:r>
                    </w:p>
                  </w:txbxContent>
                </v:textbox>
              </v:shape>
              <v:shape id="_x0000_s5688" type="#_x0000_t202" style="position:absolute;left:3111;top:3619;width:570;height:540" filled="f" stroked="f">
                <v:textbox style="mso-next-textbox:#_x0000_s5688">
                  <w:txbxContent>
                    <w:p w:rsidR="000C4E18" w:rsidRPr="004655BA" w:rsidRDefault="000C4E18" w:rsidP="000C4E18">
                      <w:pPr>
                        <w:rPr>
                          <w:lang w:val="en-US"/>
                        </w:rPr>
                      </w:pPr>
                      <w:r>
                        <w:rPr>
                          <w:lang w:val="en-US"/>
                        </w:rPr>
                        <w:t>~</w:t>
                      </w:r>
                      <w:r w:rsidRPr="004655BA">
                        <w:rPr>
                          <w:lang w:val="en-US"/>
                        </w:rPr>
                        <w:t>u</w:t>
                      </w:r>
                    </w:p>
                  </w:txbxContent>
                </v:textbox>
              </v:shape>
              <v:line id="_x0000_s5689" style="position:absolute" from="3606,3454" to="3606,4174">
                <v:stroke endarrow="block"/>
              </v:line>
              <v:shape id="_x0000_s5690" type="#_x0000_t202" style="position:absolute;left:4761;top:2854;width:540;height:540" filled="f" stroked="f">
                <v:textbox style="mso-next-textbox:#_x0000_s5690">
                  <w:txbxContent>
                    <w:p w:rsidR="000C4E18" w:rsidRPr="00F0424C" w:rsidRDefault="000C4E18" w:rsidP="000C4E18">
                      <w:pPr>
                        <w:rPr>
                          <w:lang w:val="en-US"/>
                        </w:rPr>
                      </w:pPr>
                      <w:proofErr w:type="gramStart"/>
                      <w:r w:rsidRPr="00F0424C">
                        <w:rPr>
                          <w:lang w:val="en-US"/>
                        </w:rPr>
                        <w:t>i</w:t>
                      </w:r>
                      <w:proofErr w:type="gramEnd"/>
                    </w:p>
                  </w:txbxContent>
                </v:textbox>
              </v:shape>
              <v:rect id="_x0000_s5691" style="position:absolute;left:5211;top:3109;width:476;height:238"/>
              <v:group id="_x0000_s5692" style="position:absolute;left:4116;top:3124;width:960;height:90" coordorigin="3951,4369" coordsize="960,90">
                <v:line id="_x0000_s5693" style="position:absolute" from="3951,4459" to="4320,4459"/>
                <v:line id="_x0000_s5694" style="position:absolute" from="4542,4444" to="4911,4444"/>
                <v:line id="_x0000_s5695" style="position:absolute;rotation:-2928143fd" from="4281,4369" to="4536,4369"/>
              </v:group>
              <v:shape id="_x0000_s5696" type="#_x0000_t202" style="position:absolute;left:5256;top:2734;width:540;height:540" filled="f" stroked="f">
                <v:textbox style="mso-next-textbox:#_x0000_s5696">
                  <w:txbxContent>
                    <w:p w:rsidR="000C4E18" w:rsidRPr="004655BA" w:rsidRDefault="000C4E18" w:rsidP="000C4E18">
                      <w:r w:rsidRPr="004655BA">
                        <w:rPr>
                          <w:lang w:val="en-US"/>
                        </w:rPr>
                        <w:t>R</w:t>
                      </w:r>
                    </w:p>
                  </w:txbxContent>
                </v:textbox>
              </v:shape>
              <v:shape id="_x0000_s5697" type="#_x0000_t202" style="position:absolute;left:3171;top:2974;width:540;height:540" filled="f" stroked="f">
                <v:textbox style="mso-next-textbox:#_x0000_s5697">
                  <w:txbxContent>
                    <w:p w:rsidR="000C4E18" w:rsidRPr="004655BA" w:rsidRDefault="000C4E18" w:rsidP="000C4E18">
                      <w:r w:rsidRPr="004655BA">
                        <w:t>+</w:t>
                      </w:r>
                    </w:p>
                  </w:txbxContent>
                </v:textbox>
              </v:shape>
              <v:line id="_x0000_s5698" style="position:absolute" from="5181,3454" to="5541,3454">
                <v:stroke endarrow="block"/>
              </v:line>
              <v:line id="_x0000_s5699" style="position:absolute" from="6411,3439" to="6771,3439">
                <v:stroke endarrow="block"/>
              </v:line>
              <v:shape id="_x0000_s5700" type="#_x0000_t202" style="position:absolute;left:5181;top:3469;width:720;height:540" filled="f" stroked="f">
                <v:textbox style="mso-next-textbox:#_x0000_s5700">
                  <w:txbxContent>
                    <w:p w:rsidR="000C4E18" w:rsidRPr="004655BA" w:rsidRDefault="000C4E18" w:rsidP="000C4E18">
                      <w:r>
                        <w:rPr>
                          <w:lang w:val="en-US"/>
                        </w:rPr>
                        <w:t>U</w:t>
                      </w:r>
                      <w:r w:rsidRPr="00A24988">
                        <w:rPr>
                          <w:vertAlign w:val="subscript"/>
                          <w:lang w:val="en-US"/>
                        </w:rPr>
                        <w:t>R</w:t>
                      </w:r>
                    </w:p>
                  </w:txbxContent>
                </v:textbox>
              </v:shape>
              <v:shape id="_x0000_s5701" type="#_x0000_t202" style="position:absolute;left:6201;top:3424;width:720;height:540" filled="f" stroked="f">
                <v:textbox style="mso-next-textbox:#_x0000_s5701">
                  <w:txbxContent>
                    <w:p w:rsidR="000C4E18" w:rsidRPr="004A7686" w:rsidRDefault="000C4E18" w:rsidP="000C4E18">
                      <w:r>
                        <w:rPr>
                          <w:lang w:val="en-US"/>
                        </w:rPr>
                        <w:t>U</w:t>
                      </w:r>
                      <w:r>
                        <w:rPr>
                          <w:vertAlign w:val="subscript"/>
                        </w:rPr>
                        <w:t>С</w:t>
                      </w:r>
                    </w:p>
                  </w:txbxContent>
                </v:textbox>
              </v:shape>
              <v:group id="_x0000_s5702" style="position:absolute;left:6394;top:3066;width:510;height:295;rotation:-180" coordorigin="3681,9234" coordsize="510,295">
                <v:line id="_x0000_s5703" style="position:absolute;flip:x" from="3861,9234" to="3861,9529" strokeweight="1.5pt"/>
                <v:line id="_x0000_s5704" style="position:absolute" from="3996,9234" to="3996,9529" strokeweight="1.5pt"/>
                <v:line id="_x0000_s5705" style="position:absolute" from="4011,9384" to="4191,9384"/>
                <v:line id="_x0000_s5706" style="position:absolute" from="3681,9384" to="3861,9384"/>
              </v:group>
            </v:group>
            <v:shape id="_x0000_s5707" type="#_x0000_t202" style="position:absolute;left:6261;top:6825;width:4957;height:1429" filled="f" stroked="f" strokecolor="blue">
              <v:textbox style="mso-next-textbox:#_x0000_s5707">
                <w:txbxContent>
                  <w:p w:rsidR="000C4E18" w:rsidRPr="000C4E18" w:rsidRDefault="000C4E18" w:rsidP="000C4E18">
                    <w:pPr>
                      <w:jc w:val="center"/>
                      <w:rPr>
                        <w:color w:val="0000FF"/>
                        <w:sz w:val="22"/>
                        <w:szCs w:val="22"/>
                      </w:rPr>
                    </w:pPr>
                    <w:r w:rsidRPr="000C4E18">
                      <w:rPr>
                        <w:color w:val="0000FF"/>
                        <w:sz w:val="22"/>
                        <w:szCs w:val="22"/>
                      </w:rPr>
                      <w:t xml:space="preserve">Рис.9.9. Схема цепи с последовательном соединением с </w:t>
                    </w:r>
                    <w:r w:rsidRPr="000C4E18">
                      <w:rPr>
                        <w:i/>
                        <w:color w:val="0000FF"/>
                        <w:sz w:val="22"/>
                        <w:szCs w:val="22"/>
                        <w:lang w:val="en-US"/>
                      </w:rPr>
                      <w:t>R</w:t>
                    </w:r>
                    <w:r w:rsidRPr="000C4E18">
                      <w:rPr>
                        <w:color w:val="0000FF"/>
                        <w:sz w:val="22"/>
                        <w:szCs w:val="22"/>
                      </w:rPr>
                      <w:t xml:space="preserve"> и</w:t>
                    </w:r>
                    <w:proofErr w:type="gramStart"/>
                    <w:r w:rsidRPr="000C4E18">
                      <w:rPr>
                        <w:color w:val="0000FF"/>
                        <w:sz w:val="22"/>
                        <w:szCs w:val="22"/>
                      </w:rPr>
                      <w:t xml:space="preserve"> С</w:t>
                    </w:r>
                    <w:proofErr w:type="gramEnd"/>
                    <w:r w:rsidRPr="000C4E18">
                      <w:rPr>
                        <w:color w:val="0000FF"/>
                        <w:sz w:val="22"/>
                        <w:szCs w:val="22"/>
                      </w:rPr>
                      <w:t>, подключенной к источнику синусоидального напряжения</w:t>
                    </w:r>
                  </w:p>
                </w:txbxContent>
              </v:textbox>
            </v:shape>
          </v:group>
        </w:pict>
      </w:r>
      <w:r w:rsidRPr="000C4E18">
        <w:rPr>
          <w:bCs/>
          <w:sz w:val="24"/>
          <w:szCs w:val="24"/>
        </w:rPr>
        <w:t>Пусть к электрической цепи (рис</w:t>
      </w:r>
      <w:proofErr w:type="gramStart"/>
      <w:r w:rsidRPr="000C4E18">
        <w:rPr>
          <w:bCs/>
          <w:sz w:val="24"/>
          <w:szCs w:val="24"/>
        </w:rPr>
        <w:t>9</w:t>
      </w:r>
      <w:proofErr w:type="gramEnd"/>
      <w:r w:rsidRPr="000C4E18">
        <w:rPr>
          <w:bCs/>
          <w:sz w:val="24"/>
          <w:szCs w:val="24"/>
        </w:rPr>
        <w:t xml:space="preserve">.10) подведено синусоидальное напряжение, мгновенное значение которого </w:t>
      </w:r>
      <w:r w:rsidRPr="000C4E18">
        <w:rPr>
          <w:bCs/>
          <w:i/>
          <w:sz w:val="24"/>
          <w:szCs w:val="24"/>
          <w:lang w:val="en-US"/>
        </w:rPr>
        <w:t>U</w:t>
      </w:r>
      <w:r w:rsidRPr="000C4E18">
        <w:rPr>
          <w:bCs/>
          <w:i/>
          <w:sz w:val="24"/>
          <w:szCs w:val="24"/>
        </w:rPr>
        <w:t>=</w:t>
      </w:r>
      <w:r w:rsidRPr="000C4E18">
        <w:rPr>
          <w:bCs/>
          <w:i/>
          <w:sz w:val="24"/>
          <w:szCs w:val="24"/>
          <w:lang w:val="en-US"/>
        </w:rPr>
        <w:t>U</w:t>
      </w:r>
      <w:r w:rsidRPr="000C4E18">
        <w:rPr>
          <w:bCs/>
          <w:i/>
          <w:sz w:val="24"/>
          <w:szCs w:val="24"/>
          <w:vertAlign w:val="subscript"/>
          <w:lang w:val="en-US"/>
        </w:rPr>
        <w:t>m</w:t>
      </w:r>
      <w:r w:rsidRPr="000C4E18">
        <w:rPr>
          <w:bCs/>
          <w:i/>
          <w:sz w:val="24"/>
          <w:szCs w:val="24"/>
          <w:lang w:val="en-US"/>
        </w:rPr>
        <w:t>sin</w:t>
      </w:r>
      <w:r w:rsidRPr="000C4E18">
        <w:rPr>
          <w:bCs/>
          <w:i/>
          <w:sz w:val="24"/>
          <w:szCs w:val="24"/>
        </w:rPr>
        <w:t>(</w:t>
      </w:r>
      <w:r w:rsidRPr="000C4E18">
        <w:rPr>
          <w:bCs/>
          <w:i/>
          <w:sz w:val="24"/>
          <w:szCs w:val="24"/>
          <w:lang w:val="en-US"/>
        </w:rPr>
        <w:t>ωt</w:t>
      </w:r>
      <w:r w:rsidRPr="000C4E18">
        <w:rPr>
          <w:bCs/>
          <w:i/>
          <w:sz w:val="24"/>
          <w:szCs w:val="24"/>
        </w:rPr>
        <w:t>+</w:t>
      </w:r>
      <w:r w:rsidRPr="000C4E18">
        <w:rPr>
          <w:bCs/>
          <w:i/>
          <w:sz w:val="24"/>
          <w:szCs w:val="24"/>
          <w:lang w:val="en-US"/>
        </w:rPr>
        <w:t>ψ</w:t>
      </w:r>
      <w:r w:rsidRPr="000C4E18">
        <w:rPr>
          <w:bCs/>
          <w:i/>
          <w:sz w:val="24"/>
          <w:szCs w:val="24"/>
        </w:rPr>
        <w:t>)</w:t>
      </w:r>
      <w:r w:rsidRPr="000C4E18">
        <w:rPr>
          <w:bCs/>
          <w:sz w:val="24"/>
          <w:szCs w:val="24"/>
        </w:rPr>
        <w:t>.</w:t>
      </w: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p>
    <w:p w:rsidR="000C4E18" w:rsidRPr="000C4E18" w:rsidRDefault="000C4E18" w:rsidP="000C4E18">
      <w:pPr>
        <w:ind w:firstLine="567"/>
        <w:jc w:val="both"/>
        <w:rPr>
          <w:bCs/>
          <w:sz w:val="24"/>
          <w:szCs w:val="24"/>
        </w:rPr>
      </w:pPr>
      <w:r w:rsidRPr="000C4E18">
        <w:rPr>
          <w:bCs/>
          <w:sz w:val="24"/>
          <w:szCs w:val="24"/>
        </w:rPr>
        <w:lastRenderedPageBreak/>
        <w:t xml:space="preserve"> По второму закону Кирхгофа для данной цепи можно записать</w:t>
      </w:r>
    </w:p>
    <w:p w:rsidR="000C4E18" w:rsidRPr="000C4E18" w:rsidRDefault="000C4E18" w:rsidP="000C4E18">
      <w:pPr>
        <w:ind w:firstLine="567"/>
        <w:jc w:val="center"/>
        <w:rPr>
          <w:bCs/>
          <w:i/>
          <w:sz w:val="24"/>
          <w:szCs w:val="24"/>
        </w:rPr>
      </w:pPr>
      <w:proofErr w:type="gramStart"/>
      <w:r w:rsidRPr="000C4E18">
        <w:rPr>
          <w:bCs/>
          <w:i/>
          <w:sz w:val="24"/>
          <w:szCs w:val="24"/>
          <w:lang w:val="en-US"/>
        </w:rPr>
        <w:t>Ri</w:t>
      </w:r>
      <w:r w:rsidRPr="000C4E18">
        <w:rPr>
          <w:bCs/>
          <w:i/>
          <w:sz w:val="24"/>
          <w:szCs w:val="24"/>
        </w:rPr>
        <w:t>+</w:t>
      </w:r>
      <w:proofErr w:type="gramEnd"/>
      <w:r w:rsidRPr="000C4E18">
        <w:rPr>
          <w:bCs/>
          <w:i/>
          <w:sz w:val="24"/>
          <w:szCs w:val="24"/>
          <w:lang w:val="en-US"/>
        </w:rPr>
        <w:t>u</w:t>
      </w:r>
      <w:r w:rsidRPr="000C4E18">
        <w:rPr>
          <w:bCs/>
          <w:i/>
          <w:sz w:val="24"/>
          <w:szCs w:val="24"/>
          <w:vertAlign w:val="subscript"/>
          <w:lang w:val="en-US"/>
        </w:rPr>
        <w:t>c</w:t>
      </w:r>
      <w:r w:rsidRPr="000C4E18">
        <w:rPr>
          <w:bCs/>
          <w:i/>
          <w:sz w:val="24"/>
          <w:szCs w:val="24"/>
        </w:rPr>
        <w:t>=</w:t>
      </w:r>
      <w:r w:rsidRPr="000C4E18">
        <w:rPr>
          <w:bCs/>
          <w:i/>
          <w:sz w:val="24"/>
          <w:szCs w:val="24"/>
          <w:lang w:val="en-US"/>
        </w:rPr>
        <w:t>u</w:t>
      </w:r>
      <w:r w:rsidRPr="000C4E18">
        <w:rPr>
          <w:bCs/>
          <w:i/>
          <w:sz w:val="24"/>
          <w:szCs w:val="24"/>
        </w:rPr>
        <w:t>,</w:t>
      </w:r>
    </w:p>
    <w:p w:rsidR="000C4E18" w:rsidRPr="000C4E18" w:rsidRDefault="000C4E18" w:rsidP="000C4E18">
      <w:pPr>
        <w:rPr>
          <w:bCs/>
          <w:sz w:val="24"/>
          <w:szCs w:val="24"/>
        </w:rPr>
      </w:pPr>
      <w:r w:rsidRPr="000C4E18">
        <w:rPr>
          <w:bCs/>
          <w:sz w:val="24"/>
          <w:szCs w:val="24"/>
        </w:rPr>
        <w:t xml:space="preserve">где </w:t>
      </w:r>
      <w:r w:rsidRPr="000C4E18">
        <w:rPr>
          <w:bCs/>
          <w:i/>
          <w:sz w:val="24"/>
          <w:szCs w:val="24"/>
          <w:lang w:val="en-US"/>
        </w:rPr>
        <w:t>u</w:t>
      </w:r>
      <w:r w:rsidRPr="000C4E18">
        <w:rPr>
          <w:bCs/>
          <w:i/>
          <w:sz w:val="24"/>
          <w:szCs w:val="24"/>
          <w:vertAlign w:val="subscript"/>
          <w:lang w:val="en-US"/>
        </w:rPr>
        <w:t>C</w:t>
      </w:r>
      <w:r w:rsidRPr="000C4E18">
        <w:rPr>
          <w:bCs/>
          <w:i/>
          <w:sz w:val="24"/>
          <w:szCs w:val="24"/>
          <w:vertAlign w:val="subscript"/>
        </w:rPr>
        <w:t xml:space="preserve"> </w:t>
      </w:r>
      <w:r w:rsidRPr="000C4E18">
        <w:rPr>
          <w:bCs/>
          <w:sz w:val="24"/>
          <w:szCs w:val="24"/>
        </w:rPr>
        <w:t>-напряжение на конденсаторе.</w:t>
      </w:r>
    </w:p>
    <w:p w:rsidR="000C4E18" w:rsidRPr="000C4E18" w:rsidRDefault="000C4E18" w:rsidP="000C4E18">
      <w:pPr>
        <w:ind w:firstLine="567"/>
        <w:rPr>
          <w:bCs/>
          <w:sz w:val="24"/>
          <w:szCs w:val="24"/>
        </w:rPr>
      </w:pPr>
      <w:r w:rsidRPr="000C4E18">
        <w:rPr>
          <w:bCs/>
          <w:sz w:val="24"/>
          <w:szCs w:val="24"/>
        </w:rPr>
        <w:t>Принимая во внимание</w:t>
      </w:r>
      <w:proofErr w:type="gramStart"/>
      <w:r w:rsidRPr="000C4E18">
        <w:rPr>
          <w:bCs/>
          <w:sz w:val="24"/>
          <w:szCs w:val="24"/>
        </w:rPr>
        <w:t xml:space="preserve"> ,</w:t>
      </w:r>
      <w:proofErr w:type="gramEnd"/>
      <w:r w:rsidRPr="000C4E18">
        <w:rPr>
          <w:bCs/>
          <w:sz w:val="24"/>
          <w:szCs w:val="24"/>
        </w:rPr>
        <w:t xml:space="preserve">что мгновенное значение тока в цепи </w:t>
      </w:r>
      <w:r w:rsidRPr="000C4E18">
        <w:rPr>
          <w:bCs/>
          <w:i/>
          <w:sz w:val="24"/>
          <w:szCs w:val="24"/>
          <w:lang w:val="en-US"/>
        </w:rPr>
        <w:t>i</w:t>
      </w:r>
      <w:r w:rsidRPr="000C4E18">
        <w:rPr>
          <w:bCs/>
          <w:i/>
          <w:sz w:val="24"/>
          <w:szCs w:val="24"/>
        </w:rPr>
        <w:t xml:space="preserve">  =</w:t>
      </w:r>
      <w:r w:rsidRPr="000C4E18">
        <w:rPr>
          <w:bCs/>
          <w:i/>
          <w:sz w:val="24"/>
          <w:szCs w:val="24"/>
          <w:lang w:val="en-US"/>
        </w:rPr>
        <w:t>dQ</w:t>
      </w:r>
      <w:r w:rsidRPr="000C4E18">
        <w:rPr>
          <w:bCs/>
          <w:i/>
          <w:sz w:val="24"/>
          <w:szCs w:val="24"/>
        </w:rPr>
        <w:t xml:space="preserve"> /</w:t>
      </w:r>
      <w:r w:rsidRPr="000C4E18">
        <w:rPr>
          <w:bCs/>
          <w:i/>
          <w:sz w:val="24"/>
          <w:szCs w:val="24"/>
          <w:lang w:val="en-US"/>
        </w:rPr>
        <w:t>dt</w:t>
      </w:r>
      <w:r w:rsidRPr="000C4E18">
        <w:rPr>
          <w:bCs/>
          <w:sz w:val="24"/>
          <w:szCs w:val="24"/>
        </w:rPr>
        <w:t xml:space="preserve">, имеем </w:t>
      </w:r>
    </w:p>
    <w:p w:rsidR="000C4E18" w:rsidRPr="000C4E18" w:rsidRDefault="000C4E18" w:rsidP="000C4E18">
      <w:pPr>
        <w:ind w:firstLine="567"/>
        <w:jc w:val="center"/>
        <w:rPr>
          <w:bCs/>
          <w:i/>
          <w:sz w:val="24"/>
          <w:szCs w:val="24"/>
        </w:rPr>
      </w:pPr>
      <w:r w:rsidRPr="000C4E18">
        <w:rPr>
          <w:bCs/>
          <w:i/>
          <w:position w:val="-24"/>
          <w:sz w:val="24"/>
          <w:szCs w:val="24"/>
          <w:lang w:val="en-US"/>
        </w:rPr>
        <w:object w:dxaOrig="3019" w:dyaOrig="639">
          <v:shape id="_x0000_i1624" type="#_x0000_t75" style="width:150pt;height:33pt" o:ole="" fillcolor="window">
            <v:imagedata r:id="rId1275" o:title=""/>
          </v:shape>
          <o:OLEObject Type="Embed" ProgID="Equation.3" ShapeID="_x0000_i1624" DrawAspect="Content" ObjectID="_1534059517" r:id="rId1276"/>
        </w:object>
      </w:r>
      <w:r w:rsidRPr="000C4E18">
        <w:rPr>
          <w:bCs/>
          <w:i/>
          <w:sz w:val="24"/>
          <w:szCs w:val="24"/>
        </w:rPr>
        <w:t>.</w:t>
      </w:r>
    </w:p>
    <w:p w:rsidR="000C4E18" w:rsidRPr="000C4E18" w:rsidRDefault="000C4E18" w:rsidP="000C4E18">
      <w:pPr>
        <w:ind w:firstLine="567"/>
        <w:jc w:val="both"/>
        <w:rPr>
          <w:bCs/>
          <w:sz w:val="24"/>
          <w:szCs w:val="24"/>
        </w:rPr>
      </w:pPr>
      <w:r w:rsidRPr="000C4E18">
        <w:rPr>
          <w:bCs/>
          <w:sz w:val="24"/>
          <w:szCs w:val="24"/>
        </w:rPr>
        <w:t xml:space="preserve">Поскольку во время переходного режима  напряжение на конденсаторе </w:t>
      </w:r>
      <w:r w:rsidRPr="000C4E18">
        <w:rPr>
          <w:bCs/>
          <w:i/>
          <w:sz w:val="24"/>
          <w:szCs w:val="24"/>
          <w:lang w:val="en-US"/>
        </w:rPr>
        <w:t>u</w:t>
      </w:r>
      <w:r w:rsidRPr="000C4E18">
        <w:rPr>
          <w:bCs/>
          <w:i/>
          <w:sz w:val="24"/>
          <w:szCs w:val="24"/>
          <w:vertAlign w:val="subscript"/>
          <w:lang w:val="en-US"/>
        </w:rPr>
        <w:t>C</w:t>
      </w:r>
      <w:r w:rsidRPr="000C4E18">
        <w:rPr>
          <w:bCs/>
          <w:i/>
          <w:sz w:val="24"/>
          <w:szCs w:val="24"/>
        </w:rPr>
        <w:t>=</w:t>
      </w:r>
      <w:r w:rsidRPr="000C4E18">
        <w:rPr>
          <w:bCs/>
          <w:i/>
          <w:sz w:val="24"/>
          <w:szCs w:val="24"/>
          <w:lang w:val="en-US"/>
        </w:rPr>
        <w:t>u</w:t>
      </w:r>
      <w:r w:rsidRPr="000C4E18">
        <w:rPr>
          <w:bCs/>
          <w:i/>
          <w:sz w:val="24"/>
          <w:szCs w:val="24"/>
        </w:rPr>
        <w:t>′</w:t>
      </w:r>
      <w:r w:rsidRPr="000C4E18">
        <w:rPr>
          <w:bCs/>
          <w:i/>
          <w:sz w:val="24"/>
          <w:szCs w:val="24"/>
          <w:vertAlign w:val="subscript"/>
          <w:lang w:val="en-US"/>
        </w:rPr>
        <w:t>C</w:t>
      </w:r>
      <w:r w:rsidRPr="000C4E18">
        <w:rPr>
          <w:bCs/>
          <w:i/>
          <w:sz w:val="24"/>
          <w:szCs w:val="24"/>
        </w:rPr>
        <w:t>+</w:t>
      </w:r>
      <w:r w:rsidRPr="000C4E18">
        <w:rPr>
          <w:bCs/>
          <w:i/>
          <w:sz w:val="24"/>
          <w:szCs w:val="24"/>
          <w:lang w:val="en-US"/>
        </w:rPr>
        <w:t>u</w:t>
      </w:r>
      <w:r w:rsidRPr="000C4E18">
        <w:rPr>
          <w:bCs/>
          <w:i/>
          <w:sz w:val="24"/>
          <w:szCs w:val="24"/>
        </w:rPr>
        <w:t>′′</w:t>
      </w:r>
      <w:r w:rsidRPr="000C4E18">
        <w:rPr>
          <w:bCs/>
          <w:i/>
          <w:sz w:val="24"/>
          <w:szCs w:val="24"/>
          <w:vertAlign w:val="subscript"/>
          <w:lang w:val="en-US"/>
        </w:rPr>
        <w:t>C</w:t>
      </w:r>
      <w:r w:rsidRPr="000C4E18">
        <w:rPr>
          <w:bCs/>
          <w:sz w:val="24"/>
          <w:szCs w:val="24"/>
        </w:rPr>
        <w:t xml:space="preserve">, а свободное напряжение находится при решении однородного дифференциального уравнения (9.7) как </w:t>
      </w:r>
      <w:r w:rsidRPr="000C4E18">
        <w:rPr>
          <w:bCs/>
          <w:i/>
          <w:sz w:val="24"/>
          <w:szCs w:val="24"/>
          <w:lang w:val="en-US"/>
        </w:rPr>
        <w:t>u</w:t>
      </w:r>
      <w:r w:rsidRPr="000C4E18">
        <w:rPr>
          <w:bCs/>
          <w:i/>
          <w:sz w:val="24"/>
          <w:szCs w:val="24"/>
        </w:rPr>
        <w:t>′′</w:t>
      </w:r>
      <w:r w:rsidRPr="000C4E18">
        <w:rPr>
          <w:bCs/>
          <w:i/>
          <w:sz w:val="24"/>
          <w:szCs w:val="24"/>
          <w:vertAlign w:val="subscript"/>
          <w:lang w:val="en-US"/>
        </w:rPr>
        <w:t>C</w:t>
      </w:r>
      <w:r w:rsidRPr="000C4E18">
        <w:rPr>
          <w:bCs/>
          <w:i/>
          <w:sz w:val="24"/>
          <w:szCs w:val="24"/>
          <w:vertAlign w:val="subscript"/>
        </w:rPr>
        <w:t xml:space="preserve"> </w:t>
      </w:r>
      <w:r w:rsidRPr="000C4E18">
        <w:rPr>
          <w:bCs/>
          <w:i/>
          <w:sz w:val="24"/>
          <w:szCs w:val="24"/>
        </w:rPr>
        <w:t>=</w:t>
      </w:r>
      <w:r w:rsidRPr="000C4E18">
        <w:rPr>
          <w:bCs/>
          <w:i/>
          <w:sz w:val="24"/>
          <w:szCs w:val="24"/>
          <w:lang w:val="en-US"/>
        </w:rPr>
        <w:t>Ae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sz w:val="24"/>
          <w:szCs w:val="24"/>
        </w:rPr>
        <w:t xml:space="preserve"> , где </w:t>
      </w:r>
      <w:r w:rsidRPr="000C4E18">
        <w:rPr>
          <w:bCs/>
          <w:i/>
          <w:sz w:val="24"/>
          <w:szCs w:val="24"/>
        </w:rPr>
        <w:t>τ=</w:t>
      </w:r>
      <w:r w:rsidRPr="000C4E18">
        <w:rPr>
          <w:bCs/>
          <w:i/>
          <w:sz w:val="24"/>
          <w:szCs w:val="24"/>
          <w:lang w:val="en-US"/>
        </w:rPr>
        <w:t>RC</w:t>
      </w:r>
      <w:r w:rsidRPr="000C4E18">
        <w:rPr>
          <w:bCs/>
          <w:sz w:val="24"/>
          <w:szCs w:val="24"/>
        </w:rPr>
        <w:t xml:space="preserve">-постоянная времени цепи, получаем      </w:t>
      </w:r>
    </w:p>
    <w:p w:rsidR="000C4E18" w:rsidRPr="000C4E18" w:rsidRDefault="000C4E18" w:rsidP="000C4E18">
      <w:pPr>
        <w:ind w:firstLine="567"/>
        <w:jc w:val="center"/>
        <w:rPr>
          <w:bCs/>
          <w:sz w:val="24"/>
          <w:szCs w:val="24"/>
        </w:rPr>
      </w:pPr>
      <w:proofErr w:type="gramStart"/>
      <w:r w:rsidRPr="000C4E18">
        <w:rPr>
          <w:bCs/>
          <w:i/>
          <w:sz w:val="24"/>
          <w:szCs w:val="24"/>
          <w:lang w:val="en-US"/>
        </w:rPr>
        <w:t>u</w:t>
      </w:r>
      <w:r w:rsidRPr="000C4E18">
        <w:rPr>
          <w:bCs/>
          <w:i/>
          <w:sz w:val="24"/>
          <w:szCs w:val="24"/>
          <w:vertAlign w:val="subscript"/>
          <w:lang w:val="en-US"/>
        </w:rPr>
        <w:t>c</w:t>
      </w:r>
      <w:proofErr w:type="gramEnd"/>
      <w:r w:rsidRPr="000C4E18">
        <w:rPr>
          <w:bCs/>
          <w:i/>
          <w:sz w:val="24"/>
          <w:szCs w:val="24"/>
        </w:rPr>
        <w:t xml:space="preserve"> =</w:t>
      </w:r>
      <w:r w:rsidRPr="000C4E18">
        <w:rPr>
          <w:bCs/>
          <w:i/>
          <w:sz w:val="24"/>
          <w:szCs w:val="24"/>
          <w:lang w:val="en-US"/>
        </w:rPr>
        <w:t>u</w:t>
      </w:r>
      <w:r w:rsidRPr="000C4E18">
        <w:rPr>
          <w:bCs/>
          <w:i/>
          <w:sz w:val="24"/>
          <w:szCs w:val="24"/>
          <w:vertAlign w:val="superscript"/>
        </w:rPr>
        <w:t>′</w:t>
      </w:r>
      <w:r w:rsidRPr="000C4E18">
        <w:rPr>
          <w:bCs/>
          <w:i/>
          <w:sz w:val="24"/>
          <w:szCs w:val="24"/>
          <w:vertAlign w:val="subscript"/>
          <w:lang w:val="en-US"/>
        </w:rPr>
        <w:t>c</w:t>
      </w:r>
      <w:r w:rsidRPr="000C4E18">
        <w:rPr>
          <w:bCs/>
          <w:i/>
          <w:sz w:val="24"/>
          <w:szCs w:val="24"/>
          <w:vertAlign w:val="subscript"/>
        </w:rPr>
        <w:t xml:space="preserve"> </w:t>
      </w:r>
      <w:r w:rsidRPr="000C4E18">
        <w:rPr>
          <w:bCs/>
          <w:i/>
          <w:sz w:val="24"/>
          <w:szCs w:val="24"/>
        </w:rPr>
        <w:t xml:space="preserve">+ </w:t>
      </w:r>
      <w:r w:rsidRPr="000C4E18">
        <w:rPr>
          <w:bCs/>
          <w:i/>
          <w:sz w:val="24"/>
          <w:szCs w:val="24"/>
          <w:lang w:val="en-US"/>
        </w:rPr>
        <w:t>Ae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 xml:space="preserve"> </w:t>
      </w:r>
      <w:r w:rsidRPr="000C4E18">
        <w:rPr>
          <w:bCs/>
          <w:sz w:val="24"/>
          <w:szCs w:val="24"/>
        </w:rPr>
        <w:t xml:space="preserve">                               (9.16)</w:t>
      </w:r>
    </w:p>
    <w:p w:rsidR="000C4E18" w:rsidRPr="000C4E18" w:rsidRDefault="000C4E18" w:rsidP="000C4E18">
      <w:pPr>
        <w:ind w:firstLine="567"/>
        <w:jc w:val="both"/>
        <w:rPr>
          <w:bCs/>
          <w:sz w:val="24"/>
          <w:szCs w:val="24"/>
        </w:rPr>
      </w:pPr>
      <w:r w:rsidRPr="000C4E18">
        <w:rPr>
          <w:bCs/>
          <w:sz w:val="24"/>
          <w:szCs w:val="24"/>
        </w:rPr>
        <w:t xml:space="preserve"> Для определения установившегося напряжения </w:t>
      </w:r>
      <w:r w:rsidRPr="000C4E18">
        <w:rPr>
          <w:bCs/>
          <w:i/>
          <w:sz w:val="24"/>
          <w:szCs w:val="24"/>
          <w:lang w:val="en-US"/>
        </w:rPr>
        <w:t>u</w:t>
      </w:r>
      <w:r w:rsidRPr="000C4E18">
        <w:rPr>
          <w:bCs/>
          <w:i/>
          <w:sz w:val="24"/>
          <w:szCs w:val="24"/>
          <w:vertAlign w:val="superscript"/>
          <w:lang w:val="en-US"/>
        </w:rPr>
        <w:t>׳</w:t>
      </w:r>
      <w:r w:rsidRPr="000C4E18">
        <w:rPr>
          <w:bCs/>
          <w:i/>
          <w:sz w:val="24"/>
          <w:szCs w:val="24"/>
          <w:vertAlign w:val="subscript"/>
          <w:lang w:val="en-US"/>
        </w:rPr>
        <w:t>c</w:t>
      </w:r>
      <w:r w:rsidRPr="000C4E18">
        <w:rPr>
          <w:bCs/>
          <w:sz w:val="24"/>
          <w:szCs w:val="24"/>
        </w:rPr>
        <w:t xml:space="preserve"> можно воспользоваться выражением (9.13) для установившегося тока в цепи при последовательном соединении элементов с </w:t>
      </w:r>
      <w:r w:rsidRPr="000C4E18">
        <w:rPr>
          <w:bCs/>
          <w:i/>
          <w:sz w:val="24"/>
          <w:szCs w:val="24"/>
          <w:lang w:val="en-US"/>
        </w:rPr>
        <w:t>R</w:t>
      </w:r>
      <w:r w:rsidRPr="000C4E18">
        <w:rPr>
          <w:bCs/>
          <w:sz w:val="24"/>
          <w:szCs w:val="24"/>
        </w:rPr>
        <w:t xml:space="preserve"> и </w:t>
      </w:r>
      <w:r w:rsidRPr="000C4E18">
        <w:rPr>
          <w:bCs/>
          <w:i/>
          <w:sz w:val="24"/>
          <w:szCs w:val="24"/>
          <w:lang w:val="en-US"/>
        </w:rPr>
        <w:t>L</w:t>
      </w:r>
      <w:r w:rsidRPr="000C4E18">
        <w:rPr>
          <w:bCs/>
          <w:sz w:val="24"/>
          <w:szCs w:val="24"/>
        </w:rPr>
        <w:t xml:space="preserve">, в котором  </w:t>
      </w:r>
      <w:r w:rsidRPr="000C4E18">
        <w:rPr>
          <w:bCs/>
          <w:i/>
          <w:sz w:val="24"/>
          <w:szCs w:val="24"/>
          <w:lang w:val="en-US"/>
        </w:rPr>
        <w:t>I</w:t>
      </w:r>
      <w:r w:rsidRPr="000C4E18">
        <w:rPr>
          <w:bCs/>
          <w:i/>
          <w:sz w:val="24"/>
          <w:szCs w:val="24"/>
          <w:vertAlign w:val="subscript"/>
          <w:lang w:val="en-US"/>
        </w:rPr>
        <w:t>m</w:t>
      </w:r>
      <w:r w:rsidRPr="000C4E18">
        <w:rPr>
          <w:bCs/>
          <w:i/>
          <w:sz w:val="24"/>
          <w:szCs w:val="24"/>
        </w:rPr>
        <w:t>=</w:t>
      </w:r>
      <w:r w:rsidRPr="000C4E18">
        <w:rPr>
          <w:bCs/>
          <w:i/>
          <w:sz w:val="24"/>
          <w:szCs w:val="24"/>
          <w:lang w:val="en-US"/>
        </w:rPr>
        <w:t>U</w:t>
      </w:r>
      <w:r w:rsidRPr="000C4E18">
        <w:rPr>
          <w:bCs/>
          <w:i/>
          <w:sz w:val="24"/>
          <w:szCs w:val="24"/>
        </w:rPr>
        <w:t>/</w:t>
      </w:r>
      <w:r w:rsidRPr="000C4E18">
        <w:rPr>
          <w:bCs/>
          <w:i/>
          <w:sz w:val="24"/>
          <w:szCs w:val="24"/>
          <w:lang w:val="en-US"/>
        </w:rPr>
        <w:t>Z</w:t>
      </w:r>
      <w:r w:rsidRPr="000C4E18">
        <w:rPr>
          <w:bCs/>
          <w:i/>
          <w:sz w:val="24"/>
          <w:szCs w:val="24"/>
        </w:rPr>
        <w:t>;</w:t>
      </w:r>
    </w:p>
    <w:p w:rsidR="000C4E18" w:rsidRPr="000C4E18" w:rsidRDefault="000C4E18" w:rsidP="000C4E18">
      <w:pPr>
        <w:ind w:firstLine="567"/>
        <w:jc w:val="center"/>
        <w:rPr>
          <w:bCs/>
          <w:sz w:val="24"/>
          <w:szCs w:val="24"/>
        </w:rPr>
      </w:pPr>
      <w:r w:rsidRPr="000C4E18">
        <w:rPr>
          <w:bCs/>
          <w:position w:val="-12"/>
          <w:sz w:val="24"/>
          <w:szCs w:val="24"/>
          <w:lang w:val="en-US"/>
        </w:rPr>
        <w:object w:dxaOrig="2100" w:dyaOrig="460">
          <v:shape id="_x0000_i1625" type="#_x0000_t75" style="width:105pt;height:23.25pt" o:ole="" fillcolor="window">
            <v:imagedata r:id="rId1277" o:title=""/>
          </v:shape>
          <o:OLEObject Type="Embed" ProgID="Equation.3" ShapeID="_x0000_i1625" DrawAspect="Content" ObjectID="_1534059518" r:id="rId1278"/>
        </w:object>
      </w:r>
      <w:r w:rsidRPr="000C4E18">
        <w:rPr>
          <w:bCs/>
          <w:sz w:val="24"/>
          <w:szCs w:val="24"/>
        </w:rPr>
        <w:t xml:space="preserve">;     </w:t>
      </w:r>
      <w:r w:rsidRPr="000C4E18">
        <w:rPr>
          <w:bCs/>
          <w:position w:val="-10"/>
          <w:sz w:val="24"/>
          <w:szCs w:val="24"/>
          <w:lang w:val="en-US"/>
        </w:rPr>
        <w:object w:dxaOrig="2100" w:dyaOrig="340">
          <v:shape id="_x0000_i1626" type="#_x0000_t75" style="width:113.25pt;height:16.5pt" o:ole="" fillcolor="window">
            <v:imagedata r:id="rId1279" o:title=""/>
          </v:shape>
          <o:OLEObject Type="Embed" ProgID="Equation.3" ShapeID="_x0000_i1626" DrawAspect="Content" ObjectID="_1534059519" r:id="rId1280"/>
        </w:object>
      </w:r>
    </w:p>
    <w:p w:rsidR="000C4E18" w:rsidRPr="000C4E18" w:rsidRDefault="000C4E18" w:rsidP="000C4E18">
      <w:pPr>
        <w:pStyle w:val="8"/>
        <w:ind w:firstLine="567"/>
        <w:rPr>
          <w:bCs/>
          <w:szCs w:val="24"/>
        </w:rPr>
      </w:pPr>
      <w:r w:rsidRPr="000C4E18">
        <w:rPr>
          <w:bCs/>
          <w:szCs w:val="24"/>
        </w:rPr>
        <w:t xml:space="preserve">Тогда      </w:t>
      </w:r>
    </w:p>
    <w:p w:rsidR="000C4E18" w:rsidRPr="000C4E18" w:rsidRDefault="000C4E18" w:rsidP="000C4E18">
      <w:pPr>
        <w:pStyle w:val="8"/>
        <w:ind w:firstLine="567"/>
        <w:jc w:val="center"/>
        <w:rPr>
          <w:bCs/>
          <w:szCs w:val="24"/>
        </w:rPr>
      </w:pPr>
      <w:r w:rsidRPr="000C4E18">
        <w:rPr>
          <w:bCs/>
          <w:i/>
          <w:szCs w:val="24"/>
          <w:lang w:val="en-US"/>
        </w:rPr>
        <w:t>u</w:t>
      </w:r>
      <w:r w:rsidRPr="000C4E18">
        <w:rPr>
          <w:bCs/>
          <w:i/>
          <w:szCs w:val="24"/>
          <w:vertAlign w:val="subscript"/>
          <w:lang w:val="en-US"/>
        </w:rPr>
        <w:t>c</w:t>
      </w:r>
      <w:r w:rsidRPr="000C4E18">
        <w:rPr>
          <w:bCs/>
          <w:i/>
          <w:szCs w:val="24"/>
        </w:rPr>
        <w:t>′=</w:t>
      </w:r>
      <w:r w:rsidRPr="000C4E18">
        <w:rPr>
          <w:bCs/>
          <w:i/>
          <w:position w:val="-24"/>
          <w:szCs w:val="24"/>
          <w:lang w:val="en-US"/>
        </w:rPr>
        <w:object w:dxaOrig="760" w:dyaOrig="620">
          <v:shape id="_x0000_i1627" type="#_x0000_t75" style="width:37.5pt;height:30.75pt" o:ole="" fillcolor="window">
            <v:imagedata r:id="rId1281" o:title=""/>
          </v:shape>
          <o:OLEObject Type="Embed" ProgID="Equation.3" ShapeID="_x0000_i1627" DrawAspect="Content" ObjectID="_1534059520" r:id="rId1282"/>
        </w:object>
      </w:r>
      <w:r w:rsidRPr="000C4E18">
        <w:rPr>
          <w:bCs/>
          <w:i/>
          <w:szCs w:val="24"/>
        </w:rPr>
        <w:t>=-</w:t>
      </w:r>
      <w:r w:rsidRPr="000C4E18">
        <w:rPr>
          <w:bCs/>
          <w:i/>
          <w:position w:val="-24"/>
          <w:szCs w:val="24"/>
          <w:lang w:val="en-US"/>
        </w:rPr>
        <w:object w:dxaOrig="440" w:dyaOrig="639">
          <v:shape id="_x0000_i1628" type="#_x0000_t75" style="width:23.25pt;height:33pt" o:ole="" fillcolor="window">
            <v:imagedata r:id="rId1283" o:title=""/>
          </v:shape>
          <o:OLEObject Type="Embed" ProgID="Equation.3" ShapeID="_x0000_i1628" DrawAspect="Content" ObjectID="_1534059521" r:id="rId1284"/>
        </w:object>
      </w:r>
      <w:proofErr w:type="gramStart"/>
      <w:r w:rsidRPr="000C4E18">
        <w:rPr>
          <w:bCs/>
          <w:i/>
          <w:szCs w:val="24"/>
          <w:lang w:val="en-US"/>
        </w:rPr>
        <w:t>cos</w:t>
      </w:r>
      <w:r w:rsidRPr="000C4E18">
        <w:rPr>
          <w:bCs/>
          <w:i/>
          <w:szCs w:val="24"/>
        </w:rPr>
        <w:t>(</w:t>
      </w:r>
      <w:proofErr w:type="gramEnd"/>
      <w:r w:rsidRPr="000C4E18">
        <w:rPr>
          <w:bCs/>
          <w:i/>
          <w:szCs w:val="24"/>
          <w:lang w:val="en-US"/>
        </w:rPr>
        <w:t>ωt</w:t>
      </w:r>
      <w:r w:rsidRPr="000C4E18">
        <w:rPr>
          <w:bCs/>
          <w:i/>
          <w:szCs w:val="24"/>
        </w:rPr>
        <w:t>+</w:t>
      </w:r>
      <w:r w:rsidRPr="000C4E18">
        <w:rPr>
          <w:bCs/>
          <w:i/>
          <w:szCs w:val="24"/>
          <w:lang w:val="en-US"/>
        </w:rPr>
        <w:t>ψ</w:t>
      </w:r>
      <w:r w:rsidRPr="000C4E18">
        <w:rPr>
          <w:bCs/>
          <w:i/>
          <w:szCs w:val="24"/>
        </w:rPr>
        <w:t>-</w:t>
      </w:r>
      <w:r w:rsidRPr="000C4E18">
        <w:rPr>
          <w:bCs/>
          <w:i/>
          <w:szCs w:val="24"/>
          <w:lang w:val="en-US"/>
        </w:rPr>
        <w:t>φ</w:t>
      </w:r>
      <w:r w:rsidRPr="000C4E18">
        <w:rPr>
          <w:bCs/>
          <w:i/>
          <w:szCs w:val="24"/>
        </w:rPr>
        <w:t xml:space="preserve">)                </w:t>
      </w:r>
      <w:r w:rsidRPr="000C4E18">
        <w:rPr>
          <w:bCs/>
          <w:szCs w:val="24"/>
        </w:rPr>
        <w:t xml:space="preserve">  (</w:t>
      </w:r>
      <w:r w:rsidRPr="000C4E18">
        <w:rPr>
          <w:bCs/>
          <w:szCs w:val="24"/>
          <w:lang w:val="ru-RU"/>
        </w:rPr>
        <w:t>9.</w:t>
      </w:r>
      <w:r w:rsidRPr="000C4E18">
        <w:rPr>
          <w:bCs/>
          <w:szCs w:val="24"/>
        </w:rPr>
        <w:t>17)</w:t>
      </w:r>
    </w:p>
    <w:p w:rsidR="000C4E18" w:rsidRPr="000C4E18" w:rsidRDefault="000C4E18" w:rsidP="000C4E18">
      <w:pPr>
        <w:ind w:firstLine="567"/>
        <w:jc w:val="both"/>
        <w:rPr>
          <w:bCs/>
          <w:sz w:val="24"/>
          <w:szCs w:val="24"/>
        </w:rPr>
      </w:pPr>
      <w:r w:rsidRPr="000C4E18">
        <w:rPr>
          <w:bCs/>
          <w:sz w:val="24"/>
          <w:szCs w:val="24"/>
        </w:rPr>
        <w:t>Так как до включения цепи  конденсатор не был заряжен (</w:t>
      </w:r>
      <w:r w:rsidRPr="000C4E18">
        <w:rPr>
          <w:bCs/>
          <w:i/>
          <w:sz w:val="24"/>
          <w:szCs w:val="24"/>
          <w:lang w:val="en-US"/>
        </w:rPr>
        <w:t>u</w:t>
      </w:r>
      <w:r w:rsidRPr="000C4E18">
        <w:rPr>
          <w:bCs/>
          <w:i/>
          <w:sz w:val="24"/>
          <w:szCs w:val="24"/>
          <w:vertAlign w:val="subscript"/>
          <w:lang w:val="en-US"/>
        </w:rPr>
        <w:t>c</w:t>
      </w:r>
      <w:r w:rsidRPr="000C4E18">
        <w:rPr>
          <w:bCs/>
          <w:i/>
          <w:sz w:val="24"/>
          <w:szCs w:val="24"/>
        </w:rPr>
        <w:t xml:space="preserve">=0 </w:t>
      </w:r>
      <w:r w:rsidRPr="000C4E18">
        <w:rPr>
          <w:bCs/>
          <w:sz w:val="24"/>
          <w:szCs w:val="24"/>
        </w:rPr>
        <w:t xml:space="preserve">при </w:t>
      </w:r>
      <w:r w:rsidRPr="000C4E18">
        <w:rPr>
          <w:bCs/>
          <w:i/>
          <w:sz w:val="24"/>
          <w:szCs w:val="24"/>
          <w:lang w:val="en-US"/>
        </w:rPr>
        <w:t>t</w:t>
      </w:r>
      <w:r w:rsidRPr="000C4E18">
        <w:rPr>
          <w:bCs/>
          <w:i/>
          <w:sz w:val="24"/>
          <w:szCs w:val="24"/>
        </w:rPr>
        <w:t>=0</w:t>
      </w:r>
      <w:r w:rsidRPr="000C4E18">
        <w:rPr>
          <w:bCs/>
          <w:sz w:val="24"/>
          <w:szCs w:val="24"/>
        </w:rPr>
        <w:t xml:space="preserve">), то из (9.16) и (9.17) </w:t>
      </w:r>
    </w:p>
    <w:p w:rsidR="000C4E18" w:rsidRPr="000C4E18" w:rsidRDefault="000C4E18" w:rsidP="000C4E18">
      <w:pPr>
        <w:ind w:firstLine="567"/>
        <w:jc w:val="center"/>
        <w:rPr>
          <w:bCs/>
          <w:sz w:val="24"/>
          <w:szCs w:val="24"/>
        </w:rPr>
      </w:pPr>
      <w:r w:rsidRPr="000C4E18">
        <w:rPr>
          <w:bCs/>
          <w:i/>
          <w:sz w:val="24"/>
          <w:szCs w:val="24"/>
          <w:lang w:val="en-US"/>
        </w:rPr>
        <w:t>A</w:t>
      </w:r>
      <w:r w:rsidRPr="000C4E18">
        <w:rPr>
          <w:bCs/>
          <w:i/>
          <w:sz w:val="24"/>
          <w:szCs w:val="24"/>
        </w:rPr>
        <w:t>=</w:t>
      </w:r>
      <w:r w:rsidRPr="000C4E18">
        <w:rPr>
          <w:bCs/>
          <w:i/>
          <w:position w:val="-24"/>
          <w:sz w:val="24"/>
          <w:szCs w:val="24"/>
          <w:lang w:val="en-US"/>
        </w:rPr>
        <w:object w:dxaOrig="440" w:dyaOrig="620">
          <v:shape id="_x0000_i1629" type="#_x0000_t75" style="width:23.25pt;height:30.75pt" o:ole="" fillcolor="window">
            <v:imagedata r:id="rId1285" o:title=""/>
          </v:shape>
          <o:OLEObject Type="Embed" ProgID="Equation.3" ShapeID="_x0000_i1629" DrawAspect="Content" ObjectID="_1534059522" r:id="rId1286"/>
        </w:object>
      </w:r>
      <w:r w:rsidRPr="000C4E18">
        <w:rPr>
          <w:bCs/>
          <w:i/>
          <w:sz w:val="24"/>
          <w:szCs w:val="24"/>
        </w:rPr>
        <w:t xml:space="preserve"> </w:t>
      </w:r>
      <w:proofErr w:type="gramStart"/>
      <w:r w:rsidRPr="000C4E18">
        <w:rPr>
          <w:bCs/>
          <w:i/>
          <w:sz w:val="24"/>
          <w:szCs w:val="24"/>
          <w:lang w:val="en-US"/>
        </w:rPr>
        <w:t>cos</w:t>
      </w:r>
      <w:r w:rsidRPr="000C4E18">
        <w:rPr>
          <w:bCs/>
          <w:i/>
          <w:sz w:val="24"/>
          <w:szCs w:val="24"/>
        </w:rPr>
        <w:t>(</w:t>
      </w:r>
      <w:proofErr w:type="gramEnd"/>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w:t>
      </w:r>
    </w:p>
    <w:p w:rsidR="000C4E18" w:rsidRPr="000C4E18" w:rsidRDefault="000C4E18" w:rsidP="000C4E18">
      <w:pPr>
        <w:ind w:firstLine="567"/>
        <w:jc w:val="both"/>
        <w:rPr>
          <w:bCs/>
          <w:sz w:val="24"/>
          <w:szCs w:val="24"/>
        </w:rPr>
      </w:pPr>
      <w:r w:rsidRPr="000C4E18">
        <w:rPr>
          <w:bCs/>
          <w:sz w:val="24"/>
          <w:szCs w:val="24"/>
        </w:rPr>
        <w:t xml:space="preserve">Следовательно </w:t>
      </w:r>
    </w:p>
    <w:p w:rsidR="000C4E18" w:rsidRPr="000C4E18" w:rsidRDefault="000C4E18" w:rsidP="000C4E18">
      <w:pPr>
        <w:ind w:firstLine="567"/>
        <w:jc w:val="center"/>
        <w:rPr>
          <w:bCs/>
          <w:i/>
          <w:sz w:val="24"/>
          <w:szCs w:val="24"/>
          <w:vertAlign w:val="superscript"/>
        </w:rPr>
      </w:pPr>
      <w:r w:rsidRPr="000C4E18">
        <w:rPr>
          <w:bCs/>
          <w:i/>
          <w:sz w:val="24"/>
          <w:szCs w:val="24"/>
          <w:lang w:val="en-US"/>
        </w:rPr>
        <w:t>u</w:t>
      </w:r>
      <w:r w:rsidRPr="000C4E18">
        <w:rPr>
          <w:bCs/>
          <w:i/>
          <w:sz w:val="24"/>
          <w:szCs w:val="24"/>
          <w:vertAlign w:val="subscript"/>
          <w:lang w:val="en-US"/>
        </w:rPr>
        <w:t>c</w:t>
      </w:r>
      <w:r w:rsidRPr="000C4E18">
        <w:rPr>
          <w:bCs/>
          <w:i/>
          <w:sz w:val="24"/>
          <w:szCs w:val="24"/>
        </w:rPr>
        <w:t>′′ =</w:t>
      </w:r>
      <w:r w:rsidRPr="000C4E18">
        <w:rPr>
          <w:bCs/>
          <w:i/>
          <w:position w:val="-24"/>
          <w:sz w:val="24"/>
          <w:szCs w:val="24"/>
          <w:lang w:val="en-US"/>
        </w:rPr>
        <w:object w:dxaOrig="440" w:dyaOrig="620">
          <v:shape id="_x0000_i1630" type="#_x0000_t75" style="width:23.25pt;height:30.75pt" o:ole="" fillcolor="window">
            <v:imagedata r:id="rId1285" o:title=""/>
          </v:shape>
          <o:OLEObject Type="Embed" ProgID="Equation.3" ShapeID="_x0000_i1630" DrawAspect="Content" ObjectID="_1534059523" r:id="rId1287"/>
        </w:object>
      </w:r>
      <w:r w:rsidRPr="000C4E18">
        <w:rPr>
          <w:bCs/>
          <w:i/>
          <w:sz w:val="24"/>
          <w:szCs w:val="24"/>
        </w:rPr>
        <w:t xml:space="preserve"> </w:t>
      </w:r>
      <w:proofErr w:type="gramStart"/>
      <w:r w:rsidRPr="000C4E18">
        <w:rPr>
          <w:bCs/>
          <w:i/>
          <w:sz w:val="24"/>
          <w:szCs w:val="24"/>
          <w:lang w:val="en-US"/>
        </w:rPr>
        <w:t>cos</w:t>
      </w:r>
      <w:r w:rsidRPr="000C4E18">
        <w:rPr>
          <w:bCs/>
          <w:i/>
          <w:sz w:val="24"/>
          <w:szCs w:val="24"/>
        </w:rPr>
        <w:t>(</w:t>
      </w:r>
      <w:proofErr w:type="gramEnd"/>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w: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p>
    <w:p w:rsidR="000C4E18" w:rsidRPr="000C4E18" w:rsidRDefault="000C4E18" w:rsidP="000C4E18">
      <w:pPr>
        <w:jc w:val="both"/>
        <w:rPr>
          <w:bCs/>
          <w:sz w:val="24"/>
          <w:szCs w:val="24"/>
        </w:rPr>
      </w:pPr>
      <w:r w:rsidRPr="000C4E18">
        <w:rPr>
          <w:bCs/>
          <w:sz w:val="24"/>
          <w:szCs w:val="24"/>
        </w:rPr>
        <w:t xml:space="preserve">а окончательно напряжение на конденсаторе в переходном режиме     </w:t>
      </w:r>
    </w:p>
    <w:p w:rsidR="000C4E18" w:rsidRPr="000C4E18" w:rsidRDefault="000C4E18" w:rsidP="000C4E18">
      <w:pPr>
        <w:ind w:firstLine="567"/>
        <w:jc w:val="center"/>
        <w:rPr>
          <w:bCs/>
          <w:i/>
          <w:sz w:val="24"/>
          <w:szCs w:val="24"/>
        </w:rPr>
      </w:pPr>
      <w:proofErr w:type="gramStart"/>
      <w:r w:rsidRPr="000C4E18">
        <w:rPr>
          <w:bCs/>
          <w:i/>
          <w:sz w:val="24"/>
          <w:szCs w:val="24"/>
          <w:lang w:val="en-US"/>
        </w:rPr>
        <w:t>u</w:t>
      </w:r>
      <w:r w:rsidRPr="000C4E18">
        <w:rPr>
          <w:bCs/>
          <w:i/>
          <w:sz w:val="24"/>
          <w:szCs w:val="24"/>
          <w:vertAlign w:val="subscript"/>
          <w:lang w:val="en-US"/>
        </w:rPr>
        <w:t>c</w:t>
      </w:r>
      <w:proofErr w:type="gramEnd"/>
      <w:r w:rsidRPr="000C4E18">
        <w:rPr>
          <w:bCs/>
          <w:i/>
          <w:sz w:val="24"/>
          <w:szCs w:val="24"/>
        </w:rPr>
        <w:t xml:space="preserve"> = -</w:t>
      </w:r>
      <w:r w:rsidRPr="000C4E18">
        <w:rPr>
          <w:bCs/>
          <w:i/>
          <w:position w:val="-24"/>
          <w:sz w:val="24"/>
          <w:szCs w:val="24"/>
          <w:lang w:val="en-US"/>
        </w:rPr>
        <w:object w:dxaOrig="440" w:dyaOrig="620">
          <v:shape id="_x0000_i1631" type="#_x0000_t75" style="width:23.25pt;height:30.75pt" o:ole="" fillcolor="window">
            <v:imagedata r:id="rId1285" o:title=""/>
          </v:shape>
          <o:OLEObject Type="Embed" ProgID="Equation.3" ShapeID="_x0000_i1631" DrawAspect="Content" ObjectID="_1534059524" r:id="rId1288"/>
        </w:object>
      </w:r>
      <w:r w:rsidRPr="000C4E18">
        <w:rPr>
          <w:bCs/>
          <w:i/>
          <w:sz w:val="24"/>
          <w:szCs w:val="24"/>
        </w:rPr>
        <w:t xml:space="preserve"> </w:t>
      </w:r>
      <w:r w:rsidRPr="000C4E18">
        <w:rPr>
          <w:bCs/>
          <w:i/>
          <w:sz w:val="24"/>
          <w:szCs w:val="24"/>
          <w:lang w:val="en-US"/>
        </w:rPr>
        <w:t>cos</w:t>
      </w:r>
      <w:r w:rsidRPr="000C4E18">
        <w:rPr>
          <w:bCs/>
          <w:i/>
          <w:sz w:val="24"/>
          <w:szCs w:val="24"/>
        </w:rPr>
        <w:t>(</w:t>
      </w:r>
      <w:r w:rsidRPr="000C4E18">
        <w:rPr>
          <w:bCs/>
          <w:i/>
          <w:sz w:val="24"/>
          <w:szCs w:val="24"/>
          <w:lang w:val="en-US"/>
        </w:rPr>
        <w:t>ωt</w:t>
      </w:r>
      <w:r w:rsidRPr="000C4E18">
        <w:rPr>
          <w:bCs/>
          <w:i/>
          <w:sz w:val="24"/>
          <w:szCs w:val="24"/>
        </w:rPr>
        <w:t>+</w:t>
      </w:r>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 xml:space="preserve">)+ </w:t>
      </w:r>
      <w:r w:rsidRPr="000C4E18">
        <w:rPr>
          <w:bCs/>
          <w:i/>
          <w:position w:val="-24"/>
          <w:sz w:val="24"/>
          <w:szCs w:val="24"/>
          <w:lang w:val="en-US"/>
        </w:rPr>
        <w:object w:dxaOrig="440" w:dyaOrig="620">
          <v:shape id="_x0000_i1632" type="#_x0000_t75" style="width:23.25pt;height:30.75pt" o:ole="" fillcolor="window">
            <v:imagedata r:id="rId1285" o:title=""/>
          </v:shape>
          <o:OLEObject Type="Embed" ProgID="Equation.3" ShapeID="_x0000_i1632" DrawAspect="Content" ObjectID="_1534059525" r:id="rId1289"/>
        </w:object>
      </w:r>
      <w:r w:rsidRPr="000C4E18">
        <w:rPr>
          <w:bCs/>
          <w:i/>
          <w:sz w:val="24"/>
          <w:szCs w:val="24"/>
        </w:rPr>
        <w:t xml:space="preserve"> </w:t>
      </w:r>
      <w:r w:rsidRPr="000C4E18">
        <w:rPr>
          <w:bCs/>
          <w:i/>
          <w:sz w:val="24"/>
          <w:szCs w:val="24"/>
          <w:lang w:val="en-US"/>
        </w:rPr>
        <w:t>cos</w:t>
      </w:r>
      <w:r w:rsidRPr="000C4E18">
        <w:rPr>
          <w:bCs/>
          <w:i/>
          <w:sz w:val="24"/>
          <w:szCs w:val="24"/>
        </w:rPr>
        <w:t>(</w:t>
      </w:r>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w: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i/>
          <w:sz w:val="24"/>
          <w:szCs w:val="24"/>
        </w:rPr>
        <w:t>.</w:t>
      </w:r>
    </w:p>
    <w:p w:rsidR="000C4E18" w:rsidRPr="000C4E18" w:rsidRDefault="000C4E18" w:rsidP="000C4E18">
      <w:pPr>
        <w:ind w:firstLine="567"/>
        <w:jc w:val="both"/>
        <w:rPr>
          <w:bCs/>
          <w:sz w:val="24"/>
          <w:szCs w:val="24"/>
        </w:rPr>
      </w:pPr>
      <w:r w:rsidRPr="000C4E18">
        <w:rPr>
          <w:bCs/>
          <w:sz w:val="24"/>
          <w:szCs w:val="24"/>
        </w:rPr>
        <w:t>На рис. 9.10 показан характер  изменения напряжений на конденсаторе, соответствующий рассмотренному случаю.</w:t>
      </w:r>
    </w:p>
    <w:p w:rsidR="000C4E18" w:rsidRPr="000C4E18" w:rsidRDefault="000C4E18" w:rsidP="000C4E18">
      <w:pPr>
        <w:ind w:firstLine="567"/>
        <w:rPr>
          <w:bCs/>
          <w:sz w:val="24"/>
          <w:szCs w:val="24"/>
        </w:rPr>
      </w:pPr>
      <w:r w:rsidRPr="000C4E18">
        <w:rPr>
          <w:bCs/>
          <w:sz w:val="24"/>
          <w:szCs w:val="24"/>
        </w:rPr>
        <w:t>В момент включения</w:t>
      </w:r>
    </w:p>
    <w:p w:rsidR="000C4E18" w:rsidRPr="000C4E18" w:rsidRDefault="000C4E18" w:rsidP="000C4E18">
      <w:pPr>
        <w:ind w:firstLine="567"/>
        <w:jc w:val="center"/>
        <w:rPr>
          <w:bCs/>
          <w:i/>
          <w:sz w:val="24"/>
          <w:szCs w:val="24"/>
        </w:rPr>
      </w:pPr>
      <w:r w:rsidRPr="000C4E18">
        <w:rPr>
          <w:bCs/>
          <w:i/>
          <w:sz w:val="24"/>
          <w:szCs w:val="24"/>
          <w:lang w:val="en-US"/>
        </w:rPr>
        <w:t>u</w:t>
      </w:r>
      <w:r w:rsidRPr="000C4E18">
        <w:rPr>
          <w:bCs/>
          <w:i/>
          <w:sz w:val="24"/>
          <w:szCs w:val="24"/>
          <w:vertAlign w:val="subscript"/>
          <w:lang w:val="en-US"/>
        </w:rPr>
        <w:t>c</w:t>
      </w:r>
      <w:r w:rsidRPr="000C4E18">
        <w:rPr>
          <w:bCs/>
          <w:i/>
          <w:sz w:val="24"/>
          <w:szCs w:val="24"/>
        </w:rPr>
        <w:t>′′ =</w:t>
      </w:r>
      <w:r w:rsidRPr="000C4E18">
        <w:rPr>
          <w:bCs/>
          <w:i/>
          <w:position w:val="-24"/>
          <w:sz w:val="24"/>
          <w:szCs w:val="24"/>
          <w:lang w:val="en-US"/>
        </w:rPr>
        <w:object w:dxaOrig="440" w:dyaOrig="620">
          <v:shape id="_x0000_i1633" type="#_x0000_t75" style="width:23.25pt;height:30.75pt" o:ole="" fillcolor="window">
            <v:imagedata r:id="rId1285" o:title=""/>
          </v:shape>
          <o:OLEObject Type="Embed" ProgID="Equation.3" ShapeID="_x0000_i1633" DrawAspect="Content" ObjectID="_1534059526" r:id="rId1290"/>
        </w:object>
      </w:r>
      <w:r w:rsidRPr="000C4E18">
        <w:rPr>
          <w:bCs/>
          <w:i/>
          <w:sz w:val="24"/>
          <w:szCs w:val="24"/>
        </w:rPr>
        <w:t xml:space="preserve"> </w:t>
      </w:r>
      <w:proofErr w:type="gramStart"/>
      <w:r w:rsidRPr="000C4E18">
        <w:rPr>
          <w:bCs/>
          <w:i/>
          <w:sz w:val="24"/>
          <w:szCs w:val="24"/>
          <w:lang w:val="en-US"/>
        </w:rPr>
        <w:t>cos</w:t>
      </w:r>
      <w:r w:rsidRPr="000C4E18">
        <w:rPr>
          <w:bCs/>
          <w:i/>
          <w:sz w:val="24"/>
          <w:szCs w:val="24"/>
        </w:rPr>
        <w:t>(</w:t>
      </w:r>
      <w:proofErr w:type="gramEnd"/>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 xml:space="preserve">)= - </w:t>
      </w:r>
      <w:r w:rsidRPr="000C4E18">
        <w:rPr>
          <w:bCs/>
          <w:i/>
          <w:sz w:val="24"/>
          <w:szCs w:val="24"/>
          <w:lang w:val="en-US"/>
        </w:rPr>
        <w:t>u</w:t>
      </w:r>
      <w:r w:rsidRPr="000C4E18">
        <w:rPr>
          <w:bCs/>
          <w:i/>
          <w:sz w:val="24"/>
          <w:szCs w:val="24"/>
        </w:rPr>
        <w:t>′</w:t>
      </w:r>
      <w:r w:rsidRPr="000C4E18">
        <w:rPr>
          <w:bCs/>
          <w:i/>
          <w:sz w:val="24"/>
          <w:szCs w:val="24"/>
          <w:vertAlign w:val="subscript"/>
          <w:lang w:val="en-US"/>
        </w:rPr>
        <w:t>c</w:t>
      </w:r>
      <w:r w:rsidRPr="000C4E18">
        <w:rPr>
          <w:bCs/>
          <w:i/>
          <w:sz w:val="24"/>
          <w:szCs w:val="24"/>
        </w:rPr>
        <w:t>.</w:t>
      </w:r>
    </w:p>
    <w:p w:rsidR="000C4E18" w:rsidRPr="000C4E18" w:rsidRDefault="000C4E18" w:rsidP="000C4E18">
      <w:pPr>
        <w:ind w:firstLine="567"/>
        <w:jc w:val="both"/>
        <w:rPr>
          <w:bCs/>
          <w:sz w:val="24"/>
          <w:szCs w:val="24"/>
        </w:rPr>
      </w:pPr>
      <w:r w:rsidRPr="000C4E18">
        <w:rPr>
          <w:bCs/>
          <w:sz w:val="24"/>
          <w:szCs w:val="24"/>
        </w:rPr>
        <w:t xml:space="preserve">Поэтому напряжение на конденсаторе при включении цепи нулевое. Скорость протекания переходного процесса определяется </w:t>
      </w:r>
      <w:proofErr w:type="gramStart"/>
      <w:r w:rsidRPr="000C4E18">
        <w:rPr>
          <w:bCs/>
          <w:sz w:val="24"/>
          <w:szCs w:val="24"/>
        </w:rPr>
        <w:t>постоянной</w:t>
      </w:r>
      <w:proofErr w:type="gramEnd"/>
      <w:r w:rsidRPr="000C4E18">
        <w:rPr>
          <w:bCs/>
          <w:sz w:val="24"/>
          <w:szCs w:val="24"/>
        </w:rPr>
        <w:t xml:space="preserve"> времени </w:t>
      </w:r>
      <w:r w:rsidRPr="000C4E18">
        <w:rPr>
          <w:bCs/>
          <w:i/>
          <w:sz w:val="24"/>
          <w:szCs w:val="24"/>
        </w:rPr>
        <w:t>τ=</w:t>
      </w:r>
      <w:r w:rsidRPr="000C4E18">
        <w:rPr>
          <w:bCs/>
          <w:i/>
          <w:sz w:val="24"/>
          <w:szCs w:val="24"/>
          <w:lang w:val="en-US"/>
        </w:rPr>
        <w:t>RC</w:t>
      </w:r>
      <w:r w:rsidRPr="000C4E18">
        <w:rPr>
          <w:bCs/>
          <w:sz w:val="24"/>
          <w:szCs w:val="24"/>
        </w:rPr>
        <w:t>.</w:t>
      </w:r>
    </w:p>
    <w:p w:rsidR="000C4E18" w:rsidRPr="000C4E18" w:rsidRDefault="000C4E18" w:rsidP="000C4E18">
      <w:pPr>
        <w:ind w:firstLine="567"/>
        <w:jc w:val="both"/>
        <w:rPr>
          <w:bCs/>
          <w:sz w:val="24"/>
          <w:szCs w:val="24"/>
        </w:rPr>
      </w:pPr>
      <w:r w:rsidRPr="000C4E18">
        <w:rPr>
          <w:bCs/>
          <w:sz w:val="24"/>
          <w:szCs w:val="24"/>
        </w:rPr>
        <w:t xml:space="preserve">Изменение напряжения на конденсаторе зависит от начальной фазы ψ. Если в момент включения </w:t>
      </w:r>
      <w:r w:rsidRPr="000C4E18">
        <w:rPr>
          <w:bCs/>
          <w:i/>
          <w:sz w:val="24"/>
          <w:szCs w:val="24"/>
        </w:rPr>
        <w:t>ψ =φ</w:t>
      </w:r>
      <w:r w:rsidRPr="000C4E18">
        <w:rPr>
          <w:bCs/>
          <w:i/>
          <w:position w:val="-4"/>
          <w:sz w:val="24"/>
          <w:szCs w:val="24"/>
        </w:rPr>
        <w:object w:dxaOrig="220" w:dyaOrig="240">
          <v:shape id="_x0000_i1634" type="#_x0000_t75" style="width:10.5pt;height:12.75pt" o:ole="" fillcolor="window">
            <v:imagedata r:id="rId1270" o:title=""/>
          </v:shape>
          <o:OLEObject Type="Embed" ProgID="Equation.3" ShapeID="_x0000_i1634" DrawAspect="Content" ObjectID="_1534059527" r:id="rId1291"/>
        </w:object>
      </w:r>
      <w:r w:rsidRPr="000C4E18">
        <w:rPr>
          <w:bCs/>
          <w:i/>
          <w:sz w:val="24"/>
          <w:szCs w:val="24"/>
        </w:rPr>
        <w:t xml:space="preserve"> π/2</w:t>
      </w:r>
      <w:r w:rsidRPr="000C4E18">
        <w:rPr>
          <w:bCs/>
          <w:sz w:val="24"/>
          <w:szCs w:val="24"/>
        </w:rPr>
        <w:t xml:space="preserve">, то </w:t>
      </w:r>
      <w:r w:rsidRPr="000C4E18">
        <w:rPr>
          <w:bCs/>
          <w:i/>
          <w:sz w:val="24"/>
          <w:szCs w:val="24"/>
          <w:lang w:val="en-US"/>
        </w:rPr>
        <w:t>u</w:t>
      </w:r>
      <w:r w:rsidRPr="000C4E18">
        <w:rPr>
          <w:bCs/>
          <w:i/>
          <w:sz w:val="24"/>
          <w:szCs w:val="24"/>
          <w:vertAlign w:val="subscript"/>
          <w:lang w:val="en-US"/>
        </w:rPr>
        <w:t>c</w:t>
      </w:r>
      <w:r w:rsidRPr="000C4E18">
        <w:rPr>
          <w:bCs/>
          <w:i/>
          <w:sz w:val="24"/>
          <w:szCs w:val="24"/>
          <w:vertAlign w:val="superscript"/>
        </w:rPr>
        <w:t>׳׳</w:t>
      </w:r>
      <w:r w:rsidRPr="000C4E18">
        <w:rPr>
          <w:bCs/>
          <w:i/>
          <w:sz w:val="24"/>
          <w:szCs w:val="24"/>
        </w:rPr>
        <w:t>=0</w:t>
      </w:r>
      <w:r w:rsidRPr="000C4E18">
        <w:rPr>
          <w:bCs/>
          <w:sz w:val="24"/>
          <w:szCs w:val="24"/>
        </w:rPr>
        <w:t xml:space="preserve"> и на зажимах  конденсатора сразу же  устанавливается установшийся режим. При </w:t>
      </w:r>
      <w:r w:rsidRPr="000C4E18">
        <w:rPr>
          <w:bCs/>
          <w:i/>
          <w:sz w:val="24"/>
          <w:szCs w:val="24"/>
        </w:rPr>
        <w:t>ψ=φ</w:t>
      </w:r>
      <w:r w:rsidRPr="000C4E18">
        <w:rPr>
          <w:bCs/>
          <w:sz w:val="24"/>
          <w:szCs w:val="24"/>
        </w:rPr>
        <w:t xml:space="preserve"> или </w:t>
      </w:r>
      <w:r w:rsidRPr="000C4E18">
        <w:rPr>
          <w:bCs/>
          <w:i/>
          <w:sz w:val="24"/>
          <w:szCs w:val="24"/>
        </w:rPr>
        <w:t>ψ=φ</w:t>
      </w:r>
      <w:r w:rsidRPr="000C4E18">
        <w:rPr>
          <w:bCs/>
          <w:i/>
          <w:position w:val="-4"/>
          <w:sz w:val="24"/>
          <w:szCs w:val="24"/>
        </w:rPr>
        <w:object w:dxaOrig="220" w:dyaOrig="240">
          <v:shape id="_x0000_i1635" type="#_x0000_t75" style="width:10.5pt;height:12.75pt" o:ole="" fillcolor="window">
            <v:imagedata r:id="rId1270" o:title=""/>
          </v:shape>
          <o:OLEObject Type="Embed" ProgID="Equation.3" ShapeID="_x0000_i1635" DrawAspect="Content" ObjectID="_1534059528" r:id="rId1292"/>
        </w:object>
      </w:r>
      <w:r w:rsidRPr="000C4E18">
        <w:rPr>
          <w:bCs/>
          <w:i/>
          <w:sz w:val="24"/>
          <w:szCs w:val="24"/>
        </w:rPr>
        <w:t>π</w:t>
      </w:r>
      <w:r w:rsidRPr="000C4E18">
        <w:rPr>
          <w:bCs/>
          <w:sz w:val="24"/>
          <w:szCs w:val="24"/>
        </w:rPr>
        <w:t xml:space="preserve"> начальное  значение </w:t>
      </w:r>
      <w:r w:rsidRPr="000C4E18">
        <w:rPr>
          <w:bCs/>
          <w:i/>
          <w:sz w:val="24"/>
          <w:szCs w:val="24"/>
          <w:lang w:val="en-US"/>
        </w:rPr>
        <w:t>u</w:t>
      </w:r>
      <w:r w:rsidRPr="000C4E18">
        <w:rPr>
          <w:bCs/>
          <w:i/>
          <w:sz w:val="24"/>
          <w:szCs w:val="24"/>
          <w:vertAlign w:val="subscript"/>
          <w:lang w:val="en-US"/>
        </w:rPr>
        <w:t>C</w:t>
      </w:r>
      <w:r w:rsidRPr="000C4E18">
        <w:rPr>
          <w:bCs/>
          <w:i/>
          <w:sz w:val="24"/>
          <w:szCs w:val="24"/>
          <w:vertAlign w:val="superscript"/>
          <w:lang w:val="en-US"/>
        </w:rPr>
        <w:t>׳׳</w:t>
      </w:r>
      <w:r w:rsidRPr="000C4E18">
        <w:rPr>
          <w:bCs/>
          <w:sz w:val="24"/>
          <w:szCs w:val="24"/>
          <w:vertAlign w:val="superscript"/>
        </w:rPr>
        <w:t xml:space="preserve"> </w:t>
      </w:r>
      <w:r w:rsidRPr="000C4E18">
        <w:rPr>
          <w:bCs/>
          <w:sz w:val="24"/>
          <w:szCs w:val="24"/>
        </w:rPr>
        <w:t xml:space="preserve">является максимальным и в конце первого полупериода  при </w:t>
      </w:r>
      <w:proofErr w:type="gramStart"/>
      <w:r w:rsidRPr="000C4E18">
        <w:rPr>
          <w:bCs/>
          <w:sz w:val="24"/>
          <w:szCs w:val="24"/>
        </w:rPr>
        <w:t>больших</w:t>
      </w:r>
      <w:proofErr w:type="gramEnd"/>
      <w:r w:rsidRPr="000C4E18">
        <w:rPr>
          <w:bCs/>
          <w:sz w:val="24"/>
          <w:szCs w:val="24"/>
        </w:rPr>
        <w:t xml:space="preserve"> </w:t>
      </w:r>
      <w:r w:rsidRPr="000C4E18">
        <w:rPr>
          <w:bCs/>
          <w:i/>
          <w:sz w:val="24"/>
          <w:szCs w:val="24"/>
        </w:rPr>
        <w:t>τ</w:t>
      </w:r>
      <w:r w:rsidRPr="000C4E18">
        <w:rPr>
          <w:bCs/>
          <w:sz w:val="24"/>
          <w:szCs w:val="24"/>
        </w:rPr>
        <w:t xml:space="preserve"> близко к двойному амплитудному значению установившегося напряжения.</w:t>
      </w:r>
    </w:p>
    <w:p w:rsidR="000C4E18" w:rsidRPr="000C4E18" w:rsidRDefault="000C4E18" w:rsidP="000C4E18">
      <w:pPr>
        <w:ind w:firstLine="567"/>
        <w:jc w:val="both"/>
        <w:rPr>
          <w:bCs/>
          <w:sz w:val="24"/>
          <w:szCs w:val="24"/>
        </w:rPr>
      </w:pPr>
      <w:r w:rsidRPr="000C4E18">
        <w:rPr>
          <w:bCs/>
          <w:sz w:val="24"/>
          <w:szCs w:val="24"/>
        </w:rPr>
        <w:t xml:space="preserve">Свободный ток </w:t>
      </w:r>
    </w:p>
    <w:p w:rsidR="000C4E18" w:rsidRPr="000C4E18" w:rsidRDefault="000C4E18" w:rsidP="000C4E18">
      <w:pPr>
        <w:ind w:firstLine="567"/>
        <w:jc w:val="center"/>
        <w:rPr>
          <w:bCs/>
          <w:i/>
          <w:sz w:val="24"/>
          <w:szCs w:val="24"/>
          <w:vertAlign w:val="superscript"/>
        </w:rPr>
      </w:pPr>
      <w:r w:rsidRPr="000C4E18">
        <w:rPr>
          <w:bCs/>
          <w:i/>
          <w:sz w:val="24"/>
          <w:szCs w:val="24"/>
          <w:lang w:val="en-US"/>
        </w:rPr>
        <w:t>i</w:t>
      </w:r>
      <w:r w:rsidRPr="000C4E18">
        <w:rPr>
          <w:bCs/>
          <w:i/>
          <w:sz w:val="24"/>
          <w:szCs w:val="24"/>
        </w:rPr>
        <w:t>′′=</w:t>
      </w:r>
      <w:r w:rsidRPr="000C4E18">
        <w:rPr>
          <w:bCs/>
          <w:i/>
          <w:sz w:val="24"/>
          <w:szCs w:val="24"/>
          <w:lang w:val="en-US"/>
        </w:rPr>
        <w:t>C</w:t>
      </w:r>
      <w:r w:rsidRPr="000C4E18">
        <w:rPr>
          <w:bCs/>
          <w:i/>
          <w:sz w:val="24"/>
          <w:szCs w:val="24"/>
        </w:rPr>
        <w:t xml:space="preserve"> </w:t>
      </w:r>
      <w:r w:rsidRPr="000C4E18">
        <w:rPr>
          <w:bCs/>
          <w:i/>
          <w:position w:val="-24"/>
          <w:sz w:val="24"/>
          <w:szCs w:val="24"/>
          <w:lang w:val="en-US"/>
        </w:rPr>
        <w:object w:dxaOrig="700" w:dyaOrig="639">
          <v:shape id="_x0000_i1636" type="#_x0000_t75" style="width:34.5pt;height:33pt" o:ole="" fillcolor="window">
            <v:imagedata r:id="rId1293" o:title=""/>
          </v:shape>
          <o:OLEObject Type="Embed" ProgID="Equation.3" ShapeID="_x0000_i1636" DrawAspect="Content" ObjectID="_1534059529" r:id="rId1294"/>
        </w:object>
      </w:r>
      <w:r w:rsidRPr="000C4E18">
        <w:rPr>
          <w:bCs/>
          <w:i/>
          <w:position w:val="-24"/>
          <w:sz w:val="24"/>
          <w:szCs w:val="24"/>
          <w:lang w:val="en-US"/>
        </w:rPr>
        <w:object w:dxaOrig="700" w:dyaOrig="620">
          <v:shape id="_x0000_i1637" type="#_x0000_t75" style="width:34.5pt;height:30.75pt" o:ole="" fillcolor="window">
            <v:imagedata r:id="rId1295" o:title=""/>
          </v:shape>
          <o:OLEObject Type="Embed" ProgID="Equation.3" ShapeID="_x0000_i1637" DrawAspect="Content" ObjectID="_1534059530" r:id="rId1296"/>
        </w:object>
      </w:r>
      <w:r w:rsidRPr="000C4E18">
        <w:rPr>
          <w:bCs/>
          <w:i/>
          <w:sz w:val="24"/>
          <w:szCs w:val="24"/>
        </w:rPr>
        <w:t xml:space="preserve"> </w:t>
      </w:r>
      <w:proofErr w:type="gramStart"/>
      <w:r w:rsidRPr="000C4E18">
        <w:rPr>
          <w:bCs/>
          <w:i/>
          <w:sz w:val="24"/>
          <w:szCs w:val="24"/>
          <w:lang w:val="en-US"/>
        </w:rPr>
        <w:t>cos</w:t>
      </w:r>
      <w:r w:rsidRPr="000C4E18">
        <w:rPr>
          <w:bCs/>
          <w:i/>
          <w:sz w:val="24"/>
          <w:szCs w:val="24"/>
        </w:rPr>
        <w:t>(</w:t>
      </w:r>
      <w:proofErr w:type="gramEnd"/>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 xml:space="preserve">) </w: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p>
    <w:p w:rsidR="000C4E18" w:rsidRPr="000C4E18" w:rsidRDefault="000C4E18" w:rsidP="000C4E18">
      <w:pPr>
        <w:ind w:firstLine="567"/>
        <w:jc w:val="center"/>
        <w:rPr>
          <w:bCs/>
          <w:i/>
          <w:sz w:val="24"/>
          <w:szCs w:val="24"/>
          <w:vertAlign w:val="superscript"/>
          <w:lang w:val="en-US"/>
        </w:rPr>
      </w:pPr>
      <w:r w:rsidRPr="000C4E18">
        <w:rPr>
          <w:bCs/>
          <w:sz w:val="24"/>
          <w:szCs w:val="24"/>
        </w:rPr>
        <w:t>а</w:t>
      </w:r>
      <w:r w:rsidRPr="000C4E18">
        <w:rPr>
          <w:bCs/>
          <w:sz w:val="24"/>
          <w:szCs w:val="24"/>
          <w:lang w:val="en-US"/>
        </w:rPr>
        <w:t xml:space="preserve">    </w:t>
      </w:r>
      <w:r w:rsidRPr="000C4E18">
        <w:rPr>
          <w:bCs/>
          <w:i/>
          <w:sz w:val="24"/>
          <w:szCs w:val="24"/>
          <w:lang w:val="en-US"/>
        </w:rPr>
        <w:t>i=I</w:t>
      </w:r>
      <w:r w:rsidRPr="000C4E18">
        <w:rPr>
          <w:bCs/>
          <w:i/>
          <w:sz w:val="24"/>
          <w:szCs w:val="24"/>
          <w:vertAlign w:val="subscript"/>
          <w:lang w:val="en-US"/>
        </w:rPr>
        <w:t>m</w:t>
      </w:r>
      <w:r w:rsidRPr="000C4E18">
        <w:rPr>
          <w:bCs/>
          <w:i/>
          <w:sz w:val="24"/>
          <w:szCs w:val="24"/>
          <w:lang w:val="en-US"/>
        </w:rPr>
        <w:t>sin(ωt+ψ-φ)</w:t>
      </w:r>
      <w:r w:rsidRPr="000C4E18">
        <w:rPr>
          <w:bCs/>
          <w:i/>
          <w:position w:val="-24"/>
          <w:sz w:val="24"/>
          <w:szCs w:val="24"/>
          <w:lang w:val="en-US"/>
        </w:rPr>
        <w:object w:dxaOrig="760" w:dyaOrig="639">
          <v:shape id="_x0000_i1638" type="#_x0000_t75" style="width:37.5pt;height:33pt" o:ole="" fillcolor="window">
            <v:imagedata r:id="rId1297" o:title=""/>
          </v:shape>
          <o:OLEObject Type="Embed" ProgID="Equation.3" ShapeID="_x0000_i1638" DrawAspect="Content" ObjectID="_1534059531" r:id="rId1298"/>
        </w:object>
      </w:r>
      <w:r w:rsidRPr="000C4E18">
        <w:rPr>
          <w:bCs/>
          <w:i/>
          <w:sz w:val="24"/>
          <w:szCs w:val="24"/>
          <w:lang w:val="en-US"/>
        </w:rPr>
        <w:t xml:space="preserve"> cos(ψ-φ) e</w:t>
      </w:r>
      <w:r w:rsidRPr="000C4E18">
        <w:rPr>
          <w:bCs/>
          <w:i/>
          <w:sz w:val="24"/>
          <w:szCs w:val="24"/>
          <w:vertAlign w:val="superscript"/>
          <w:lang w:val="en-US"/>
        </w:rPr>
        <w:t>-t/τ</w:t>
      </w:r>
    </w:p>
    <w:p w:rsidR="000C4E18" w:rsidRPr="000C4E18" w:rsidRDefault="000C4E18" w:rsidP="000C4E18">
      <w:pPr>
        <w:ind w:firstLine="567"/>
        <w:jc w:val="both"/>
        <w:rPr>
          <w:bCs/>
          <w:sz w:val="24"/>
          <w:szCs w:val="24"/>
        </w:rPr>
      </w:pPr>
      <w:proofErr w:type="gramStart"/>
      <w:r w:rsidRPr="000C4E18">
        <w:rPr>
          <w:bCs/>
          <w:sz w:val="24"/>
          <w:szCs w:val="24"/>
        </w:rPr>
        <w:t>В момент включения установившейся ток</w:t>
      </w:r>
      <w:r w:rsidRPr="000C4E18">
        <w:rPr>
          <w:bCs/>
          <w:i/>
          <w:sz w:val="24"/>
          <w:szCs w:val="24"/>
        </w:rPr>
        <w:t xml:space="preserve"> </w:t>
      </w:r>
      <w:r w:rsidRPr="000C4E18">
        <w:rPr>
          <w:bCs/>
          <w:i/>
          <w:sz w:val="24"/>
          <w:szCs w:val="24"/>
          <w:lang w:val="en-US"/>
        </w:rPr>
        <w:t>i׳</w:t>
      </w:r>
      <w:r w:rsidRPr="000C4E18">
        <w:rPr>
          <w:bCs/>
          <w:i/>
          <w:sz w:val="24"/>
          <w:szCs w:val="24"/>
        </w:rPr>
        <w:t>=</w:t>
      </w:r>
      <w:r w:rsidRPr="000C4E18">
        <w:rPr>
          <w:bCs/>
          <w:i/>
          <w:sz w:val="24"/>
          <w:szCs w:val="24"/>
          <w:lang w:val="en-US"/>
        </w:rPr>
        <w:t>I</w:t>
      </w:r>
      <w:r w:rsidRPr="000C4E18">
        <w:rPr>
          <w:bCs/>
          <w:i/>
          <w:sz w:val="24"/>
          <w:szCs w:val="24"/>
          <w:vertAlign w:val="subscript"/>
          <w:lang w:val="en-US"/>
        </w:rPr>
        <w:t>m</w:t>
      </w:r>
      <w:r w:rsidRPr="000C4E18">
        <w:rPr>
          <w:bCs/>
          <w:i/>
          <w:sz w:val="24"/>
          <w:szCs w:val="24"/>
          <w:lang w:val="en-US"/>
        </w:rPr>
        <w:t>sin</w:t>
      </w:r>
      <w:r w:rsidRPr="000C4E18">
        <w:rPr>
          <w:bCs/>
          <w:i/>
          <w:sz w:val="24"/>
          <w:szCs w:val="24"/>
        </w:rPr>
        <w:t>(</w:t>
      </w:r>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w:t>
      </w:r>
      <w:r w:rsidRPr="000C4E18">
        <w:rPr>
          <w:bCs/>
          <w:sz w:val="24"/>
          <w:szCs w:val="24"/>
        </w:rPr>
        <w:t xml:space="preserve"> не равен свободному току  </w:t>
      </w:r>
      <w:r w:rsidRPr="000C4E18">
        <w:rPr>
          <w:bCs/>
          <w:i/>
          <w:sz w:val="24"/>
          <w:szCs w:val="24"/>
          <w:lang w:val="en-US"/>
        </w:rPr>
        <w:t>i׳׳</w:t>
      </w:r>
      <w:r w:rsidRPr="000C4E18">
        <w:rPr>
          <w:bCs/>
          <w:i/>
          <w:sz w:val="24"/>
          <w:szCs w:val="24"/>
        </w:rPr>
        <w:t>=</w:t>
      </w:r>
      <w:r w:rsidRPr="000C4E18">
        <w:rPr>
          <w:bCs/>
          <w:i/>
          <w:position w:val="-24"/>
          <w:sz w:val="24"/>
          <w:szCs w:val="24"/>
          <w:lang w:val="en-US"/>
        </w:rPr>
        <w:object w:dxaOrig="700" w:dyaOrig="620">
          <v:shape id="_x0000_i1639" type="#_x0000_t75" style="width:34.5pt;height:30.75pt" o:ole="" fillcolor="window">
            <v:imagedata r:id="rId1295" o:title=""/>
          </v:shape>
          <o:OLEObject Type="Embed" ProgID="Equation.3" ShapeID="_x0000_i1639" DrawAspect="Content" ObjectID="_1534059532" r:id="rId1299"/>
        </w:object>
      </w:r>
      <w:r w:rsidRPr="000C4E18">
        <w:rPr>
          <w:bCs/>
          <w:i/>
          <w:sz w:val="24"/>
          <w:szCs w:val="24"/>
        </w:rPr>
        <w:t xml:space="preserve"> </w:t>
      </w:r>
      <w:r w:rsidRPr="000C4E18">
        <w:rPr>
          <w:bCs/>
          <w:i/>
          <w:sz w:val="24"/>
          <w:szCs w:val="24"/>
          <w:lang w:val="en-US"/>
        </w:rPr>
        <w:t>cos</w:t>
      </w:r>
      <w:r w:rsidRPr="000C4E18">
        <w:rPr>
          <w:bCs/>
          <w:i/>
          <w:sz w:val="24"/>
          <w:szCs w:val="24"/>
        </w:rPr>
        <w:t>(</w:t>
      </w:r>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 xml:space="preserve">) </w:t>
      </w:r>
      <w:r w:rsidRPr="000C4E18">
        <w:rPr>
          <w:bCs/>
          <w:i/>
          <w:sz w:val="24"/>
          <w:szCs w:val="24"/>
          <w:lang w:val="en-US"/>
        </w:rPr>
        <w:t>e</w:t>
      </w:r>
      <w:r w:rsidRPr="000C4E18">
        <w:rPr>
          <w:bCs/>
          <w:i/>
          <w:sz w:val="24"/>
          <w:szCs w:val="24"/>
          <w:vertAlign w:val="superscript"/>
        </w:rPr>
        <w:t>-</w:t>
      </w:r>
      <w:r w:rsidRPr="000C4E18">
        <w:rPr>
          <w:bCs/>
          <w:i/>
          <w:sz w:val="24"/>
          <w:szCs w:val="24"/>
          <w:vertAlign w:val="superscript"/>
          <w:lang w:val="en-US"/>
        </w:rPr>
        <w:t>t</w:t>
      </w:r>
      <w:r w:rsidRPr="000C4E18">
        <w:rPr>
          <w:bCs/>
          <w:i/>
          <w:sz w:val="24"/>
          <w:szCs w:val="24"/>
          <w:vertAlign w:val="superscript"/>
        </w:rPr>
        <w:t>/</w:t>
      </w:r>
      <w:r w:rsidRPr="000C4E18">
        <w:rPr>
          <w:bCs/>
          <w:i/>
          <w:sz w:val="24"/>
          <w:szCs w:val="24"/>
          <w:vertAlign w:val="superscript"/>
          <w:lang w:val="en-US"/>
        </w:rPr>
        <w:t>τ</w:t>
      </w:r>
      <w:r w:rsidRPr="000C4E18">
        <w:rPr>
          <w:bCs/>
          <w:sz w:val="24"/>
          <w:szCs w:val="24"/>
        </w:rPr>
        <w:t xml:space="preserve"> ни по значению, ни по направлению.</w:t>
      </w:r>
      <w:proofErr w:type="gramEnd"/>
    </w:p>
    <w:p w:rsidR="000C4E18" w:rsidRPr="000C4E18" w:rsidRDefault="000C4E18" w:rsidP="000C4E18">
      <w:pPr>
        <w:ind w:firstLine="567"/>
        <w:jc w:val="both"/>
        <w:rPr>
          <w:bCs/>
          <w:i/>
          <w:sz w:val="24"/>
          <w:szCs w:val="24"/>
        </w:rPr>
      </w:pPr>
      <w:r w:rsidRPr="000C4E18">
        <w:rPr>
          <w:bCs/>
          <w:sz w:val="24"/>
          <w:szCs w:val="24"/>
        </w:rPr>
        <w:t xml:space="preserve">При начальной фазе </w:t>
      </w:r>
      <w:r w:rsidRPr="000C4E18">
        <w:rPr>
          <w:bCs/>
          <w:sz w:val="24"/>
          <w:szCs w:val="24"/>
          <w:lang w:val="en-US"/>
        </w:rPr>
        <w:t>ψ</w:t>
      </w:r>
      <w:r w:rsidRPr="000C4E18">
        <w:rPr>
          <w:bCs/>
          <w:sz w:val="24"/>
          <w:szCs w:val="24"/>
        </w:rPr>
        <w:t>=</w:t>
      </w:r>
      <w:r w:rsidRPr="000C4E18">
        <w:rPr>
          <w:bCs/>
          <w:sz w:val="24"/>
          <w:szCs w:val="24"/>
          <w:lang w:val="en-US"/>
        </w:rPr>
        <w:t>φ</w:t>
      </w:r>
      <w:r w:rsidRPr="000C4E18">
        <w:rPr>
          <w:bCs/>
          <w:position w:val="-4"/>
          <w:sz w:val="24"/>
          <w:szCs w:val="24"/>
          <w:lang w:val="en-US"/>
        </w:rPr>
        <w:object w:dxaOrig="220" w:dyaOrig="240">
          <v:shape id="_x0000_i1640" type="#_x0000_t75" style="width:10.5pt;height:12.75pt" o:ole="" fillcolor="window">
            <v:imagedata r:id="rId1270" o:title=""/>
          </v:shape>
          <o:OLEObject Type="Embed" ProgID="Equation.3" ShapeID="_x0000_i1640" DrawAspect="Content" ObjectID="_1534059533" r:id="rId1300"/>
        </w:object>
      </w:r>
      <w:r w:rsidRPr="000C4E18">
        <w:rPr>
          <w:bCs/>
          <w:sz w:val="24"/>
          <w:szCs w:val="24"/>
          <w:lang w:val="en-US"/>
        </w:rPr>
        <w:t>π</w:t>
      </w:r>
      <w:r w:rsidRPr="000C4E18">
        <w:rPr>
          <w:bCs/>
          <w:sz w:val="24"/>
          <w:szCs w:val="24"/>
        </w:rPr>
        <w:t xml:space="preserve">/2  свободный ток в момент включения цепи, как и свободное напряжение, равен нулю и в цепи сразу же возникает установившейся ток, </w:t>
      </w:r>
      <w:r w:rsidRPr="000C4E18">
        <w:rPr>
          <w:bCs/>
          <w:sz w:val="24"/>
          <w:szCs w:val="24"/>
        </w:rPr>
        <w:lastRenderedPageBreak/>
        <w:t xml:space="preserve">мгновенное значение которого равно амплитудному значению. Таким образом, в отличие от цепи с последовательным соединением </w:t>
      </w:r>
      <w:r w:rsidRPr="000C4E18">
        <w:rPr>
          <w:bCs/>
          <w:i/>
          <w:sz w:val="24"/>
          <w:szCs w:val="24"/>
          <w:lang w:val="en-US"/>
        </w:rPr>
        <w:t>R</w:t>
      </w:r>
      <w:r w:rsidRPr="000C4E18">
        <w:rPr>
          <w:bCs/>
          <w:sz w:val="24"/>
          <w:szCs w:val="24"/>
        </w:rPr>
        <w:t xml:space="preserve"> и </w:t>
      </w:r>
      <w:r w:rsidRPr="000C4E18">
        <w:rPr>
          <w:bCs/>
          <w:i/>
          <w:sz w:val="24"/>
          <w:szCs w:val="24"/>
          <w:lang w:val="en-US"/>
        </w:rPr>
        <w:t>L</w:t>
      </w:r>
      <w:r w:rsidRPr="000C4E18">
        <w:rPr>
          <w:bCs/>
          <w:sz w:val="24"/>
          <w:szCs w:val="24"/>
        </w:rPr>
        <w:t xml:space="preserve"> в цепи  с последовательным соединением </w:t>
      </w:r>
      <w:r w:rsidRPr="000C4E18">
        <w:rPr>
          <w:bCs/>
          <w:i/>
          <w:sz w:val="24"/>
          <w:szCs w:val="24"/>
          <w:lang w:val="en-US"/>
        </w:rPr>
        <w:t>R</w:t>
      </w:r>
      <w:r w:rsidRPr="000C4E18">
        <w:rPr>
          <w:bCs/>
          <w:sz w:val="24"/>
          <w:szCs w:val="24"/>
        </w:rPr>
        <w:t xml:space="preserve"> и </w:t>
      </w:r>
      <w:r w:rsidRPr="000C4E18">
        <w:rPr>
          <w:bCs/>
          <w:i/>
          <w:sz w:val="24"/>
          <w:szCs w:val="24"/>
          <w:lang w:val="en-US"/>
        </w:rPr>
        <w:t>C</w:t>
      </w:r>
      <w:r w:rsidRPr="000C4E18">
        <w:rPr>
          <w:bCs/>
          <w:sz w:val="24"/>
          <w:szCs w:val="24"/>
        </w:rPr>
        <w:t xml:space="preserve"> в начальный момент ток имеет любое конечное значение и только в частном случае, когда  1</w:t>
      </w:r>
      <w:r w:rsidRPr="000C4E18">
        <w:rPr>
          <w:bCs/>
          <w:i/>
          <w:sz w:val="24"/>
          <w:szCs w:val="24"/>
        </w:rPr>
        <w:t>/(</w:t>
      </w:r>
      <w:r w:rsidRPr="000C4E18">
        <w:rPr>
          <w:bCs/>
          <w:i/>
          <w:sz w:val="24"/>
          <w:szCs w:val="24"/>
          <w:lang w:val="en-US"/>
        </w:rPr>
        <w:t>ω</w:t>
      </w:r>
      <w:r w:rsidRPr="000C4E18">
        <w:rPr>
          <w:bCs/>
          <w:i/>
          <w:sz w:val="24"/>
          <w:szCs w:val="24"/>
        </w:rPr>
        <w:t>С</w:t>
      </w:r>
      <w:proofErr w:type="gramStart"/>
      <w:r w:rsidRPr="000C4E18">
        <w:rPr>
          <w:bCs/>
          <w:i/>
          <w:sz w:val="24"/>
          <w:szCs w:val="24"/>
          <w:lang w:val="en-US"/>
        </w:rPr>
        <w:t>R</w:t>
      </w:r>
      <w:proofErr w:type="gramEnd"/>
      <w:r w:rsidRPr="000C4E18">
        <w:rPr>
          <w:bCs/>
          <w:i/>
          <w:sz w:val="24"/>
          <w:szCs w:val="24"/>
        </w:rPr>
        <w:t>)=</w:t>
      </w:r>
      <w:r w:rsidRPr="000C4E18">
        <w:rPr>
          <w:bCs/>
          <w:sz w:val="24"/>
          <w:szCs w:val="24"/>
        </w:rPr>
        <w:t>1</w:t>
      </w:r>
      <w:r w:rsidRPr="000C4E18">
        <w:rPr>
          <w:bCs/>
          <w:i/>
          <w:sz w:val="24"/>
          <w:szCs w:val="24"/>
        </w:rPr>
        <w:t xml:space="preserve"> </w:t>
      </w:r>
      <w:r w:rsidRPr="000C4E18">
        <w:rPr>
          <w:bCs/>
          <w:sz w:val="24"/>
          <w:szCs w:val="24"/>
        </w:rPr>
        <w:t xml:space="preserve">и </w:t>
      </w:r>
      <w:r w:rsidRPr="000C4E18">
        <w:rPr>
          <w:bCs/>
          <w:i/>
          <w:sz w:val="24"/>
          <w:szCs w:val="24"/>
        </w:rPr>
        <w:t xml:space="preserve"> </w:t>
      </w:r>
    </w:p>
    <w:p w:rsidR="000C4E18" w:rsidRPr="000C4E18" w:rsidRDefault="000C4E18" w:rsidP="000C4E18">
      <w:pPr>
        <w:ind w:firstLine="567"/>
        <w:jc w:val="center"/>
        <w:rPr>
          <w:bCs/>
          <w:i/>
          <w:sz w:val="24"/>
          <w:szCs w:val="24"/>
        </w:rPr>
      </w:pPr>
      <w:r w:rsidRPr="000C4E18">
        <w:rPr>
          <w:bCs/>
          <w:i/>
          <w:sz w:val="24"/>
          <w:szCs w:val="24"/>
        </w:rPr>
        <w:t>ψ-φ=45</w:t>
      </w:r>
      <w:r w:rsidRPr="000C4E18">
        <w:rPr>
          <w:bCs/>
          <w:i/>
          <w:position w:val="-4"/>
          <w:sz w:val="24"/>
          <w:szCs w:val="24"/>
        </w:rPr>
        <w:object w:dxaOrig="220" w:dyaOrig="240">
          <v:shape id="_x0000_i1641" type="#_x0000_t75" style="width:10.5pt;height:12.75pt" o:ole="" fillcolor="window">
            <v:imagedata r:id="rId1270" o:title=""/>
          </v:shape>
          <o:OLEObject Type="Embed" ProgID="Equation.3" ShapeID="_x0000_i1641" DrawAspect="Content" ObjectID="_1534059534" r:id="rId1301"/>
        </w:object>
      </w:r>
      <w:r w:rsidRPr="000C4E18">
        <w:rPr>
          <w:bCs/>
          <w:i/>
          <w:sz w:val="24"/>
          <w:szCs w:val="24"/>
        </w:rPr>
        <w:t>π</w:t>
      </w:r>
      <w:r w:rsidRPr="000C4E18">
        <w:rPr>
          <w:bCs/>
          <w:sz w:val="24"/>
          <w:szCs w:val="24"/>
        </w:rPr>
        <w:t xml:space="preserve">, </w:t>
      </w:r>
      <w:r w:rsidRPr="000C4E18">
        <w:rPr>
          <w:bCs/>
          <w:i/>
          <w:sz w:val="24"/>
          <w:szCs w:val="24"/>
          <w:lang w:val="en-US"/>
        </w:rPr>
        <w:t>sin</w:t>
      </w:r>
      <w:r w:rsidRPr="000C4E18">
        <w:rPr>
          <w:bCs/>
          <w:i/>
          <w:sz w:val="24"/>
          <w:szCs w:val="24"/>
        </w:rPr>
        <w:t xml:space="preserve"> (</w:t>
      </w:r>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w:t>
      </w:r>
      <w:r w:rsidRPr="000C4E18">
        <w:rPr>
          <w:bCs/>
          <w:i/>
          <w:sz w:val="24"/>
          <w:szCs w:val="24"/>
          <w:lang w:val="en-US"/>
        </w:rPr>
        <w:t>cos</w:t>
      </w:r>
      <w:r w:rsidRPr="000C4E18">
        <w:rPr>
          <w:bCs/>
          <w:i/>
          <w:sz w:val="24"/>
          <w:szCs w:val="24"/>
        </w:rPr>
        <w:t>(</w:t>
      </w:r>
      <w:r w:rsidRPr="000C4E18">
        <w:rPr>
          <w:bCs/>
          <w:i/>
          <w:sz w:val="24"/>
          <w:szCs w:val="24"/>
          <w:lang w:val="en-US"/>
        </w:rPr>
        <w:t>ψ</w:t>
      </w:r>
      <w:r w:rsidRPr="000C4E18">
        <w:rPr>
          <w:bCs/>
          <w:i/>
          <w:sz w:val="24"/>
          <w:szCs w:val="24"/>
        </w:rPr>
        <w:t>-</w:t>
      </w:r>
      <w:r w:rsidRPr="000C4E18">
        <w:rPr>
          <w:bCs/>
          <w:i/>
          <w:sz w:val="24"/>
          <w:szCs w:val="24"/>
          <w:lang w:val="en-US"/>
        </w:rPr>
        <w:t>φ</w:t>
      </w:r>
      <w:r w:rsidRPr="000C4E18">
        <w:rPr>
          <w:bCs/>
          <w:i/>
          <w:sz w:val="24"/>
          <w:szCs w:val="24"/>
        </w:rPr>
        <w:t>)</w:t>
      </w:r>
      <w:r w:rsidRPr="000C4E18">
        <w:rPr>
          <w:bCs/>
          <w:sz w:val="24"/>
          <w:szCs w:val="24"/>
        </w:rPr>
        <w:t xml:space="preserve"> и ток </w:t>
      </w:r>
      <w:r w:rsidRPr="000C4E18">
        <w:rPr>
          <w:bCs/>
          <w:i/>
          <w:sz w:val="24"/>
          <w:szCs w:val="24"/>
        </w:rPr>
        <w:t xml:space="preserve"> </w:t>
      </w:r>
      <w:r w:rsidRPr="000C4E18">
        <w:rPr>
          <w:bCs/>
          <w:i/>
          <w:sz w:val="24"/>
          <w:szCs w:val="24"/>
          <w:lang w:val="en-US"/>
        </w:rPr>
        <w:t>i</w:t>
      </w:r>
      <w:r w:rsidRPr="000C4E18">
        <w:rPr>
          <w:bCs/>
          <w:i/>
          <w:sz w:val="24"/>
          <w:szCs w:val="24"/>
        </w:rPr>
        <w:t>=</w:t>
      </w:r>
      <w:r w:rsidRPr="000C4E18">
        <w:rPr>
          <w:bCs/>
          <w:i/>
          <w:sz w:val="24"/>
          <w:szCs w:val="24"/>
          <w:lang w:val="en-US"/>
        </w:rPr>
        <w:t>i</w:t>
      </w:r>
      <w:r w:rsidRPr="000C4E18">
        <w:rPr>
          <w:bCs/>
          <w:i/>
          <w:sz w:val="24"/>
          <w:szCs w:val="24"/>
          <w:vertAlign w:val="superscript"/>
          <w:lang w:val="en-US"/>
        </w:rPr>
        <w:t>׳</w:t>
      </w:r>
      <w:r w:rsidRPr="000C4E18">
        <w:rPr>
          <w:bCs/>
          <w:i/>
          <w:sz w:val="24"/>
          <w:szCs w:val="24"/>
        </w:rPr>
        <w:t>+</w:t>
      </w:r>
      <w:r w:rsidRPr="000C4E18">
        <w:rPr>
          <w:bCs/>
          <w:i/>
          <w:sz w:val="24"/>
          <w:szCs w:val="24"/>
          <w:lang w:val="en-US"/>
        </w:rPr>
        <w:t>i</w:t>
      </w:r>
      <w:r w:rsidRPr="000C4E18">
        <w:rPr>
          <w:bCs/>
          <w:i/>
          <w:sz w:val="24"/>
          <w:szCs w:val="24"/>
          <w:vertAlign w:val="superscript"/>
          <w:lang w:val="en-US"/>
        </w:rPr>
        <w:t>׳׳</w:t>
      </w:r>
      <w:r w:rsidRPr="000C4E18">
        <w:rPr>
          <w:bCs/>
          <w:i/>
          <w:sz w:val="24"/>
          <w:szCs w:val="24"/>
        </w:rPr>
        <w:t>=0.</w:t>
      </w:r>
    </w:p>
    <w:p w:rsidR="000C4E18" w:rsidRPr="000C4E18" w:rsidRDefault="000C4E18" w:rsidP="000C4E18">
      <w:pPr>
        <w:ind w:firstLine="567"/>
        <w:jc w:val="both"/>
        <w:rPr>
          <w:bCs/>
          <w:sz w:val="24"/>
          <w:szCs w:val="24"/>
        </w:rPr>
      </w:pPr>
      <w:r w:rsidRPr="000C4E18">
        <w:rPr>
          <w:bCs/>
          <w:sz w:val="24"/>
          <w:szCs w:val="24"/>
        </w:rPr>
        <w:t xml:space="preserve">Если в момент включения цепи </w:t>
      </w:r>
      <w:r w:rsidRPr="000C4E18">
        <w:rPr>
          <w:bCs/>
          <w:i/>
          <w:sz w:val="24"/>
          <w:szCs w:val="24"/>
        </w:rPr>
        <w:t>ψ=φ</w:t>
      </w:r>
      <w:r w:rsidRPr="000C4E18">
        <w:rPr>
          <w:bCs/>
          <w:sz w:val="24"/>
          <w:szCs w:val="24"/>
        </w:rPr>
        <w:t xml:space="preserve"> (рис. 11) или ψ=φ</w:t>
      </w:r>
      <w:r w:rsidRPr="000C4E18">
        <w:rPr>
          <w:bCs/>
          <w:position w:val="-4"/>
          <w:sz w:val="24"/>
          <w:szCs w:val="24"/>
        </w:rPr>
        <w:object w:dxaOrig="220" w:dyaOrig="240">
          <v:shape id="_x0000_i1642" type="#_x0000_t75" style="width:10.5pt;height:12.75pt" o:ole="" fillcolor="window">
            <v:imagedata r:id="rId1270" o:title=""/>
          </v:shape>
          <o:OLEObject Type="Embed" ProgID="Equation.3" ShapeID="_x0000_i1642" DrawAspect="Content" ObjectID="_1534059535" r:id="rId1302"/>
        </w:object>
      </w:r>
      <w:r w:rsidRPr="000C4E18">
        <w:rPr>
          <w:bCs/>
          <w:sz w:val="24"/>
          <w:szCs w:val="24"/>
        </w:rPr>
        <w:t xml:space="preserve">π, то установившийся ток начинает изменяться от нуля, а свободный ток имеет максимальное значение </w:t>
      </w:r>
      <w:r w:rsidRPr="000C4E18">
        <w:rPr>
          <w:bCs/>
          <w:i/>
          <w:sz w:val="24"/>
          <w:szCs w:val="24"/>
          <w:lang w:val="en-US"/>
        </w:rPr>
        <w:t>I</w:t>
      </w:r>
      <w:r w:rsidRPr="000C4E18">
        <w:rPr>
          <w:bCs/>
          <w:i/>
          <w:sz w:val="24"/>
          <w:szCs w:val="24"/>
          <w:vertAlign w:val="subscript"/>
          <w:lang w:val="en-US"/>
        </w:rPr>
        <w:t>m</w:t>
      </w:r>
      <w:r w:rsidRPr="000C4E18">
        <w:rPr>
          <w:bCs/>
          <w:i/>
          <w:sz w:val="24"/>
          <w:szCs w:val="24"/>
        </w:rPr>
        <w:t xml:space="preserve"> /(</w:t>
      </w:r>
      <w:r w:rsidRPr="000C4E18">
        <w:rPr>
          <w:bCs/>
          <w:i/>
          <w:sz w:val="24"/>
          <w:szCs w:val="24"/>
          <w:lang w:val="en-US"/>
        </w:rPr>
        <w:t>ωCR</w:t>
      </w:r>
      <w:r w:rsidRPr="000C4E18">
        <w:rPr>
          <w:bCs/>
          <w:i/>
          <w:sz w:val="24"/>
          <w:szCs w:val="24"/>
        </w:rPr>
        <w:t>)=</w:t>
      </w:r>
      <w:r w:rsidRPr="000C4E18">
        <w:rPr>
          <w:bCs/>
          <w:i/>
          <w:sz w:val="24"/>
          <w:szCs w:val="24"/>
          <w:lang w:val="en-US"/>
        </w:rPr>
        <w:t>U</w:t>
      </w:r>
      <w:r w:rsidRPr="000C4E18">
        <w:rPr>
          <w:bCs/>
          <w:i/>
          <w:sz w:val="24"/>
          <w:szCs w:val="24"/>
          <w:vertAlign w:val="subscript"/>
          <w:lang w:val="en-US"/>
        </w:rPr>
        <w:t>Cm</w:t>
      </w:r>
      <w:r w:rsidRPr="000C4E18">
        <w:rPr>
          <w:bCs/>
          <w:i/>
          <w:sz w:val="24"/>
          <w:szCs w:val="24"/>
        </w:rPr>
        <w:t xml:space="preserve"> /</w:t>
      </w:r>
      <w:r w:rsidRPr="000C4E18">
        <w:rPr>
          <w:bCs/>
          <w:i/>
          <w:sz w:val="24"/>
          <w:szCs w:val="24"/>
          <w:lang w:val="en-US"/>
        </w:rPr>
        <w:t>R</w:t>
      </w:r>
      <w:r w:rsidRPr="000C4E18">
        <w:rPr>
          <w:bCs/>
          <w:i/>
          <w:sz w:val="24"/>
          <w:szCs w:val="24"/>
        </w:rPr>
        <w:t xml:space="preserve"> </w:t>
      </w:r>
      <w:r w:rsidRPr="000C4E18">
        <w:rPr>
          <w:bCs/>
          <w:position w:val="-10"/>
          <w:sz w:val="24"/>
          <w:szCs w:val="24"/>
          <w:lang w:val="en-US"/>
        </w:rPr>
        <w:object w:dxaOrig="180" w:dyaOrig="340">
          <v:shape id="_x0000_i1643" type="#_x0000_t75" style="width:8.25pt;height:16.5pt" o:ole="" fillcolor="window">
            <v:imagedata r:id="rId132" o:title=""/>
          </v:shape>
          <o:OLEObject Type="Embed" ProgID="Equation.3" ShapeID="_x0000_i1643" DrawAspect="Content" ObjectID="_1534059536" r:id="rId1303"/>
        </w:object>
      </w:r>
    </w:p>
    <w:p w:rsidR="000C4E18" w:rsidRPr="000C4E18" w:rsidRDefault="000C4E18" w:rsidP="000C4E18">
      <w:pPr>
        <w:ind w:firstLine="567"/>
        <w:jc w:val="both"/>
        <w:rPr>
          <w:bCs/>
          <w:sz w:val="24"/>
          <w:szCs w:val="24"/>
        </w:rPr>
      </w:pPr>
      <w:r w:rsidRPr="000C4E18">
        <w:rPr>
          <w:bCs/>
          <w:sz w:val="24"/>
          <w:szCs w:val="24"/>
        </w:rPr>
        <w:t>Амплитуда установившегося в цепи тока</w:t>
      </w:r>
    </w:p>
    <w:p w:rsidR="000C4E18" w:rsidRPr="000C4E18" w:rsidRDefault="000C4E18" w:rsidP="000C4E18">
      <w:pPr>
        <w:ind w:firstLine="567"/>
        <w:jc w:val="center"/>
        <w:rPr>
          <w:bCs/>
          <w:i/>
          <w:sz w:val="24"/>
          <w:szCs w:val="24"/>
        </w:rPr>
      </w:pPr>
      <w:r w:rsidRPr="000C4E18">
        <w:rPr>
          <w:bCs/>
          <w:i/>
          <w:sz w:val="24"/>
          <w:szCs w:val="24"/>
          <w:lang w:val="en-US"/>
        </w:rPr>
        <w:t>I</w:t>
      </w:r>
      <w:r w:rsidRPr="000C4E18">
        <w:rPr>
          <w:bCs/>
          <w:i/>
          <w:sz w:val="24"/>
          <w:szCs w:val="24"/>
          <w:vertAlign w:val="subscript"/>
          <w:lang w:val="en-US"/>
        </w:rPr>
        <w:t>m</w:t>
      </w:r>
      <w:r w:rsidRPr="000C4E18">
        <w:rPr>
          <w:bCs/>
          <w:i/>
          <w:sz w:val="24"/>
          <w:szCs w:val="24"/>
        </w:rPr>
        <w:t>=</w:t>
      </w:r>
      <w:r w:rsidRPr="000C4E18">
        <w:rPr>
          <w:bCs/>
          <w:i/>
          <w:sz w:val="24"/>
          <w:szCs w:val="24"/>
          <w:lang w:val="en-US"/>
        </w:rPr>
        <w:t>U</w:t>
      </w:r>
      <w:r w:rsidRPr="000C4E18">
        <w:rPr>
          <w:bCs/>
          <w:i/>
          <w:sz w:val="24"/>
          <w:szCs w:val="24"/>
          <w:vertAlign w:val="subscript"/>
          <w:lang w:val="en-US"/>
        </w:rPr>
        <w:t>Cm</w:t>
      </w:r>
      <w:r w:rsidRPr="000C4E18">
        <w:rPr>
          <w:bCs/>
          <w:i/>
          <w:sz w:val="24"/>
          <w:szCs w:val="24"/>
        </w:rPr>
        <w:t>/</w:t>
      </w:r>
      <w:r w:rsidRPr="000C4E18">
        <w:rPr>
          <w:bCs/>
          <w:i/>
          <w:sz w:val="24"/>
          <w:szCs w:val="24"/>
          <w:lang w:val="en-US"/>
        </w:rPr>
        <w:t>X</w:t>
      </w:r>
      <w:r w:rsidRPr="000C4E18">
        <w:rPr>
          <w:bCs/>
          <w:i/>
          <w:sz w:val="24"/>
          <w:szCs w:val="24"/>
          <w:vertAlign w:val="subscript"/>
          <w:lang w:val="en-US"/>
        </w:rPr>
        <w:t>c</w:t>
      </w:r>
      <w:r w:rsidRPr="000C4E18">
        <w:rPr>
          <w:bCs/>
          <w:i/>
          <w:sz w:val="24"/>
          <w:szCs w:val="24"/>
        </w:rPr>
        <w:t>=</w:t>
      </w:r>
      <w:r w:rsidRPr="000C4E18">
        <w:rPr>
          <w:bCs/>
          <w:i/>
          <w:sz w:val="24"/>
          <w:szCs w:val="24"/>
          <w:lang w:val="en-US"/>
        </w:rPr>
        <w:t>ωCU</w:t>
      </w:r>
      <w:r w:rsidRPr="000C4E18">
        <w:rPr>
          <w:bCs/>
          <w:i/>
          <w:sz w:val="24"/>
          <w:szCs w:val="24"/>
          <w:vertAlign w:val="subscript"/>
          <w:lang w:val="en-US"/>
        </w:rPr>
        <w:t>Cm</w:t>
      </w:r>
    </w:p>
    <w:p w:rsidR="000C4E18" w:rsidRPr="000C4E18" w:rsidRDefault="000C4E18" w:rsidP="000C4E18">
      <w:pPr>
        <w:ind w:firstLine="567"/>
        <w:jc w:val="both"/>
        <w:rPr>
          <w:bCs/>
          <w:sz w:val="24"/>
          <w:szCs w:val="24"/>
        </w:rPr>
      </w:pPr>
      <w:r w:rsidRPr="000C4E18">
        <w:rPr>
          <w:bCs/>
          <w:sz w:val="24"/>
          <w:szCs w:val="24"/>
        </w:rPr>
        <w:t xml:space="preserve">Поэтому, если </w:t>
      </w:r>
      <w:r w:rsidRPr="000C4E18">
        <w:rPr>
          <w:bCs/>
          <w:i/>
          <w:sz w:val="24"/>
          <w:szCs w:val="24"/>
          <w:lang w:val="en-US"/>
        </w:rPr>
        <w:t>X</w:t>
      </w:r>
      <w:r w:rsidRPr="000C4E18">
        <w:rPr>
          <w:bCs/>
          <w:i/>
          <w:sz w:val="24"/>
          <w:szCs w:val="24"/>
          <w:vertAlign w:val="subscript"/>
          <w:lang w:val="en-US"/>
        </w:rPr>
        <w:t>C</w:t>
      </w:r>
      <w:r w:rsidRPr="000C4E18">
        <w:rPr>
          <w:bCs/>
          <w:i/>
          <w:sz w:val="24"/>
          <w:szCs w:val="24"/>
        </w:rPr>
        <w:t>&gt;</w:t>
      </w:r>
      <w:r w:rsidRPr="000C4E18">
        <w:rPr>
          <w:bCs/>
          <w:i/>
          <w:sz w:val="24"/>
          <w:szCs w:val="24"/>
          <w:lang w:val="en-US"/>
        </w:rPr>
        <w:t>R</w:t>
      </w:r>
      <w:r w:rsidRPr="000C4E18">
        <w:rPr>
          <w:bCs/>
          <w:sz w:val="24"/>
          <w:szCs w:val="24"/>
        </w:rPr>
        <w:t xml:space="preserve">, то начальное значение свободного тока может превышать амплитудное в </w:t>
      </w:r>
      <w:r w:rsidRPr="000C4E18">
        <w:rPr>
          <w:bCs/>
          <w:i/>
          <w:sz w:val="24"/>
          <w:szCs w:val="24"/>
          <w:lang w:val="en-US"/>
        </w:rPr>
        <w:t>X</w:t>
      </w:r>
      <w:r w:rsidRPr="000C4E18">
        <w:rPr>
          <w:bCs/>
          <w:i/>
          <w:sz w:val="24"/>
          <w:szCs w:val="24"/>
          <w:vertAlign w:val="subscript"/>
          <w:lang w:val="en-US"/>
        </w:rPr>
        <w:t>c</w:t>
      </w:r>
      <w:r w:rsidRPr="000C4E18">
        <w:rPr>
          <w:bCs/>
          <w:i/>
          <w:sz w:val="24"/>
          <w:szCs w:val="24"/>
        </w:rPr>
        <w:t>/</w:t>
      </w:r>
      <w:r w:rsidRPr="000C4E18">
        <w:rPr>
          <w:bCs/>
          <w:i/>
          <w:sz w:val="24"/>
          <w:szCs w:val="24"/>
          <w:lang w:val="en-US"/>
        </w:rPr>
        <w:t>R</w:t>
      </w:r>
      <w:r w:rsidRPr="000C4E18">
        <w:rPr>
          <w:bCs/>
          <w:i/>
          <w:sz w:val="24"/>
          <w:szCs w:val="24"/>
        </w:rPr>
        <w:t>=1/(</w:t>
      </w:r>
      <w:r w:rsidRPr="000C4E18">
        <w:rPr>
          <w:bCs/>
          <w:i/>
          <w:sz w:val="24"/>
          <w:szCs w:val="24"/>
          <w:lang w:val="en-US"/>
        </w:rPr>
        <w:t>ωCR</w:t>
      </w:r>
      <w:r w:rsidRPr="000C4E18">
        <w:rPr>
          <w:bCs/>
          <w:i/>
          <w:sz w:val="24"/>
          <w:szCs w:val="24"/>
        </w:rPr>
        <w:t>)</w:t>
      </w:r>
      <w:r w:rsidRPr="000C4E18">
        <w:rPr>
          <w:bCs/>
          <w:sz w:val="24"/>
          <w:szCs w:val="24"/>
        </w:rPr>
        <w:t xml:space="preserve"> раз. Это имеет место только при малых значениях</w:t>
      </w:r>
      <w:proofErr w:type="gramStart"/>
      <w:r w:rsidRPr="000C4E18">
        <w:rPr>
          <w:bCs/>
          <w:sz w:val="24"/>
          <w:szCs w:val="24"/>
        </w:rPr>
        <w:t xml:space="preserve"> </w:t>
      </w:r>
      <w:r w:rsidRPr="000C4E18">
        <w:rPr>
          <w:bCs/>
          <w:i/>
          <w:sz w:val="24"/>
          <w:szCs w:val="24"/>
        </w:rPr>
        <w:t>С</w:t>
      </w:r>
      <w:proofErr w:type="gramEnd"/>
      <w:r w:rsidRPr="000C4E18">
        <w:rPr>
          <w:bCs/>
          <w:sz w:val="24"/>
          <w:szCs w:val="24"/>
        </w:rPr>
        <w:t xml:space="preserve">, т.е. при  малых значениях постоянной времени. Вследствие этого большой ток может протекать в цепи в течение короткого времени, значительно меньшего периода </w:t>
      </w:r>
      <w:r w:rsidRPr="000C4E18">
        <w:rPr>
          <w:bCs/>
          <w:i/>
          <w:sz w:val="24"/>
          <w:szCs w:val="24"/>
        </w:rPr>
        <w:t>Т</w:t>
      </w:r>
      <w:r w:rsidRPr="000C4E18">
        <w:rPr>
          <w:bCs/>
          <w:sz w:val="24"/>
          <w:szCs w:val="24"/>
        </w:rPr>
        <w:t>.</w:t>
      </w:r>
      <w:r w:rsidRPr="000C4E18">
        <w:rPr>
          <w:bCs/>
          <w:position w:val="-10"/>
          <w:sz w:val="24"/>
          <w:szCs w:val="24"/>
        </w:rPr>
        <w:object w:dxaOrig="180" w:dyaOrig="340">
          <v:shape id="_x0000_i1644" type="#_x0000_t75" style="width:8.25pt;height:16.5pt" o:ole="" fillcolor="window">
            <v:imagedata r:id="rId132" o:title=""/>
          </v:shape>
          <o:OLEObject Type="Embed" ProgID="Equation.3" ShapeID="_x0000_i1644" DrawAspect="Content" ObjectID="_1534059537" r:id="rId1304"/>
        </w:object>
      </w:r>
    </w:p>
    <w:p w:rsidR="000C4E18" w:rsidRPr="000C4E18" w:rsidRDefault="000C4E18" w:rsidP="000C4E18">
      <w:pPr>
        <w:ind w:firstLine="708"/>
        <w:jc w:val="center"/>
        <w:rPr>
          <w:b/>
          <w:color w:val="000000"/>
          <w:sz w:val="24"/>
          <w:szCs w:val="24"/>
        </w:rPr>
      </w:pPr>
    </w:p>
    <w:p w:rsidR="000C4E18" w:rsidRPr="000C4E18" w:rsidRDefault="000C4E18" w:rsidP="000C4E18">
      <w:pPr>
        <w:ind w:firstLine="708"/>
        <w:jc w:val="center"/>
        <w:rPr>
          <w:b/>
          <w:color w:val="0000FF"/>
          <w:sz w:val="24"/>
          <w:szCs w:val="24"/>
        </w:rPr>
      </w:pPr>
      <w:r w:rsidRPr="000C4E18">
        <w:rPr>
          <w:b/>
          <w:color w:val="0000FF"/>
          <w:sz w:val="24"/>
          <w:szCs w:val="24"/>
        </w:rPr>
        <w:t>Вопросы</w:t>
      </w:r>
    </w:p>
    <w:p w:rsidR="000C4E18" w:rsidRPr="000C4E18" w:rsidRDefault="000C4E18" w:rsidP="000C4E18">
      <w:pPr>
        <w:jc w:val="both"/>
        <w:rPr>
          <w:color w:val="0000FF"/>
          <w:sz w:val="24"/>
          <w:szCs w:val="24"/>
        </w:rPr>
      </w:pPr>
      <w:r w:rsidRPr="000C4E18">
        <w:rPr>
          <w:color w:val="0000FF"/>
          <w:sz w:val="24"/>
          <w:szCs w:val="24"/>
        </w:rPr>
        <w:t xml:space="preserve">1. Почему при отключении ёмкостной нагрузки от источника на размыкаемых контактах нет искры, а при индуктивной нагрузке есть?  </w:t>
      </w:r>
    </w:p>
    <w:p w:rsidR="000C4E18" w:rsidRPr="000C4E18" w:rsidRDefault="000C4E18" w:rsidP="000C4E18">
      <w:pPr>
        <w:jc w:val="both"/>
        <w:rPr>
          <w:color w:val="0000FF"/>
          <w:sz w:val="24"/>
          <w:szCs w:val="24"/>
        </w:rPr>
      </w:pPr>
    </w:p>
    <w:p w:rsidR="000C4E18" w:rsidRPr="000C4E18" w:rsidRDefault="000C4E18" w:rsidP="000C4E18">
      <w:pPr>
        <w:jc w:val="center"/>
        <w:rPr>
          <w:color w:val="0000FF"/>
          <w:w w:val="150"/>
          <w:sz w:val="24"/>
          <w:szCs w:val="24"/>
        </w:rPr>
      </w:pPr>
      <w:r w:rsidRPr="000C4E18">
        <w:rPr>
          <w:color w:val="FF0000"/>
          <w:sz w:val="24"/>
          <w:szCs w:val="24"/>
        </w:rPr>
        <w:br w:type="page"/>
      </w:r>
      <w:r w:rsidRPr="000C4E18">
        <w:rPr>
          <w:color w:val="0000FF"/>
          <w:w w:val="150"/>
          <w:sz w:val="24"/>
          <w:szCs w:val="24"/>
        </w:rPr>
        <w:lastRenderedPageBreak/>
        <w:t>Лекция № 10</w:t>
      </w:r>
    </w:p>
    <w:p w:rsidR="000C4E18" w:rsidRPr="000C4E18" w:rsidRDefault="000C4E18" w:rsidP="000C4E18">
      <w:pPr>
        <w:ind w:firstLine="567"/>
        <w:jc w:val="center"/>
        <w:rPr>
          <w:color w:val="0000FF"/>
          <w:w w:val="150"/>
          <w:sz w:val="24"/>
          <w:szCs w:val="24"/>
        </w:rPr>
      </w:pPr>
      <w:r w:rsidRPr="000C4E18">
        <w:rPr>
          <w:color w:val="0000FF"/>
          <w:w w:val="150"/>
          <w:sz w:val="24"/>
          <w:szCs w:val="24"/>
        </w:rPr>
        <w:t>Электроизмерительные приборы и электрические измерения</w:t>
      </w:r>
    </w:p>
    <w:p w:rsidR="000C4E18" w:rsidRPr="000C4E18" w:rsidRDefault="000C4E18" w:rsidP="000C4E18">
      <w:pPr>
        <w:ind w:firstLine="567"/>
        <w:jc w:val="center"/>
        <w:rPr>
          <w:color w:val="0000FF"/>
          <w:sz w:val="24"/>
          <w:szCs w:val="24"/>
        </w:rPr>
      </w:pPr>
    </w:p>
    <w:p w:rsidR="000C4E18" w:rsidRPr="000C4E18" w:rsidRDefault="000C4E18" w:rsidP="000C4E18">
      <w:pPr>
        <w:ind w:firstLine="567"/>
        <w:jc w:val="center"/>
        <w:rPr>
          <w:b/>
          <w:color w:val="0000FF"/>
          <w:sz w:val="24"/>
          <w:szCs w:val="24"/>
        </w:rPr>
      </w:pPr>
      <w:r w:rsidRPr="000C4E18">
        <w:rPr>
          <w:b/>
          <w:color w:val="0000FF"/>
          <w:sz w:val="24"/>
          <w:szCs w:val="24"/>
        </w:rPr>
        <w:t>План</w:t>
      </w:r>
    </w:p>
    <w:p w:rsidR="000C4E18" w:rsidRPr="000C4E18" w:rsidRDefault="000C4E18" w:rsidP="000C4E18">
      <w:pPr>
        <w:ind w:left="567" w:hanging="283"/>
        <w:jc w:val="both"/>
        <w:rPr>
          <w:b/>
          <w:color w:val="0000FF"/>
          <w:sz w:val="24"/>
          <w:szCs w:val="24"/>
        </w:rPr>
      </w:pPr>
      <w:r w:rsidRPr="000C4E18">
        <w:rPr>
          <w:b/>
          <w:color w:val="0000FF"/>
          <w:sz w:val="24"/>
          <w:szCs w:val="24"/>
        </w:rPr>
        <w:t>1. Общие сведения. Погрешности приборов. Классификация приборов</w:t>
      </w:r>
    </w:p>
    <w:p w:rsidR="000C4E18" w:rsidRPr="000C4E18" w:rsidRDefault="000C4E18" w:rsidP="000C4E18">
      <w:pPr>
        <w:ind w:left="567" w:hanging="283"/>
        <w:rPr>
          <w:b/>
          <w:color w:val="0000FF"/>
          <w:sz w:val="24"/>
          <w:szCs w:val="24"/>
        </w:rPr>
      </w:pPr>
      <w:r w:rsidRPr="000C4E18">
        <w:rPr>
          <w:b/>
          <w:color w:val="0000FF"/>
          <w:sz w:val="24"/>
          <w:szCs w:val="24"/>
        </w:rPr>
        <w:t xml:space="preserve">2. Общие элементы электроизмерительных приборов </w:t>
      </w:r>
      <w:proofErr w:type="gramStart"/>
      <w:r w:rsidRPr="000C4E18">
        <w:rPr>
          <w:b/>
          <w:color w:val="0000FF"/>
          <w:sz w:val="24"/>
          <w:szCs w:val="24"/>
        </w:rPr>
        <w:t>непосредственный</w:t>
      </w:r>
      <w:proofErr w:type="gramEnd"/>
      <w:r w:rsidRPr="000C4E18">
        <w:rPr>
          <w:b/>
          <w:color w:val="0000FF"/>
          <w:sz w:val="24"/>
          <w:szCs w:val="24"/>
        </w:rPr>
        <w:t xml:space="preserve"> оценки.</w:t>
      </w:r>
    </w:p>
    <w:p w:rsidR="000C4E18" w:rsidRPr="000C4E18" w:rsidRDefault="000C4E18" w:rsidP="000C4E18">
      <w:pPr>
        <w:ind w:left="567" w:hanging="283"/>
        <w:rPr>
          <w:b/>
          <w:color w:val="0000FF"/>
          <w:sz w:val="24"/>
          <w:szCs w:val="24"/>
        </w:rPr>
      </w:pPr>
      <w:r w:rsidRPr="000C4E18">
        <w:rPr>
          <w:b/>
          <w:color w:val="0000FF"/>
          <w:sz w:val="24"/>
          <w:szCs w:val="24"/>
        </w:rPr>
        <w:t>3. Знаки на шкалах и щитках приборов.</w:t>
      </w:r>
    </w:p>
    <w:p w:rsidR="000C4E18" w:rsidRPr="000C4E18" w:rsidRDefault="000C4E18" w:rsidP="000C4E18">
      <w:pPr>
        <w:ind w:left="567" w:hanging="283"/>
        <w:rPr>
          <w:b/>
          <w:color w:val="0000FF"/>
          <w:sz w:val="24"/>
          <w:szCs w:val="24"/>
        </w:rPr>
      </w:pPr>
      <w:r w:rsidRPr="000C4E18">
        <w:rPr>
          <w:b/>
          <w:color w:val="0000FF"/>
          <w:sz w:val="24"/>
          <w:szCs w:val="24"/>
        </w:rPr>
        <w:t>4. Измерение в цепях постоянного тока</w:t>
      </w:r>
    </w:p>
    <w:p w:rsidR="000C4E18" w:rsidRPr="000C4E18" w:rsidRDefault="000C4E18" w:rsidP="000C4E18">
      <w:pPr>
        <w:ind w:left="567" w:hanging="283"/>
        <w:rPr>
          <w:b/>
          <w:color w:val="0000FF"/>
          <w:sz w:val="24"/>
          <w:szCs w:val="24"/>
        </w:rPr>
      </w:pPr>
      <w:r w:rsidRPr="000C4E18">
        <w:rPr>
          <w:b/>
          <w:color w:val="0000FF"/>
          <w:sz w:val="24"/>
          <w:szCs w:val="24"/>
        </w:rPr>
        <w:t>5. Измерения в однофазных цепях синусоидального тока.</w:t>
      </w:r>
    </w:p>
    <w:p w:rsidR="000C4E18" w:rsidRPr="000C4E18" w:rsidRDefault="000C4E18" w:rsidP="000C4E18">
      <w:pPr>
        <w:ind w:left="567" w:hanging="283"/>
        <w:rPr>
          <w:b/>
          <w:color w:val="0000FF"/>
          <w:sz w:val="24"/>
          <w:szCs w:val="24"/>
        </w:rPr>
      </w:pPr>
      <w:r w:rsidRPr="000C4E18">
        <w:rPr>
          <w:b/>
          <w:color w:val="0000FF"/>
          <w:sz w:val="24"/>
          <w:szCs w:val="24"/>
        </w:rPr>
        <w:t>6. Измерение в трёхфазных цепях.</w:t>
      </w:r>
    </w:p>
    <w:p w:rsidR="000C4E18" w:rsidRPr="000C4E18" w:rsidRDefault="000C4E18" w:rsidP="000C4E18">
      <w:pPr>
        <w:ind w:left="567" w:hanging="283"/>
        <w:rPr>
          <w:b/>
          <w:color w:val="0000FF"/>
          <w:sz w:val="24"/>
          <w:szCs w:val="24"/>
        </w:rPr>
      </w:pPr>
      <w:r w:rsidRPr="000C4E18">
        <w:rPr>
          <w:b/>
          <w:color w:val="0000FF"/>
          <w:sz w:val="24"/>
          <w:szCs w:val="24"/>
        </w:rPr>
        <w:t>7. Измерение сопротивлений</w:t>
      </w:r>
    </w:p>
    <w:p w:rsidR="000C4E18" w:rsidRPr="000C4E18" w:rsidRDefault="000C4E18" w:rsidP="000C4E18">
      <w:pPr>
        <w:widowControl w:val="0"/>
        <w:autoSpaceDE w:val="0"/>
        <w:autoSpaceDN w:val="0"/>
        <w:adjustRightInd w:val="0"/>
        <w:spacing w:line="384" w:lineRule="exact"/>
        <w:ind w:left="567" w:right="1032" w:hanging="283"/>
        <w:rPr>
          <w:b/>
          <w:bCs/>
          <w:color w:val="0000FF"/>
          <w:sz w:val="24"/>
          <w:szCs w:val="24"/>
        </w:rPr>
      </w:pPr>
      <w:r w:rsidRPr="000C4E18">
        <w:rPr>
          <w:b/>
          <w:bCs/>
          <w:color w:val="0000FF"/>
          <w:sz w:val="24"/>
          <w:szCs w:val="24"/>
        </w:rPr>
        <w:t>8.Измерение частоты.</w:t>
      </w:r>
    </w:p>
    <w:p w:rsidR="000C4E18" w:rsidRPr="000C4E18" w:rsidRDefault="000C4E18" w:rsidP="000C4E18">
      <w:pPr>
        <w:ind w:firstLine="567"/>
        <w:jc w:val="center"/>
        <w:rPr>
          <w:b/>
          <w:sz w:val="24"/>
          <w:szCs w:val="24"/>
        </w:rPr>
      </w:pPr>
    </w:p>
    <w:p w:rsidR="000C4E18" w:rsidRPr="000C4E18" w:rsidRDefault="000C4E18" w:rsidP="000C4E18">
      <w:pPr>
        <w:ind w:firstLine="567"/>
        <w:jc w:val="center"/>
        <w:rPr>
          <w:b/>
          <w:sz w:val="24"/>
          <w:szCs w:val="24"/>
        </w:rPr>
      </w:pPr>
      <w:r w:rsidRPr="000C4E18">
        <w:rPr>
          <w:b/>
          <w:sz w:val="24"/>
          <w:szCs w:val="24"/>
        </w:rPr>
        <w:t>Общие сведения</w:t>
      </w:r>
    </w:p>
    <w:p w:rsidR="000C4E18" w:rsidRPr="000C4E18" w:rsidRDefault="000C4E18" w:rsidP="000C4E18">
      <w:pPr>
        <w:ind w:firstLine="567"/>
        <w:jc w:val="both"/>
        <w:rPr>
          <w:i/>
          <w:sz w:val="24"/>
          <w:szCs w:val="24"/>
        </w:rPr>
      </w:pPr>
      <w:r w:rsidRPr="000C4E18">
        <w:rPr>
          <w:i/>
          <w:sz w:val="24"/>
          <w:szCs w:val="24"/>
        </w:rPr>
        <w:t>Измерения - это нахождения значений физической величины опытным путём с помощью специальных технических средств.</w:t>
      </w:r>
    </w:p>
    <w:p w:rsidR="000C4E18" w:rsidRPr="000C4E18" w:rsidRDefault="000C4E18" w:rsidP="000C4E18">
      <w:pPr>
        <w:ind w:firstLine="567"/>
        <w:jc w:val="both"/>
        <w:rPr>
          <w:i/>
          <w:sz w:val="24"/>
          <w:szCs w:val="24"/>
        </w:rPr>
      </w:pPr>
      <w:r w:rsidRPr="000C4E18">
        <w:rPr>
          <w:sz w:val="24"/>
          <w:szCs w:val="24"/>
        </w:rPr>
        <w:t xml:space="preserve">Технические средства эклектических измерений, предназначенные для выработки сигналов измерительной информации, функционально связанных с измеряемыми физическими величинами в форме доступной для непосредственного восприятия наблюдателей, называются </w:t>
      </w:r>
      <w:r w:rsidRPr="000C4E18">
        <w:rPr>
          <w:i/>
          <w:sz w:val="24"/>
          <w:szCs w:val="24"/>
        </w:rPr>
        <w:t>электроизмерительными приборами.</w:t>
      </w:r>
    </w:p>
    <w:p w:rsidR="000C4E18" w:rsidRPr="000C4E18" w:rsidRDefault="000C4E18" w:rsidP="000C4E18">
      <w:pPr>
        <w:ind w:firstLine="567"/>
        <w:jc w:val="both"/>
        <w:rPr>
          <w:sz w:val="24"/>
          <w:szCs w:val="24"/>
        </w:rPr>
      </w:pPr>
      <w:r w:rsidRPr="000C4E18">
        <w:rPr>
          <w:sz w:val="24"/>
          <w:szCs w:val="24"/>
        </w:rPr>
        <w:t xml:space="preserve">Электроизмерительные приборы, показание которых являются непрерывными функциями изменения измеряемых величин, называются </w:t>
      </w:r>
      <w:r w:rsidRPr="000C4E18">
        <w:rPr>
          <w:i/>
          <w:sz w:val="24"/>
          <w:szCs w:val="24"/>
        </w:rPr>
        <w:t>аналоговыми.</w:t>
      </w:r>
      <w:r w:rsidRPr="000C4E18">
        <w:rPr>
          <w:sz w:val="24"/>
          <w:szCs w:val="24"/>
        </w:rPr>
        <w:t xml:space="preserve"> Измерительные приборы, автоматически вырабатывающие дискретные сигналы измерительной информации, показания которых представлены в цифровой форме, называются </w:t>
      </w:r>
      <w:r w:rsidRPr="000C4E18">
        <w:rPr>
          <w:i/>
          <w:sz w:val="24"/>
          <w:szCs w:val="24"/>
        </w:rPr>
        <w:t>цифровыми.</w:t>
      </w:r>
    </w:p>
    <w:p w:rsidR="000C4E18" w:rsidRPr="000C4E18" w:rsidRDefault="000C4E18" w:rsidP="000C4E18">
      <w:pPr>
        <w:ind w:firstLine="567"/>
        <w:jc w:val="both"/>
        <w:rPr>
          <w:sz w:val="24"/>
          <w:szCs w:val="24"/>
        </w:rPr>
      </w:pPr>
      <w:r w:rsidRPr="000C4E18">
        <w:rPr>
          <w:sz w:val="24"/>
          <w:szCs w:val="24"/>
        </w:rPr>
        <w:t xml:space="preserve">Если электроизмерительный прибор допускает только считывание показаний, то его называют </w:t>
      </w:r>
      <w:r w:rsidRPr="000C4E18">
        <w:rPr>
          <w:i/>
          <w:sz w:val="24"/>
          <w:szCs w:val="24"/>
        </w:rPr>
        <w:t xml:space="preserve">показывающим, </w:t>
      </w:r>
      <w:r w:rsidRPr="000C4E18">
        <w:rPr>
          <w:sz w:val="24"/>
          <w:szCs w:val="24"/>
        </w:rPr>
        <w:t xml:space="preserve">а если </w:t>
      </w:r>
      <w:proofErr w:type="gramStart"/>
      <w:r w:rsidRPr="000C4E18">
        <w:rPr>
          <w:sz w:val="24"/>
          <w:szCs w:val="24"/>
        </w:rPr>
        <w:t>возможны</w:t>
      </w:r>
      <w:proofErr w:type="gramEnd"/>
      <w:r w:rsidRPr="000C4E18">
        <w:rPr>
          <w:sz w:val="24"/>
          <w:szCs w:val="24"/>
        </w:rPr>
        <w:t xml:space="preserve"> и считывание и регистрация (или только регистрация) показаний, то прибор называют</w:t>
      </w:r>
      <w:r w:rsidRPr="000C4E18">
        <w:rPr>
          <w:i/>
          <w:sz w:val="24"/>
          <w:szCs w:val="24"/>
        </w:rPr>
        <w:t xml:space="preserve"> регистрирующим.</w:t>
      </w:r>
      <w:r w:rsidRPr="000C4E18">
        <w:rPr>
          <w:sz w:val="24"/>
          <w:szCs w:val="24"/>
        </w:rPr>
        <w:t xml:space="preserve"> Если показания прибора можно записать в форме диаграммы, то его называют </w:t>
      </w:r>
      <w:r w:rsidRPr="000C4E18">
        <w:rPr>
          <w:i/>
          <w:sz w:val="24"/>
          <w:szCs w:val="24"/>
        </w:rPr>
        <w:t>самопишущим</w:t>
      </w:r>
      <w:r w:rsidRPr="000C4E18">
        <w:rPr>
          <w:sz w:val="24"/>
          <w:szCs w:val="24"/>
        </w:rPr>
        <w:t>.</w:t>
      </w:r>
    </w:p>
    <w:p w:rsidR="000C4E18" w:rsidRPr="000C4E18" w:rsidRDefault="000C4E18" w:rsidP="000C4E18">
      <w:pPr>
        <w:ind w:firstLine="567"/>
        <w:jc w:val="both"/>
        <w:rPr>
          <w:sz w:val="24"/>
          <w:szCs w:val="24"/>
        </w:rPr>
      </w:pPr>
      <w:r w:rsidRPr="000C4E18">
        <w:rPr>
          <w:sz w:val="24"/>
          <w:szCs w:val="24"/>
        </w:rPr>
        <w:t xml:space="preserve">В практике часто применяют </w:t>
      </w:r>
      <w:r w:rsidRPr="000C4E18">
        <w:rPr>
          <w:i/>
          <w:sz w:val="24"/>
          <w:szCs w:val="24"/>
        </w:rPr>
        <w:t>интегрирующие приборы,</w:t>
      </w:r>
      <w:r w:rsidRPr="000C4E18">
        <w:rPr>
          <w:sz w:val="24"/>
          <w:szCs w:val="24"/>
        </w:rPr>
        <w:t xml:space="preserve"> в которых значения измеряемой величины суммируется по времени или по другой независимой переменной. Из интегрирующих приборов всем хорошо известен счётчик электрической энергии.</w:t>
      </w:r>
    </w:p>
    <w:p w:rsidR="000C4E18" w:rsidRPr="000C4E18" w:rsidRDefault="000C4E18" w:rsidP="000C4E18">
      <w:pPr>
        <w:ind w:firstLine="567"/>
        <w:jc w:val="both"/>
        <w:rPr>
          <w:sz w:val="24"/>
          <w:szCs w:val="24"/>
        </w:rPr>
      </w:pPr>
      <w:r w:rsidRPr="000C4E18">
        <w:rPr>
          <w:sz w:val="24"/>
          <w:szCs w:val="24"/>
        </w:rPr>
        <w:t xml:space="preserve">Электроизмерительные приборы подразделяют на </w:t>
      </w:r>
      <w:r w:rsidRPr="000C4E18">
        <w:rPr>
          <w:i/>
          <w:sz w:val="24"/>
          <w:szCs w:val="24"/>
        </w:rPr>
        <w:t>приборы непосредственной оценки</w:t>
      </w:r>
      <w:r w:rsidRPr="000C4E18">
        <w:rPr>
          <w:sz w:val="24"/>
          <w:szCs w:val="24"/>
        </w:rPr>
        <w:t xml:space="preserve">, в которых подвижная часть измерительного механизма реагирует на значения измеряемой величины, и </w:t>
      </w:r>
      <w:r w:rsidRPr="000C4E18">
        <w:rPr>
          <w:i/>
          <w:sz w:val="24"/>
          <w:szCs w:val="24"/>
        </w:rPr>
        <w:t>приборы сравнения,</w:t>
      </w:r>
      <w:r w:rsidRPr="000C4E18">
        <w:rPr>
          <w:sz w:val="24"/>
          <w:szCs w:val="24"/>
        </w:rPr>
        <w:t xml:space="preserve"> в которых измеряемая величина сравнивается с величиной, значение которой известно</w:t>
      </w:r>
      <w:proofErr w:type="gramStart"/>
      <w:r w:rsidRPr="000C4E18">
        <w:rPr>
          <w:sz w:val="24"/>
          <w:szCs w:val="24"/>
        </w:rPr>
        <w:t>.</w:t>
      </w:r>
      <w:proofErr w:type="gramEnd"/>
      <w:r w:rsidRPr="000C4E18">
        <w:rPr>
          <w:sz w:val="24"/>
          <w:szCs w:val="24"/>
        </w:rPr>
        <w:t xml:space="preserve"> (</w:t>
      </w:r>
      <w:proofErr w:type="gramStart"/>
      <w:r w:rsidRPr="000C4E18">
        <w:rPr>
          <w:sz w:val="24"/>
          <w:szCs w:val="24"/>
        </w:rPr>
        <w:t>и</w:t>
      </w:r>
      <w:proofErr w:type="gramEnd"/>
      <w:r w:rsidRPr="000C4E18">
        <w:rPr>
          <w:sz w:val="24"/>
          <w:szCs w:val="24"/>
        </w:rPr>
        <w:t>змерительные мосты потенциометры)</w:t>
      </w:r>
    </w:p>
    <w:p w:rsidR="000C4E18" w:rsidRPr="000C4E18" w:rsidRDefault="000C4E18" w:rsidP="000C4E18">
      <w:pPr>
        <w:ind w:firstLine="567"/>
        <w:jc w:val="center"/>
        <w:rPr>
          <w:b/>
          <w:sz w:val="24"/>
          <w:szCs w:val="24"/>
        </w:rPr>
      </w:pPr>
      <w:r w:rsidRPr="000C4E18">
        <w:rPr>
          <w:b/>
          <w:sz w:val="24"/>
          <w:szCs w:val="24"/>
        </w:rPr>
        <w:t>Погрешности приборов</w:t>
      </w:r>
    </w:p>
    <w:p w:rsidR="000C4E18" w:rsidRPr="000C4E18" w:rsidRDefault="000C4E18" w:rsidP="000C4E18">
      <w:pPr>
        <w:ind w:firstLine="567"/>
        <w:jc w:val="both"/>
        <w:rPr>
          <w:sz w:val="24"/>
          <w:szCs w:val="24"/>
        </w:rPr>
      </w:pPr>
      <w:r w:rsidRPr="000C4E18">
        <w:rPr>
          <w:sz w:val="24"/>
          <w:szCs w:val="24"/>
        </w:rPr>
        <w:t>Действительное значение измеряемой величины может отличаться от полученного из опыта значения. Это может быть обусловлено несовершенством технологии изготовления прибора, конструктивными недостатками, неправильной градуировкой, влияние различных внешних факторов.</w:t>
      </w:r>
    </w:p>
    <w:p w:rsidR="000C4E18" w:rsidRPr="000C4E18" w:rsidRDefault="000C4E18" w:rsidP="000C4E18">
      <w:pPr>
        <w:ind w:firstLine="567"/>
        <w:jc w:val="both"/>
        <w:rPr>
          <w:sz w:val="24"/>
          <w:szCs w:val="24"/>
        </w:rPr>
      </w:pPr>
      <w:r w:rsidRPr="000C4E18">
        <w:rPr>
          <w:sz w:val="24"/>
          <w:szCs w:val="24"/>
        </w:rPr>
        <w:t xml:space="preserve">Разность между показанием прибора </w:t>
      </w:r>
      <w:r w:rsidRPr="000C4E18">
        <w:rPr>
          <w:i/>
          <w:sz w:val="24"/>
          <w:szCs w:val="24"/>
        </w:rPr>
        <w:t>Х</w:t>
      </w:r>
      <w:r w:rsidRPr="000C4E18">
        <w:rPr>
          <w:sz w:val="24"/>
          <w:szCs w:val="24"/>
        </w:rPr>
        <w:t xml:space="preserve"> и истинным значением </w:t>
      </w:r>
      <w:r w:rsidRPr="000C4E18">
        <w:rPr>
          <w:i/>
          <w:sz w:val="24"/>
          <w:szCs w:val="24"/>
        </w:rPr>
        <w:t>Х</w:t>
      </w:r>
      <w:proofErr w:type="gramStart"/>
      <w:r w:rsidRPr="000C4E18">
        <w:rPr>
          <w:i/>
          <w:sz w:val="24"/>
          <w:szCs w:val="24"/>
          <w:vertAlign w:val="subscript"/>
        </w:rPr>
        <w:t>0</w:t>
      </w:r>
      <w:proofErr w:type="gramEnd"/>
      <w:r w:rsidRPr="000C4E18">
        <w:rPr>
          <w:sz w:val="24"/>
          <w:szCs w:val="24"/>
        </w:rPr>
        <w:t xml:space="preserve"> измеряемой величины называется </w:t>
      </w:r>
      <w:r w:rsidRPr="000C4E18">
        <w:rPr>
          <w:i/>
          <w:sz w:val="24"/>
          <w:szCs w:val="24"/>
        </w:rPr>
        <w:t xml:space="preserve">абсолютной погрешностью </w:t>
      </w:r>
      <w:r w:rsidRPr="000C4E18">
        <w:rPr>
          <w:sz w:val="24"/>
          <w:szCs w:val="24"/>
        </w:rPr>
        <w:t>измерительного прибора:</w:t>
      </w:r>
    </w:p>
    <w:p w:rsidR="000C4E18" w:rsidRPr="000C4E18" w:rsidRDefault="000C4E18" w:rsidP="000C4E18">
      <w:pPr>
        <w:ind w:firstLine="567"/>
        <w:jc w:val="center"/>
        <w:rPr>
          <w:i/>
          <w:sz w:val="24"/>
          <w:szCs w:val="24"/>
          <w:vertAlign w:val="subscript"/>
        </w:rPr>
      </w:pPr>
      <w:r w:rsidRPr="000C4E18">
        <w:rPr>
          <w:i/>
          <w:sz w:val="24"/>
          <w:szCs w:val="24"/>
        </w:rPr>
      </w:r>
      <w:r w:rsidRPr="000C4E18">
        <w:rPr>
          <w:i/>
          <w:sz w:val="24"/>
          <w:szCs w:val="24"/>
        </w:rPr>
        <w:pict>
          <v:group id="_x0000_s3823" editas="canvas" style="width:15.6pt;height:18pt;mso-position-horizontal-relative:char;mso-position-vertical-relative:line" coordorigin="5295,8221" coordsize="220,254">
            <o:lock v:ext="edit" aspectratio="t"/>
            <v:shape id="_x0000_s3824" type="#_x0000_t75" style="position:absolute;left:5295;top:8221;width:220;height:254" o:preferrelative="f">
              <v:fill o:detectmouseclick="t"/>
              <v:path o:extrusionok="t" o:connecttype="none"/>
              <o:lock v:ext="edit" text="t"/>
            </v:shape>
            <v:shape id="_x0000_s3825" type="#_x0000_t5" style="position:absolute;left:5295;top:8348;width:169;height:127"/>
            <w10:wrap type="none"/>
            <w10:anchorlock/>
          </v:group>
        </w:pict>
      </w:r>
      <w:r w:rsidRPr="000C4E18">
        <w:rPr>
          <w:i/>
          <w:sz w:val="24"/>
          <w:szCs w:val="24"/>
        </w:rPr>
        <w:t>=Х-Х</w:t>
      </w:r>
      <w:r w:rsidRPr="000C4E18">
        <w:rPr>
          <w:i/>
          <w:sz w:val="24"/>
          <w:szCs w:val="24"/>
          <w:vertAlign w:val="subscript"/>
        </w:rPr>
        <w:t>0</w:t>
      </w:r>
    </w:p>
    <w:p w:rsidR="000C4E18" w:rsidRPr="000C4E18" w:rsidRDefault="000C4E18" w:rsidP="000C4E18">
      <w:pPr>
        <w:ind w:firstLine="567"/>
        <w:jc w:val="both"/>
        <w:rPr>
          <w:sz w:val="24"/>
          <w:szCs w:val="24"/>
        </w:rPr>
      </w:pPr>
      <w:r w:rsidRPr="000C4E18">
        <w:rPr>
          <w:i/>
          <w:sz w:val="24"/>
          <w:szCs w:val="24"/>
        </w:rPr>
        <w:t>Относительная погрешность измерения</w:t>
      </w:r>
      <w:r w:rsidRPr="000C4E18">
        <w:rPr>
          <w:sz w:val="24"/>
          <w:szCs w:val="24"/>
        </w:rPr>
        <w:t xml:space="preserve"> определяется обычно в процентах к истинному значению </w:t>
      </w:r>
      <w:r w:rsidRPr="000C4E18">
        <w:rPr>
          <w:i/>
          <w:sz w:val="24"/>
          <w:szCs w:val="24"/>
        </w:rPr>
        <w:t>Х</w:t>
      </w:r>
      <w:proofErr w:type="gramStart"/>
      <w:r w:rsidRPr="000C4E18">
        <w:rPr>
          <w:i/>
          <w:sz w:val="24"/>
          <w:szCs w:val="24"/>
          <w:vertAlign w:val="subscript"/>
        </w:rPr>
        <w:t>0</w:t>
      </w:r>
      <w:proofErr w:type="gramEnd"/>
      <w:r w:rsidRPr="000C4E18">
        <w:rPr>
          <w:sz w:val="24"/>
          <w:szCs w:val="24"/>
        </w:rPr>
        <w:t xml:space="preserve"> , но так как отклонение  </w:t>
      </w:r>
      <w:r w:rsidRPr="000C4E18">
        <w:rPr>
          <w:i/>
          <w:sz w:val="24"/>
          <w:szCs w:val="24"/>
        </w:rPr>
        <w:t>Х</w:t>
      </w:r>
      <w:r w:rsidRPr="000C4E18">
        <w:rPr>
          <w:sz w:val="24"/>
          <w:szCs w:val="24"/>
        </w:rPr>
        <w:t xml:space="preserve"> от </w:t>
      </w:r>
      <w:r w:rsidRPr="000C4E18">
        <w:rPr>
          <w:i/>
          <w:sz w:val="24"/>
          <w:szCs w:val="24"/>
        </w:rPr>
        <w:t>Х</w:t>
      </w:r>
      <w:r w:rsidRPr="000C4E18">
        <w:rPr>
          <w:i/>
          <w:sz w:val="24"/>
          <w:szCs w:val="24"/>
          <w:vertAlign w:val="subscript"/>
        </w:rPr>
        <w:t>0</w:t>
      </w:r>
      <w:r w:rsidRPr="000C4E18">
        <w:rPr>
          <w:sz w:val="24"/>
          <w:szCs w:val="24"/>
        </w:rPr>
        <w:t xml:space="preserve"> сравнительно малы, то </w:t>
      </w:r>
    </w:p>
    <w:p w:rsidR="000C4E18" w:rsidRPr="000C4E18" w:rsidRDefault="000C4E18" w:rsidP="000C4E18">
      <w:pPr>
        <w:ind w:firstLine="567"/>
        <w:jc w:val="center"/>
        <w:rPr>
          <w:sz w:val="24"/>
          <w:szCs w:val="24"/>
        </w:rPr>
      </w:pPr>
      <w:r w:rsidRPr="000C4E18">
        <w:rPr>
          <w:position w:val="-14"/>
          <w:sz w:val="24"/>
          <w:szCs w:val="24"/>
        </w:rPr>
        <w:object w:dxaOrig="2280" w:dyaOrig="400">
          <v:shape id="_x0000_i1645" type="#_x0000_t75" style="width:158.25pt;height:20.25pt" o:ole="">
            <v:imagedata r:id="rId1305" o:title=""/>
          </v:shape>
          <o:OLEObject Type="Embed" ProgID="Equation.3" ShapeID="_x0000_i1645" DrawAspect="Content" ObjectID="_1534059538" r:id="rId1306"/>
        </w:object>
      </w:r>
    </w:p>
    <w:p w:rsidR="000C4E18" w:rsidRPr="000C4E18" w:rsidRDefault="000C4E18" w:rsidP="000C4E18">
      <w:pPr>
        <w:ind w:firstLine="567"/>
        <w:jc w:val="both"/>
        <w:rPr>
          <w:sz w:val="24"/>
          <w:szCs w:val="24"/>
        </w:rPr>
      </w:pPr>
      <w:r w:rsidRPr="000C4E18">
        <w:rPr>
          <w:position w:val="-10"/>
          <w:sz w:val="24"/>
          <w:szCs w:val="24"/>
        </w:rPr>
        <w:object w:dxaOrig="180" w:dyaOrig="340">
          <v:shape id="_x0000_i1646" type="#_x0000_t75" style="width:8.25pt;height:16.5pt" o:ole="">
            <v:imagedata r:id="rId455" o:title=""/>
          </v:shape>
          <o:OLEObject Type="Embed" ProgID="Equation.3" ShapeID="_x0000_i1646" DrawAspect="Content" ObjectID="_1534059539" r:id="rId1307"/>
        </w:object>
      </w:r>
      <w:r w:rsidRPr="000C4E18">
        <w:rPr>
          <w:sz w:val="24"/>
          <w:szCs w:val="24"/>
        </w:rPr>
        <w:t xml:space="preserve">Оценить качество прибора по значению абсолютной и относительной погрешностей измерений невозможно, так как </w:t>
      </w:r>
      <w:r w:rsidRPr="000C4E18">
        <w:rPr>
          <w:i/>
          <w:sz w:val="24"/>
          <w:szCs w:val="24"/>
        </w:rPr>
        <w:t>Х</w:t>
      </w:r>
      <w:r w:rsidRPr="000C4E18">
        <w:rPr>
          <w:sz w:val="24"/>
          <w:szCs w:val="24"/>
        </w:rPr>
        <w:t xml:space="preserve"> во время измерения может принимать </w:t>
      </w:r>
      <w:r w:rsidRPr="000C4E18">
        <w:rPr>
          <w:sz w:val="24"/>
          <w:szCs w:val="24"/>
        </w:rPr>
        <w:lastRenderedPageBreak/>
        <w:t xml:space="preserve">любые значения в пределах от 0 до </w:t>
      </w:r>
      <w:r w:rsidRPr="000C4E18">
        <w:rPr>
          <w:i/>
          <w:sz w:val="24"/>
          <w:szCs w:val="24"/>
        </w:rPr>
        <w:t>Х</w:t>
      </w:r>
      <w:r w:rsidRPr="000C4E18">
        <w:rPr>
          <w:i/>
          <w:sz w:val="24"/>
          <w:szCs w:val="24"/>
          <w:vertAlign w:val="subscript"/>
          <w:lang w:val="fr-FR"/>
        </w:rPr>
        <w:t>N</w:t>
      </w:r>
      <w:r w:rsidRPr="000C4E18">
        <w:rPr>
          <w:sz w:val="24"/>
          <w:szCs w:val="24"/>
        </w:rPr>
        <w:t xml:space="preserve"> ,где </w:t>
      </w:r>
      <w:r w:rsidRPr="000C4E18">
        <w:rPr>
          <w:i/>
          <w:sz w:val="24"/>
          <w:szCs w:val="24"/>
        </w:rPr>
        <w:t>Х</w:t>
      </w:r>
      <w:r w:rsidRPr="000C4E18">
        <w:rPr>
          <w:i/>
          <w:sz w:val="24"/>
          <w:szCs w:val="24"/>
          <w:vertAlign w:val="subscript"/>
          <w:lang w:val="fr-FR"/>
        </w:rPr>
        <w:t>N</w:t>
      </w:r>
      <w:r w:rsidRPr="000C4E18">
        <w:rPr>
          <w:sz w:val="24"/>
          <w:szCs w:val="24"/>
          <w:vertAlign w:val="subscript"/>
        </w:rPr>
        <w:t xml:space="preserve"> – </w:t>
      </w:r>
      <w:r w:rsidRPr="000C4E18">
        <w:rPr>
          <w:sz w:val="24"/>
          <w:szCs w:val="24"/>
        </w:rPr>
        <w:t>нормирующие значение прибора, т.е. верхний предел его диапазона измерений или арифметическая сумма двух верхних значений диапазон</w:t>
      </w:r>
      <w:proofErr w:type="gramStart"/>
      <w:r w:rsidRPr="000C4E18">
        <w:rPr>
          <w:sz w:val="24"/>
          <w:szCs w:val="24"/>
        </w:rPr>
        <w:t>а(</w:t>
      </w:r>
      <w:proofErr w:type="gramEnd"/>
      <w:r w:rsidRPr="000C4E18">
        <w:rPr>
          <w:sz w:val="24"/>
          <w:szCs w:val="24"/>
        </w:rPr>
        <w:t>если нулевая отметка находится внутри диапазона измерений)</w:t>
      </w:r>
    </w:p>
    <w:p w:rsidR="000C4E18" w:rsidRPr="000C4E18" w:rsidRDefault="000C4E18" w:rsidP="000C4E18">
      <w:pPr>
        <w:ind w:firstLine="567"/>
        <w:jc w:val="both"/>
        <w:rPr>
          <w:sz w:val="24"/>
          <w:szCs w:val="24"/>
        </w:rPr>
      </w:pPr>
      <w:r w:rsidRPr="000C4E18">
        <w:rPr>
          <w:sz w:val="24"/>
          <w:szCs w:val="24"/>
        </w:rPr>
        <w:t xml:space="preserve">Поэтому было введено понятие </w:t>
      </w:r>
      <w:r w:rsidRPr="000C4E18">
        <w:rPr>
          <w:i/>
          <w:sz w:val="24"/>
          <w:szCs w:val="24"/>
        </w:rPr>
        <w:t>приведенной погрешности</w:t>
      </w:r>
    </w:p>
    <w:p w:rsidR="000C4E18" w:rsidRPr="000C4E18" w:rsidRDefault="000C4E18" w:rsidP="000C4E18">
      <w:pPr>
        <w:ind w:firstLine="567"/>
        <w:jc w:val="center"/>
        <w:rPr>
          <w:sz w:val="24"/>
          <w:szCs w:val="24"/>
        </w:rPr>
      </w:pPr>
      <w:r w:rsidRPr="000C4E18">
        <w:rPr>
          <w:position w:val="-12"/>
          <w:sz w:val="24"/>
          <w:szCs w:val="24"/>
        </w:rPr>
        <w:object w:dxaOrig="1200" w:dyaOrig="380">
          <v:shape id="_x0000_i1647" type="#_x0000_t75" style="width:82.5pt;height:20.25pt" o:ole="">
            <v:imagedata r:id="rId1308" o:title=""/>
          </v:shape>
          <o:OLEObject Type="Embed" ProgID="Equation.3" ShapeID="_x0000_i1647" DrawAspect="Content" ObjectID="_1534059540" r:id="rId1309"/>
        </w:object>
      </w:r>
    </w:p>
    <w:p w:rsidR="000C4E18" w:rsidRPr="000C4E18" w:rsidRDefault="000C4E18" w:rsidP="000C4E18">
      <w:pPr>
        <w:ind w:firstLine="567"/>
        <w:jc w:val="both"/>
        <w:rPr>
          <w:sz w:val="24"/>
          <w:szCs w:val="24"/>
        </w:rPr>
      </w:pPr>
      <w:r w:rsidRPr="000C4E18">
        <w:rPr>
          <w:sz w:val="24"/>
          <w:szCs w:val="24"/>
        </w:rPr>
        <w:t>Значение предела приведенной погрешности, выраженной в процентах</w:t>
      </w:r>
      <w:proofErr w:type="gramStart"/>
      <w:r w:rsidRPr="000C4E18">
        <w:rPr>
          <w:sz w:val="24"/>
          <w:szCs w:val="24"/>
        </w:rPr>
        <w:t xml:space="preserve"> :</w:t>
      </w:r>
      <w:proofErr w:type="gramEnd"/>
      <w:r w:rsidRPr="000C4E18">
        <w:rPr>
          <w:sz w:val="24"/>
          <w:szCs w:val="24"/>
        </w:rPr>
        <w:t xml:space="preserve">  </w:t>
      </w:r>
    </w:p>
    <w:p w:rsidR="000C4E18" w:rsidRPr="000C4E18" w:rsidRDefault="000C4E18" w:rsidP="000C4E18">
      <w:pPr>
        <w:ind w:firstLine="567"/>
        <w:jc w:val="center"/>
        <w:rPr>
          <w:sz w:val="24"/>
          <w:szCs w:val="24"/>
        </w:rPr>
      </w:pPr>
      <w:r w:rsidRPr="000C4E18">
        <w:rPr>
          <w:position w:val="-12"/>
          <w:sz w:val="24"/>
          <w:szCs w:val="24"/>
        </w:rPr>
        <w:object w:dxaOrig="1660" w:dyaOrig="380">
          <v:shape id="_x0000_i1648" type="#_x0000_t75" style="width:115.5pt;height:20.25pt" o:ole="">
            <v:imagedata r:id="rId1310" o:title=""/>
          </v:shape>
          <o:OLEObject Type="Embed" ProgID="Equation.3" ShapeID="_x0000_i1648" DrawAspect="Content" ObjectID="_1534059541" r:id="rId1311"/>
        </w:object>
      </w:r>
    </w:p>
    <w:p w:rsidR="000C4E18" w:rsidRPr="000C4E18" w:rsidRDefault="000C4E18" w:rsidP="000C4E18">
      <w:pPr>
        <w:ind w:firstLine="567"/>
        <w:jc w:val="both"/>
        <w:rPr>
          <w:sz w:val="24"/>
          <w:szCs w:val="24"/>
        </w:rPr>
      </w:pPr>
      <w:r w:rsidRPr="000C4E18">
        <w:rPr>
          <w:sz w:val="24"/>
          <w:szCs w:val="24"/>
        </w:rPr>
        <w:t>Определяет</w:t>
      </w:r>
      <w:r w:rsidRPr="000C4E18">
        <w:rPr>
          <w:i/>
          <w:sz w:val="24"/>
          <w:szCs w:val="24"/>
        </w:rPr>
        <w:t xml:space="preserve"> класс точности</w:t>
      </w:r>
      <w:r w:rsidRPr="000C4E18">
        <w:rPr>
          <w:sz w:val="24"/>
          <w:szCs w:val="24"/>
        </w:rPr>
        <w:t xml:space="preserve"> прибора.</w:t>
      </w:r>
    </w:p>
    <w:p w:rsidR="000C4E18" w:rsidRPr="000C4E18" w:rsidRDefault="000C4E18" w:rsidP="000C4E18">
      <w:pPr>
        <w:tabs>
          <w:tab w:val="left" w:pos="326"/>
        </w:tabs>
        <w:ind w:firstLine="540"/>
        <w:jc w:val="both"/>
        <w:rPr>
          <w:sz w:val="24"/>
          <w:szCs w:val="24"/>
        </w:rPr>
      </w:pPr>
      <w:r w:rsidRPr="000C4E18">
        <w:rPr>
          <w:sz w:val="24"/>
          <w:szCs w:val="24"/>
        </w:rPr>
        <w:t xml:space="preserve">В зависимости от изменения во времени измеряемой величины, различаются следующие погрешности средств измерений: </w:t>
      </w:r>
    </w:p>
    <w:p w:rsidR="000C4E18" w:rsidRPr="000C4E18" w:rsidRDefault="000C4E18" w:rsidP="000C4E18">
      <w:pPr>
        <w:tabs>
          <w:tab w:val="left" w:pos="326"/>
        </w:tabs>
        <w:ind w:firstLine="540"/>
        <w:jc w:val="both"/>
        <w:rPr>
          <w:sz w:val="24"/>
          <w:szCs w:val="24"/>
        </w:rPr>
      </w:pPr>
      <w:r w:rsidRPr="000C4E18">
        <w:rPr>
          <w:sz w:val="24"/>
          <w:szCs w:val="24"/>
        </w:rPr>
        <w:t xml:space="preserve">1) </w:t>
      </w:r>
      <w:r w:rsidRPr="000C4E18">
        <w:rPr>
          <w:b/>
          <w:i/>
          <w:sz w:val="24"/>
          <w:szCs w:val="24"/>
        </w:rPr>
        <w:t>статическая погрешность</w:t>
      </w:r>
      <w:r w:rsidRPr="000C4E18">
        <w:rPr>
          <w:sz w:val="24"/>
          <w:szCs w:val="24"/>
        </w:rPr>
        <w:t xml:space="preserve"> - погрешность при измерении постоянной во времени величины;</w:t>
      </w:r>
    </w:p>
    <w:p w:rsidR="000C4E18" w:rsidRPr="000C4E18" w:rsidRDefault="000C4E18" w:rsidP="000C4E18">
      <w:pPr>
        <w:ind w:firstLine="540"/>
        <w:jc w:val="both"/>
        <w:rPr>
          <w:sz w:val="24"/>
          <w:szCs w:val="24"/>
        </w:rPr>
      </w:pPr>
      <w:r w:rsidRPr="000C4E18">
        <w:rPr>
          <w:sz w:val="24"/>
          <w:szCs w:val="24"/>
        </w:rPr>
        <w:t xml:space="preserve">2) </w:t>
      </w:r>
      <w:r w:rsidRPr="000C4E18">
        <w:rPr>
          <w:b/>
          <w:i/>
          <w:sz w:val="24"/>
          <w:szCs w:val="24"/>
        </w:rPr>
        <w:t>динамическая погрешность</w:t>
      </w:r>
      <w:r w:rsidRPr="000C4E18">
        <w:rPr>
          <w:sz w:val="24"/>
          <w:szCs w:val="24"/>
        </w:rPr>
        <w:t>-разность между погрешностью в динамическом режиме и статической погрешностью, соответству</w:t>
      </w:r>
      <w:r w:rsidRPr="000C4E18">
        <w:rPr>
          <w:sz w:val="24"/>
          <w:szCs w:val="24"/>
        </w:rPr>
        <w:softHyphen/>
        <w:t>ющей значению измеряемой величины в данный момент времени.</w:t>
      </w:r>
    </w:p>
    <w:p w:rsidR="000C4E18" w:rsidRPr="000C4E18" w:rsidRDefault="000C4E18" w:rsidP="000C4E18">
      <w:pPr>
        <w:tabs>
          <w:tab w:val="left" w:pos="326"/>
        </w:tabs>
        <w:ind w:firstLine="540"/>
        <w:jc w:val="both"/>
        <w:rPr>
          <w:sz w:val="24"/>
          <w:szCs w:val="24"/>
        </w:rPr>
      </w:pPr>
      <w:r w:rsidRPr="000C4E18">
        <w:rPr>
          <w:sz w:val="24"/>
          <w:szCs w:val="24"/>
        </w:rPr>
        <w:t>В зависимости от</w:t>
      </w:r>
      <w:proofErr w:type="gramStart"/>
      <w:r w:rsidRPr="000C4E18">
        <w:rPr>
          <w:sz w:val="24"/>
          <w:szCs w:val="24"/>
        </w:rPr>
        <w:t>.</w:t>
      </w:r>
      <w:proofErr w:type="gramEnd"/>
      <w:r w:rsidRPr="000C4E18">
        <w:rPr>
          <w:sz w:val="24"/>
          <w:szCs w:val="24"/>
        </w:rPr>
        <w:t xml:space="preserve"> </w:t>
      </w:r>
      <w:proofErr w:type="gramStart"/>
      <w:r w:rsidRPr="000C4E18">
        <w:rPr>
          <w:sz w:val="24"/>
          <w:szCs w:val="24"/>
        </w:rPr>
        <w:t>х</w:t>
      </w:r>
      <w:proofErr w:type="gramEnd"/>
      <w:r w:rsidRPr="000C4E18">
        <w:rPr>
          <w:sz w:val="24"/>
          <w:szCs w:val="24"/>
        </w:rPr>
        <w:t>арактера изменения погрешностей средств измерений различают:</w:t>
      </w:r>
    </w:p>
    <w:p w:rsidR="000C4E18" w:rsidRPr="000C4E18" w:rsidRDefault="000C4E18" w:rsidP="000C4E18">
      <w:pPr>
        <w:tabs>
          <w:tab w:val="left" w:pos="326"/>
        </w:tabs>
        <w:ind w:firstLine="540"/>
        <w:jc w:val="both"/>
        <w:rPr>
          <w:sz w:val="24"/>
          <w:szCs w:val="24"/>
        </w:rPr>
      </w:pPr>
      <w:r w:rsidRPr="000C4E18">
        <w:rPr>
          <w:sz w:val="24"/>
          <w:szCs w:val="24"/>
        </w:rPr>
        <w:t xml:space="preserve">1) </w:t>
      </w:r>
      <w:r w:rsidRPr="000C4E18">
        <w:rPr>
          <w:b/>
          <w:i/>
          <w:sz w:val="24"/>
          <w:szCs w:val="24"/>
        </w:rPr>
        <w:t>систематическую погрешность</w:t>
      </w:r>
      <w:r w:rsidRPr="000C4E18">
        <w:rPr>
          <w:sz w:val="24"/>
          <w:szCs w:val="24"/>
        </w:rPr>
        <w:t xml:space="preserve"> - погрешность, остающуюся постоянной или закономерно изменяющуюся;</w:t>
      </w:r>
    </w:p>
    <w:p w:rsidR="000C4E18" w:rsidRPr="000C4E18" w:rsidRDefault="000C4E18" w:rsidP="000C4E18">
      <w:pPr>
        <w:ind w:right="652" w:firstLine="540"/>
        <w:jc w:val="both"/>
        <w:rPr>
          <w:sz w:val="24"/>
          <w:szCs w:val="24"/>
        </w:rPr>
      </w:pPr>
      <w:r w:rsidRPr="000C4E18">
        <w:rPr>
          <w:sz w:val="24"/>
          <w:szCs w:val="24"/>
        </w:rPr>
        <w:t xml:space="preserve">2) </w:t>
      </w:r>
      <w:r w:rsidRPr="000C4E18">
        <w:rPr>
          <w:b/>
          <w:i/>
          <w:sz w:val="24"/>
          <w:szCs w:val="24"/>
        </w:rPr>
        <w:t>случайную погрешность</w:t>
      </w:r>
      <w:r w:rsidRPr="000C4E18">
        <w:rPr>
          <w:sz w:val="24"/>
          <w:szCs w:val="24"/>
        </w:rPr>
        <w:t>-погрешность, изменяющуюся случайным образом.</w:t>
      </w:r>
      <w:r w:rsidRPr="000C4E18">
        <w:rPr>
          <w:sz w:val="24"/>
          <w:szCs w:val="24"/>
        </w:rPr>
        <w:tab/>
      </w:r>
    </w:p>
    <w:p w:rsidR="000C4E18" w:rsidRPr="000C4E18" w:rsidRDefault="000C4E18" w:rsidP="000C4E18">
      <w:pPr>
        <w:tabs>
          <w:tab w:val="left" w:pos="312"/>
        </w:tabs>
        <w:ind w:firstLine="540"/>
        <w:jc w:val="both"/>
        <w:rPr>
          <w:sz w:val="24"/>
          <w:szCs w:val="24"/>
        </w:rPr>
      </w:pPr>
      <w:r w:rsidRPr="000C4E18">
        <w:rPr>
          <w:sz w:val="24"/>
          <w:szCs w:val="24"/>
        </w:rPr>
        <w:t>В зависимости от условий возникновения погрешностей разли</w:t>
      </w:r>
      <w:r w:rsidRPr="000C4E18">
        <w:rPr>
          <w:sz w:val="24"/>
          <w:szCs w:val="24"/>
        </w:rPr>
        <w:softHyphen/>
        <w:t>чают.</w:t>
      </w:r>
    </w:p>
    <w:p w:rsidR="000C4E18" w:rsidRPr="000C4E18" w:rsidRDefault="000C4E18" w:rsidP="000C4E18">
      <w:pPr>
        <w:tabs>
          <w:tab w:val="left" w:pos="312"/>
        </w:tabs>
        <w:ind w:firstLine="540"/>
        <w:jc w:val="both"/>
        <w:rPr>
          <w:sz w:val="24"/>
          <w:szCs w:val="24"/>
        </w:rPr>
      </w:pPr>
      <w:r w:rsidRPr="000C4E18">
        <w:rPr>
          <w:sz w:val="24"/>
          <w:szCs w:val="24"/>
        </w:rPr>
        <w:t xml:space="preserve">1) </w:t>
      </w:r>
      <w:r w:rsidRPr="000C4E18">
        <w:rPr>
          <w:b/>
          <w:i/>
          <w:sz w:val="24"/>
          <w:szCs w:val="24"/>
        </w:rPr>
        <w:t>основную погрешность</w:t>
      </w:r>
      <w:r w:rsidRPr="000C4E18">
        <w:rPr>
          <w:sz w:val="24"/>
          <w:szCs w:val="24"/>
        </w:rPr>
        <w:t xml:space="preserve"> </w:t>
      </w:r>
      <w:proofErr w:type="gramStart"/>
      <w:r w:rsidRPr="000C4E18">
        <w:rPr>
          <w:sz w:val="24"/>
          <w:szCs w:val="24"/>
        </w:rPr>
        <w:t>-п</w:t>
      </w:r>
      <w:proofErr w:type="gramEnd"/>
      <w:r w:rsidRPr="000C4E18">
        <w:rPr>
          <w:sz w:val="24"/>
          <w:szCs w:val="24"/>
        </w:rPr>
        <w:t>огрешность средства измерений, используемого в нормальных условиях;</w:t>
      </w:r>
    </w:p>
    <w:p w:rsidR="000C4E18" w:rsidRPr="000C4E18" w:rsidRDefault="000C4E18" w:rsidP="000C4E18">
      <w:pPr>
        <w:ind w:firstLine="540"/>
        <w:jc w:val="both"/>
        <w:rPr>
          <w:sz w:val="24"/>
          <w:szCs w:val="24"/>
        </w:rPr>
      </w:pPr>
      <w:r w:rsidRPr="000C4E18">
        <w:rPr>
          <w:sz w:val="24"/>
          <w:szCs w:val="24"/>
        </w:rPr>
        <w:t xml:space="preserve">2) </w:t>
      </w:r>
      <w:r w:rsidRPr="000C4E18">
        <w:rPr>
          <w:b/>
          <w:i/>
          <w:sz w:val="24"/>
          <w:szCs w:val="24"/>
        </w:rPr>
        <w:t>дополнительную погрешность</w:t>
      </w:r>
      <w:r w:rsidRPr="000C4E18">
        <w:rPr>
          <w:sz w:val="24"/>
          <w:szCs w:val="24"/>
        </w:rPr>
        <w:t>-погрешность средства изме</w:t>
      </w:r>
      <w:r w:rsidRPr="000C4E18">
        <w:rPr>
          <w:sz w:val="24"/>
          <w:szCs w:val="24"/>
        </w:rPr>
        <w:softHyphen/>
        <w:t>рений, вызванную отклонением одной из влияющих величин от нормального значения или выходом за пределы нормальных значений.</w:t>
      </w:r>
    </w:p>
    <w:p w:rsidR="000C4E18" w:rsidRPr="000C4E18" w:rsidRDefault="000C4E18" w:rsidP="000C4E18">
      <w:pPr>
        <w:jc w:val="center"/>
        <w:rPr>
          <w:b/>
          <w:sz w:val="24"/>
          <w:szCs w:val="24"/>
        </w:rPr>
      </w:pPr>
      <w:r w:rsidRPr="000C4E18">
        <w:rPr>
          <w:b/>
          <w:sz w:val="24"/>
          <w:szCs w:val="24"/>
        </w:rPr>
        <w:t>Классификация приборов</w:t>
      </w:r>
    </w:p>
    <w:p w:rsidR="000C4E18" w:rsidRPr="000C4E18" w:rsidRDefault="000C4E18" w:rsidP="000C4E18">
      <w:pPr>
        <w:ind w:firstLine="567"/>
        <w:jc w:val="both"/>
        <w:rPr>
          <w:sz w:val="24"/>
          <w:szCs w:val="24"/>
        </w:rPr>
      </w:pPr>
      <w:r w:rsidRPr="000C4E18">
        <w:rPr>
          <w:sz w:val="24"/>
          <w:szCs w:val="24"/>
        </w:rPr>
        <w:t>В соответствии с ГОСТ 22261-76 «Приборы электроизмерительные. Обшие технические требования» приборы классифицируются по следующим признакам:</w:t>
      </w:r>
    </w:p>
    <w:p w:rsidR="000C4E18" w:rsidRPr="000C4E18" w:rsidRDefault="000C4E18" w:rsidP="000C4E18">
      <w:pPr>
        <w:ind w:firstLine="567"/>
        <w:jc w:val="both"/>
        <w:rPr>
          <w:sz w:val="24"/>
          <w:szCs w:val="24"/>
        </w:rPr>
      </w:pPr>
      <w:r w:rsidRPr="000C4E18">
        <w:rPr>
          <w:sz w:val="24"/>
          <w:szCs w:val="24"/>
        </w:rPr>
        <w:t>1.</w:t>
      </w:r>
      <w:r w:rsidRPr="000C4E18">
        <w:rPr>
          <w:i/>
          <w:sz w:val="24"/>
          <w:szCs w:val="24"/>
        </w:rPr>
        <w:t xml:space="preserve"> По виду измеряемой величины,</w:t>
      </w:r>
      <w:r w:rsidRPr="000C4E18">
        <w:rPr>
          <w:sz w:val="24"/>
          <w:szCs w:val="24"/>
        </w:rPr>
        <w:t xml:space="preserve"> когда классификация производится по наименованию единицы измеряемой величины. Например, амперметр- А, вольтметр- </w:t>
      </w:r>
      <w:r w:rsidRPr="000C4E18">
        <w:rPr>
          <w:sz w:val="24"/>
          <w:szCs w:val="24"/>
          <w:lang w:val="en-US"/>
        </w:rPr>
        <w:t>V</w:t>
      </w:r>
      <w:r w:rsidRPr="000C4E18">
        <w:rPr>
          <w:sz w:val="24"/>
          <w:szCs w:val="24"/>
        </w:rPr>
        <w:t>, ваттметр-</w:t>
      </w:r>
      <w:proofErr w:type="gramStart"/>
      <w:r w:rsidRPr="000C4E18">
        <w:rPr>
          <w:sz w:val="24"/>
          <w:szCs w:val="24"/>
          <w:lang w:val="en-US"/>
        </w:rPr>
        <w:t>W</w:t>
      </w:r>
      <w:proofErr w:type="gramEnd"/>
      <w:r w:rsidRPr="000C4E18">
        <w:rPr>
          <w:sz w:val="24"/>
          <w:szCs w:val="24"/>
        </w:rPr>
        <w:t xml:space="preserve"> и т. д. </w:t>
      </w:r>
    </w:p>
    <w:p w:rsidR="000C4E18" w:rsidRPr="000C4E18" w:rsidRDefault="000C4E18" w:rsidP="000C4E18">
      <w:pPr>
        <w:ind w:firstLine="567"/>
        <w:jc w:val="both"/>
        <w:rPr>
          <w:sz w:val="24"/>
          <w:szCs w:val="24"/>
        </w:rPr>
      </w:pPr>
      <w:r w:rsidRPr="000C4E18">
        <w:rPr>
          <w:sz w:val="24"/>
          <w:szCs w:val="24"/>
        </w:rPr>
        <w:t xml:space="preserve">Для многофункциональных приборов эти обозначения указывают у переключающих устройств и сочетают с наименованием прибора, например, вольтамперметр. К условной букве наименования прибора может быть добавлено обозначение кратности основной единицы миллиамперметр- </w:t>
      </w:r>
      <w:r w:rsidRPr="000C4E18">
        <w:rPr>
          <w:sz w:val="24"/>
          <w:szCs w:val="24"/>
          <w:lang w:val="en-US"/>
        </w:rPr>
        <w:t>mA</w:t>
      </w:r>
      <w:r w:rsidRPr="000C4E18">
        <w:rPr>
          <w:sz w:val="24"/>
          <w:szCs w:val="24"/>
        </w:rPr>
        <w:t xml:space="preserve">, киловатт- </w:t>
      </w:r>
      <w:r w:rsidRPr="000C4E18">
        <w:rPr>
          <w:sz w:val="24"/>
          <w:szCs w:val="24"/>
          <w:lang w:val="en-US"/>
        </w:rPr>
        <w:t>kV</w:t>
      </w:r>
      <w:r w:rsidRPr="000C4E18">
        <w:rPr>
          <w:sz w:val="24"/>
          <w:szCs w:val="24"/>
        </w:rPr>
        <w:t xml:space="preserve">, мегаватт- </w:t>
      </w:r>
      <w:r w:rsidRPr="000C4E18">
        <w:rPr>
          <w:sz w:val="24"/>
          <w:szCs w:val="24"/>
          <w:lang w:val="en-US"/>
        </w:rPr>
        <w:t>MW</w:t>
      </w:r>
      <w:r w:rsidRPr="000C4E18">
        <w:rPr>
          <w:sz w:val="24"/>
          <w:szCs w:val="24"/>
        </w:rPr>
        <w:t xml:space="preserve"> и т.д. </w:t>
      </w:r>
    </w:p>
    <w:p w:rsidR="000C4E18" w:rsidRPr="000C4E18" w:rsidRDefault="000C4E18" w:rsidP="000C4E18">
      <w:pPr>
        <w:ind w:firstLine="567"/>
        <w:jc w:val="both"/>
        <w:rPr>
          <w:sz w:val="24"/>
          <w:szCs w:val="24"/>
        </w:rPr>
      </w:pPr>
      <w:r w:rsidRPr="000C4E18">
        <w:rPr>
          <w:sz w:val="24"/>
          <w:szCs w:val="24"/>
        </w:rPr>
        <w:t>2.</w:t>
      </w:r>
      <w:r w:rsidRPr="000C4E18">
        <w:rPr>
          <w:i/>
          <w:sz w:val="24"/>
          <w:szCs w:val="24"/>
        </w:rPr>
        <w:t xml:space="preserve"> По физическому принципу действия измерительного механизма прибора. </w:t>
      </w:r>
      <w:r w:rsidRPr="000C4E18">
        <w:rPr>
          <w:sz w:val="24"/>
          <w:szCs w:val="24"/>
        </w:rPr>
        <w:t>Такая классификация определяется способом преобразования электрической величины в механические действия подвижной части прибора (табл. 1)</w:t>
      </w:r>
    </w:p>
    <w:p w:rsidR="000C4E18" w:rsidRPr="000C4E18" w:rsidRDefault="000C4E18" w:rsidP="000C4E18">
      <w:pPr>
        <w:ind w:firstLine="567"/>
        <w:jc w:val="both"/>
        <w:rPr>
          <w:sz w:val="24"/>
          <w:szCs w:val="24"/>
        </w:rPr>
      </w:pPr>
      <w:r w:rsidRPr="000C4E18">
        <w:rPr>
          <w:sz w:val="24"/>
          <w:szCs w:val="24"/>
        </w:rPr>
        <w:t>3.</w:t>
      </w:r>
      <w:r w:rsidRPr="000C4E18">
        <w:rPr>
          <w:i/>
          <w:sz w:val="24"/>
          <w:szCs w:val="24"/>
        </w:rPr>
        <w:t xml:space="preserve"> По роду тока.</w:t>
      </w:r>
      <w:r w:rsidRPr="000C4E18">
        <w:rPr>
          <w:sz w:val="24"/>
          <w:szCs w:val="24"/>
        </w:rPr>
        <w:t xml:space="preserve"> Эта классификация позволяет определить, в цепях какого тока можно применить данный прибор. Это обозначают условными знаками на шкале прибора, приведёнными в табл.1.</w:t>
      </w:r>
    </w:p>
    <w:p w:rsidR="000C4E18" w:rsidRPr="000C4E18" w:rsidRDefault="000C4E18" w:rsidP="000C4E18">
      <w:pPr>
        <w:ind w:firstLine="567"/>
        <w:jc w:val="both"/>
        <w:rPr>
          <w:sz w:val="24"/>
          <w:szCs w:val="24"/>
        </w:rPr>
      </w:pPr>
      <w:r w:rsidRPr="000C4E18">
        <w:rPr>
          <w:sz w:val="24"/>
          <w:szCs w:val="24"/>
        </w:rPr>
        <w:t>На приборах переменного тока указывают номинальное значение частоты, или диапазон частот, при которых их применяют, например, 20-</w:t>
      </w:r>
      <w:r w:rsidRPr="000C4E18">
        <w:rPr>
          <w:sz w:val="24"/>
          <w:szCs w:val="24"/>
          <w:u w:val="single"/>
        </w:rPr>
        <w:t>50</w:t>
      </w:r>
      <w:r w:rsidRPr="000C4E18">
        <w:rPr>
          <w:sz w:val="24"/>
          <w:szCs w:val="24"/>
        </w:rPr>
        <w:t>-120 Гц; 45-550 Гц; при этом подчёркнутое значение является номинальным для данного прибора.</w:t>
      </w:r>
    </w:p>
    <w:p w:rsidR="000C4E18" w:rsidRPr="000C4E18" w:rsidRDefault="000C4E18" w:rsidP="000C4E18">
      <w:pPr>
        <w:ind w:firstLine="567"/>
        <w:jc w:val="both"/>
        <w:rPr>
          <w:sz w:val="24"/>
          <w:szCs w:val="24"/>
        </w:rPr>
      </w:pPr>
      <w:r w:rsidRPr="000C4E18">
        <w:rPr>
          <w:sz w:val="24"/>
          <w:szCs w:val="24"/>
        </w:rPr>
        <w:t>Если на приборе не указан диапазон рабочих частот,  то он предназначен для работы в установках с частотой 50 Гц.</w:t>
      </w:r>
    </w:p>
    <w:p w:rsidR="000C4E18" w:rsidRPr="000C4E18" w:rsidRDefault="000C4E18" w:rsidP="000C4E18">
      <w:pPr>
        <w:ind w:firstLine="567"/>
        <w:jc w:val="both"/>
        <w:rPr>
          <w:sz w:val="24"/>
          <w:szCs w:val="24"/>
        </w:rPr>
      </w:pPr>
      <w:r w:rsidRPr="000C4E18">
        <w:rPr>
          <w:sz w:val="24"/>
          <w:szCs w:val="24"/>
        </w:rPr>
        <w:t xml:space="preserve">4. </w:t>
      </w:r>
      <w:r w:rsidRPr="000C4E18">
        <w:rPr>
          <w:i/>
          <w:sz w:val="24"/>
          <w:szCs w:val="24"/>
        </w:rPr>
        <w:t xml:space="preserve">По классу точности. </w:t>
      </w:r>
      <w:r w:rsidRPr="000C4E18">
        <w:rPr>
          <w:sz w:val="24"/>
          <w:szCs w:val="24"/>
        </w:rPr>
        <w:t xml:space="preserve">Класс точности прибора обозначают цифрой, равной допускаемой приведённой погрешности, выраженной в процентах. Выпускают приборы следующих классов точности: 0,05; 1,0; 2,0; 2,5. Цифра, обозначающая класс точности, указывается на шкале прибора. </w:t>
      </w:r>
    </w:p>
    <w:p w:rsidR="000C4E18" w:rsidRPr="000C4E18" w:rsidRDefault="000C4E18" w:rsidP="000C4E18">
      <w:pPr>
        <w:ind w:firstLine="567"/>
        <w:jc w:val="both"/>
        <w:rPr>
          <w:sz w:val="24"/>
          <w:szCs w:val="24"/>
        </w:rPr>
      </w:pPr>
      <w:r w:rsidRPr="000C4E18">
        <w:rPr>
          <w:sz w:val="24"/>
          <w:szCs w:val="24"/>
        </w:rPr>
        <w:lastRenderedPageBreak/>
        <w:t xml:space="preserve">Класс точности прибора определяет основную погрешность прибора, которая обусловлена его конструкцией, технологией изготовления и имеет место при нормальных условиях эксплуатации (температура, влажность, отсутствие внешних электрического и магнитных полей и вибрации, правильная установка и т. д.) Если условия эксплуатации </w:t>
      </w:r>
    </w:p>
    <w:p w:rsidR="000C4E18" w:rsidRPr="000C4E18" w:rsidRDefault="000C4E18" w:rsidP="000C4E18">
      <w:pPr>
        <w:jc w:val="both"/>
        <w:rPr>
          <w:sz w:val="24"/>
          <w:szCs w:val="24"/>
        </w:rPr>
      </w:pPr>
      <w:r w:rsidRPr="000C4E18">
        <w:rPr>
          <w:sz w:val="24"/>
          <w:szCs w:val="24"/>
        </w:rPr>
        <w:t xml:space="preserve">отличаются от </w:t>
      </w:r>
      <w:proofErr w:type="gramStart"/>
      <w:r w:rsidRPr="000C4E18">
        <w:rPr>
          <w:sz w:val="24"/>
          <w:szCs w:val="24"/>
        </w:rPr>
        <w:t>нормальных</w:t>
      </w:r>
      <w:proofErr w:type="gramEnd"/>
      <w:r w:rsidRPr="000C4E18">
        <w:rPr>
          <w:sz w:val="24"/>
          <w:szCs w:val="24"/>
        </w:rPr>
        <w:t>, то возникают дополнительные погрешности, которые могут иметь как отрицательное, так и положительное значение и которые влияют на точность измерения.</w:t>
      </w:r>
    </w:p>
    <w:p w:rsidR="000C4E18" w:rsidRPr="000C4E18" w:rsidRDefault="000C4E18" w:rsidP="000C4E18">
      <w:pPr>
        <w:ind w:firstLine="567"/>
        <w:jc w:val="both"/>
        <w:rPr>
          <w:sz w:val="24"/>
          <w:szCs w:val="24"/>
        </w:rPr>
      </w:pPr>
      <w:r w:rsidRPr="000C4E18">
        <w:rPr>
          <w:sz w:val="24"/>
          <w:szCs w:val="24"/>
        </w:rPr>
        <w:t xml:space="preserve">Класс точности прибора является его обобщенной метрологической характеристикой. Но истинная точность измерения определяется не только классом точности, так как, согласно определению класса точности, допускается абсолютная погрешность данного прибора </w:t>
      </w:r>
      <w:r w:rsidRPr="000C4E18">
        <w:rPr>
          <w:position w:val="-12"/>
          <w:sz w:val="24"/>
          <w:szCs w:val="24"/>
        </w:rPr>
        <w:object w:dxaOrig="1480" w:dyaOrig="360">
          <v:shape id="_x0000_i1649" type="#_x0000_t75" style="width:74.25pt;height:18pt" o:ole="">
            <v:imagedata r:id="rId1312" o:title=""/>
          </v:shape>
          <o:OLEObject Type="Embed" ProgID="Equation.3" ShapeID="_x0000_i1649" DrawAspect="Content" ObjectID="_1534059542" r:id="rId1313"/>
        </w:object>
      </w:r>
      <w:r w:rsidRPr="000C4E18">
        <w:rPr>
          <w:sz w:val="24"/>
          <w:szCs w:val="24"/>
        </w:rPr>
        <w:t xml:space="preserve"> одинакова для всех точек шкалы (где </w:t>
      </w:r>
      <w:r w:rsidRPr="000C4E18">
        <w:rPr>
          <w:position w:val="-10"/>
          <w:sz w:val="24"/>
          <w:szCs w:val="24"/>
        </w:rPr>
        <w:object w:dxaOrig="200" w:dyaOrig="260">
          <v:shape id="_x0000_i1650" type="#_x0000_t75" style="width:10.5pt;height:12.75pt" o:ole="">
            <v:imagedata r:id="rId1314" o:title=""/>
          </v:shape>
          <o:OLEObject Type="Embed" ProgID="Equation.3" ShapeID="_x0000_i1650" DrawAspect="Content" ObjectID="_1534059543" r:id="rId1315"/>
        </w:object>
      </w:r>
      <w:r w:rsidRPr="000C4E18">
        <w:rPr>
          <w:sz w:val="24"/>
          <w:szCs w:val="24"/>
        </w:rPr>
        <w:t xml:space="preserve"> - приведённая погрешность, Х</w:t>
      </w:r>
      <w:proofErr w:type="gramStart"/>
      <w:r w:rsidRPr="000C4E18">
        <w:rPr>
          <w:sz w:val="24"/>
          <w:szCs w:val="24"/>
          <w:vertAlign w:val="subscript"/>
          <w:lang w:val="en-US"/>
        </w:rPr>
        <w:t>N</w:t>
      </w:r>
      <w:proofErr w:type="gramEnd"/>
      <w:r w:rsidRPr="000C4E18">
        <w:rPr>
          <w:sz w:val="24"/>
          <w:szCs w:val="24"/>
          <w:vertAlign w:val="subscript"/>
        </w:rPr>
        <w:t xml:space="preserve"> </w:t>
      </w:r>
      <w:r w:rsidRPr="000C4E18">
        <w:rPr>
          <w:sz w:val="24"/>
          <w:szCs w:val="24"/>
        </w:rPr>
        <w:t xml:space="preserve">– нормирующее значение) Следовательно, допускается относительная погрешность меньше в точках шкалы, ближайших к нормирующему значению. Поэтому при использовании многодиапазонных приборов нормирующее значение надо выражать так, чтобы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2636"/>
        <w:gridCol w:w="1647"/>
        <w:gridCol w:w="553"/>
        <w:gridCol w:w="2572"/>
        <w:gridCol w:w="1647"/>
      </w:tblGrid>
      <w:tr w:rsidR="000C4E18" w:rsidRPr="000C4E18" w:rsidTr="000C4E18">
        <w:tc>
          <w:tcPr>
            <w:tcW w:w="516"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w:t>
            </w:r>
          </w:p>
        </w:tc>
        <w:tc>
          <w:tcPr>
            <w:tcW w:w="2669"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Наименование прибора</w:t>
            </w:r>
          </w:p>
        </w:tc>
        <w:tc>
          <w:tcPr>
            <w:tcW w:w="1713"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rPr>
            </w:pPr>
            <w:r w:rsidRPr="000C4E18">
              <w:rPr>
                <w:sz w:val="24"/>
                <w:szCs w:val="24"/>
              </w:rPr>
              <w:t>Услов.</w:t>
            </w:r>
          </w:p>
          <w:p w:rsidR="000C4E18" w:rsidRPr="000C4E18" w:rsidRDefault="000C4E18" w:rsidP="000C4E18">
            <w:pPr>
              <w:jc w:val="center"/>
              <w:rPr>
                <w:sz w:val="24"/>
                <w:szCs w:val="24"/>
                <w:lang w:val="en-US"/>
              </w:rPr>
            </w:pPr>
            <w:r w:rsidRPr="000C4E18">
              <w:rPr>
                <w:sz w:val="24"/>
                <w:szCs w:val="24"/>
              </w:rPr>
              <w:t>обозначение</w:t>
            </w: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rPr>
            </w:pPr>
            <w:r w:rsidRPr="000C4E18">
              <w:rPr>
                <w:sz w:val="24"/>
                <w:szCs w:val="24"/>
              </w:rPr>
              <w:t>Наименование прибора</w:t>
            </w:r>
          </w:p>
          <w:p w:rsidR="000C4E18" w:rsidRPr="000C4E18" w:rsidRDefault="000C4E18" w:rsidP="000C4E18">
            <w:pPr>
              <w:jc w:val="center"/>
              <w:rPr>
                <w:sz w:val="24"/>
                <w:szCs w:val="24"/>
                <w:lang w:val="en-US"/>
              </w:rPr>
            </w:pPr>
          </w:p>
        </w:tc>
        <w:tc>
          <w:tcPr>
            <w:tcW w:w="1713"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rPr>
            </w:pPr>
            <w:r w:rsidRPr="000C4E18">
              <w:rPr>
                <w:sz w:val="24"/>
                <w:szCs w:val="24"/>
              </w:rPr>
              <w:t>Услов.</w:t>
            </w:r>
          </w:p>
          <w:p w:rsidR="000C4E18" w:rsidRPr="000C4E18" w:rsidRDefault="000C4E18" w:rsidP="000C4E18">
            <w:pPr>
              <w:jc w:val="center"/>
              <w:rPr>
                <w:sz w:val="24"/>
                <w:szCs w:val="24"/>
                <w:lang w:val="en-US"/>
              </w:rPr>
            </w:pPr>
            <w:r w:rsidRPr="000C4E18">
              <w:rPr>
                <w:sz w:val="24"/>
                <w:szCs w:val="24"/>
              </w:rPr>
              <w:t>обозначение</w:t>
            </w:r>
          </w:p>
        </w:tc>
      </w:tr>
      <w:tr w:rsidR="000C4E18" w:rsidRPr="000C4E18" w:rsidTr="000C4E18">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1.</w:t>
            </w:r>
          </w:p>
        </w:tc>
        <w:tc>
          <w:tcPr>
            <w:tcW w:w="2669" w:type="dxa"/>
          </w:tcPr>
          <w:p w:rsidR="000C4E18" w:rsidRPr="000C4E18" w:rsidRDefault="000C4E18" w:rsidP="000C4E18">
            <w:pPr>
              <w:jc w:val="center"/>
              <w:rPr>
                <w:sz w:val="24"/>
                <w:szCs w:val="24"/>
                <w:lang w:val="en-US"/>
              </w:rPr>
            </w:pPr>
          </w:p>
          <w:p w:rsidR="000C4E18" w:rsidRPr="000C4E18" w:rsidRDefault="000C4E18" w:rsidP="000C4E18">
            <w:pPr>
              <w:pStyle w:val="af0"/>
              <w:tabs>
                <w:tab w:val="clear" w:pos="4677"/>
                <w:tab w:val="clear" w:pos="9355"/>
              </w:tabs>
              <w:jc w:val="center"/>
              <w:rPr>
                <w:lang w:val="en-US"/>
              </w:rPr>
            </w:pPr>
            <w:r w:rsidRPr="000C4E18">
              <w:t>Прибор постоянного тока</w:t>
            </w:r>
          </w:p>
        </w:tc>
        <w:tc>
          <w:tcPr>
            <w:tcW w:w="1713" w:type="dxa"/>
          </w:tcPr>
          <w:p w:rsidR="000C4E18" w:rsidRPr="000C4E18" w:rsidRDefault="000C4E18" w:rsidP="000C4E18">
            <w:pPr>
              <w:jc w:val="center"/>
              <w:rPr>
                <w:sz w:val="24"/>
                <w:szCs w:val="24"/>
                <w:lang w:val="en-US"/>
              </w:rPr>
            </w:pPr>
            <w:r w:rsidRPr="000C4E18">
              <w:rPr>
                <w:noProof/>
                <w:sz w:val="24"/>
                <w:szCs w:val="24"/>
              </w:rPr>
              <w:pict>
                <v:group id="_x0000_s5930" style="position:absolute;left:0;text-align:left;margin-left:-1.15pt;margin-top:6.3pt;width:320.2pt;height:611.65pt;z-index:251893760;mso-position-horizontal-relative:text;mso-position-vertical-relative:text" coordorigin="4385,2615" coordsize="6404,12233">
                  <v:group id="_x0000_s5931" style="position:absolute;left:4701;top:2615;width:957;height:720" coordorigin="4735,1302" coordsize="957,720">
                    <v:shape id="_x0000_s5932" type="#_x0000_t5" style="position:absolute;left:4732;top:1500;width:424;height:417;rotation:-5996254fd" fillcolor="navy"/>
                    <v:shape id="_x0000_s5933" type="#_x0000_t5" style="position:absolute;left:5272;top:1500;width:424;height:417;rotation:6038310fd"/>
                    <v:group id="_x0000_s5934" style="position:absolute;left:5095;top:1302;width:180;height:720" coordorigin="6894,3654" coordsize="180,720">
                      <v:rect id="_x0000_s5935" style="position:absolute;left:6894;top:3654;width:180;height:720;rotation:-2489074fd"/>
                      <v:rect id="_x0000_s5936" style="position:absolute;left:6894;top:3654;width:180;height:720;rotation:1706952fd"/>
                    </v:group>
                  </v:group>
                  <v:group id="_x0000_s5937" style="position:absolute;left:9774;top:2797;width:540;height:1080" coordorigin="9774,12834" coordsize="540,1080">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5938" type="#_x0000_t95" style="position:absolute;left:9774;top:12834;width:540;height:1080" adj="11320334,9314"/>
                    <v:group id="_x0000_s5939" style="position:absolute;left:9954;top:13104;width:180;height:360;flip:x" coordorigin="6534,4014" coordsize="360,360">
                      <v:group id="_x0000_s5940" style="position:absolute;left:6534;top:4014;width:360;height:360" coordorigin="6714,3834" coordsize="540,1080">
                        <v:line id="_x0000_s5941" style="position:absolute;flip:x" from="6714,3834" to="7254,4014"/>
                        <v:line id="_x0000_s5942" style="position:absolute" from="6714,4014" to="7074,4194"/>
                        <v:line id="_x0000_s5943" style="position:absolute;flip:x" from="6714,4194" to="7074,4374"/>
                        <v:line id="_x0000_s5944" style="position:absolute" from="6714,4374" to="7074,4554"/>
                        <v:line id="_x0000_s5945" style="position:absolute;flip:x" from="6714,4554" to="7074,4734"/>
                        <v:line id="_x0000_s5946" style="position:absolute" from="6714,4734" to="7254,4914"/>
                      </v:group>
                      <v:line id="_x0000_s5947" style="position:absolute" from="6714,4014" to="6714,4374" strokeweight="2pt"/>
                    </v:group>
                  </v:group>
                  <v:group id="_x0000_s5948" style="position:absolute;left:4703;top:3698;width:900;height:900" coordorigin="5634,4374" coordsize="1620,1620">
                    <v:group id="_x0000_s5949" style="position:absolute;left:5994;top:4914;width:900;height:540" coordorigin="6894,3114" coordsize="900,540">
                      <v:group id="_x0000_s5950" style="position:absolute;left:6894;top:3294;width:900;height:180" coordorigin="4014,3294" coordsize="900,360">
                        <v:rect id="_x0000_s5951" style="position:absolute;left:4014;top:3294;width:900;height:180"/>
                        <v:line id="_x0000_s5952" style="position:absolute" from="4014,3294" to="4734,3294"/>
                        <v:rect id="_x0000_s5953" style="position:absolute;left:4014;top:3474;width:900;height:180"/>
                      </v:group>
                      <v:rect id="_x0000_s5954" style="position:absolute;left:7254;top:3114;width:180;height:180" filled="f"/>
                      <v:rect id="_x0000_s5955" style="position:absolute;left:7254;top:3474;width:180;height:180" filled="f"/>
                    </v:group>
                    <v:oval id="_x0000_s5956" style="position:absolute;left:5634;top:4374;width:1620;height:1620" filled="f"/>
                    <v:oval id="_x0000_s5957" style="position:absolute;left:5814;top:4554;width:1260;height:1260" filled="f"/>
                  </v:group>
                  <v:group id="_x0000_s5958" style="position:absolute;left:9664;top:3925;width:720;height:660" coordorigin="9594,3834" coordsize="720,660">
                    <v:line id="_x0000_s5959" style="position:absolute" from="9594,4194" to="10314,4194">
                      <v:stroke startarrow="oval" endarrow="oval"/>
                    </v:line>
                    <v:line id="_x0000_s5960" style="position:absolute" from="9774,3834" to="9954,4194"/>
                    <v:line id="_x0000_s5961" style="position:absolute;flip:x" from="9954,3834" to="10134,4194"/>
                    <v:shape id="_x0000_s5962" type="#_x0000_t202" style="position:absolute;left:9744;top:3954;width:540;height:540" filled="f" stroked="f">
                      <v:textbox style="mso-next-textbox:#_x0000_s5962">
                        <w:txbxContent>
                          <w:p w:rsidR="000C4E18" w:rsidRDefault="000C4E18" w:rsidP="000C4E18">
                            <w:r>
                              <w:sym w:font="Symbol" w:char="F0B7"/>
                            </w:r>
                          </w:p>
                        </w:txbxContent>
                      </v:textbox>
                    </v:shape>
                  </v:group>
                  <v:group id="_x0000_s5963" style="position:absolute;left:4853;top:5143;width:900;height:540" coordorigin="5274,9234" coordsize="900,540">
                    <v:group id="_x0000_s5964" style="position:absolute;left:5454;top:9234;width:540;height:540" coordorigin="5049,13374" coordsize="230,227">
                      <v:line id="_x0000_s5965" style="position:absolute" from="5049,13374" to="5135,13374"/>
                      <v:line id="_x0000_s5966" style="position:absolute" from="5192,13601" to="5279,13601"/>
                      <v:line id="_x0000_s5967" style="position:absolute;flip:x" from="5049,13374" to="5192,13601"/>
                      <v:line id="_x0000_s5968" style="position:absolute;flip:x" from="5135,13374" to="5279,13601"/>
                      <v:line id="_x0000_s5969" style="position:absolute" from="5049,13601" to="5135,13601"/>
                      <v:line id="_x0000_s5970" style="position:absolute" from="5192,13374" to="5279,13374"/>
                      <v:line id="_x0000_s5971" style="position:absolute" from="5135,13374" to="5279,13601"/>
                      <v:line id="_x0000_s5972" style="position:absolute" from="5049,13374" to="5192,13601"/>
                    </v:group>
                    <v:group id="_x0000_s5973" style="position:absolute;left:5274;top:9414;width:900;height:180" coordorigin="4014,3294" coordsize="900,360">
                      <v:rect id="_x0000_s5974" style="position:absolute;left:4014;top:3294;width:900;height:180"/>
                      <v:line id="_x0000_s5975" style="position:absolute" from="4014,3294" to="4734,3294"/>
                      <v:rect id="_x0000_s5976" style="position:absolute;left:4014;top:3474;width:900;height:180"/>
                    </v:group>
                  </v:group>
                  <v:group id="_x0000_s5977" style="position:absolute;left:9671;top:5032;width:720;height:660" coordorigin="9774,4974" coordsize="720,660">
                    <v:line id="_x0000_s5978" style="position:absolute" from="9774,5454" to="10494,5454">
                      <v:stroke startarrow="oval" endarrow="oval"/>
                    </v:line>
                    <v:line id="_x0000_s5979" style="position:absolute" from="9954,4974" to="10134,5334"/>
                    <v:line id="_x0000_s5980" style="position:absolute;flip:x" from="10134,4974" to="10314,5334"/>
                    <v:shape id="_x0000_s5981" type="#_x0000_t202" style="position:absolute;left:9924;top:5094;width:540;height:540" filled="f" stroked="f">
                      <v:textbox style="mso-next-textbox:#_x0000_s5981">
                        <w:txbxContent>
                          <w:p w:rsidR="000C4E18" w:rsidRDefault="000C4E18" w:rsidP="000C4E18">
                            <w:r>
                              <w:sym w:font="Symbol" w:char="F0B7"/>
                            </w:r>
                          </w:p>
                        </w:txbxContent>
                      </v:textbox>
                    </v:shape>
                  </v:group>
                  <v:group id="_x0000_s5982" style="position:absolute;left:4745;top:6032;width:912;height:900" coordorigin="5082,7254" coordsize="1632,1620">
                    <v:group id="_x0000_s5983" style="position:absolute;left:5082;top:7254;width:1632;height:1620" coordorigin="5082,7254" coordsize="900,900">
                      <v:oval id="_x0000_s5984" style="position:absolute;left:5082;top:7254;width:900;height:900" filled="f"/>
                      <v:oval id="_x0000_s5985" style="position:absolute;left:5182;top:7354;width:700;height:700" filled="f"/>
                    </v:group>
                    <v:group id="_x0000_s5986" style="position:absolute;left:5454;top:7794;width:900;height:540" coordorigin="5274,9234" coordsize="900,540">
                      <v:group id="_x0000_s5987" style="position:absolute;left:5454;top:9234;width:540;height:540" coordorigin="5049,13374" coordsize="230,227">
                        <v:line id="_x0000_s5988" style="position:absolute" from="5049,13374" to="5135,13374"/>
                        <v:line id="_x0000_s5989" style="position:absolute" from="5192,13601" to="5279,13601"/>
                        <v:line id="_x0000_s5990" style="position:absolute;flip:x" from="5049,13374" to="5192,13601"/>
                        <v:line id="_x0000_s5991" style="position:absolute;flip:x" from="5135,13374" to="5279,13601"/>
                        <v:line id="_x0000_s5992" style="position:absolute" from="5049,13601" to="5135,13601"/>
                        <v:line id="_x0000_s5993" style="position:absolute" from="5192,13374" to="5279,13374"/>
                        <v:line id="_x0000_s5994" style="position:absolute" from="5135,13374" to="5279,13601"/>
                        <v:line id="_x0000_s5995" style="position:absolute" from="5049,13374" to="5192,13601"/>
                      </v:group>
                      <v:group id="_x0000_s5996" style="position:absolute;left:5274;top:9414;width:900;height:180" coordorigin="4014,3294" coordsize="900,360">
                        <v:rect id="_x0000_s5997" style="position:absolute;left:4014;top:3294;width:900;height:180"/>
                        <v:line id="_x0000_s5998" style="position:absolute" from="4014,3294" to="4734,3294"/>
                        <v:rect id="_x0000_s5999" style="position:absolute;left:4014;top:3474;width:900;height:180"/>
                      </v:group>
                    </v:group>
                  </v:group>
                  <v:group id="_x0000_s6000" style="position:absolute;left:9724;top:6125;width:690;height:735" coordorigin="9894,6114" coordsize="690,735">
                    <v:oval id="_x0000_s6001" style="position:absolute;left:9954;top:6174;width:540;height:540"/>
                    <v:line id="_x0000_s6002" style="position:absolute" from="10059,6489" to="10419,6489" strokeweight="1.5pt"/>
                    <v:line id="_x0000_s6003" style="position:absolute" from="9894,6129" to="10254,6489"/>
                    <v:line id="_x0000_s6004" style="position:absolute;flip:x" from="10224,6114" to="10584,6474">
                      <v:stroke endarrow="classic"/>
                    </v:line>
                    <v:line id="_x0000_s6005" style="position:absolute" from="10239,6489" to="10239,6849"/>
                  </v:group>
                  <v:group id="_x0000_s6006" style="position:absolute;left:4385;top:7291;width:2339;height:1973" coordorigin="3984,10854" coordsize="3450,2723">
                    <v:rect id="_x0000_s6007" style="position:absolute;left:7254;top:13397;width:180;height:180" filled="f"/>
                    <v:shape id="_x0000_s6008" type="#_x0000_t95" style="position:absolute;left:3984;top:10854;width:2370;height:1620" adj="-8362664,6882" fillcolor="green"/>
                    <v:shape id="_x0000_s6009" type="#_x0000_t95" style="position:absolute;left:4254;top:11079;width:1800;height:1185" adj="-8202040,6669"/>
                  </v:group>
                  <v:group id="_x0000_s6010" style="position:absolute;left:9604;top:7374;width:900;height:555" coordorigin="9594,7149" coordsize="900,555">
                    <v:line id="_x0000_s6011" style="position:absolute" from="9594,7434" to="10494,7434" strokeweight="1.5pt"/>
                    <v:group id="_x0000_s6012" style="position:absolute;left:9879;top:7149;width:375;height:555" coordorigin="9879,7149" coordsize="375,555">
                      <v:shape id="_x0000_s6013" type="#_x0000_t5" style="position:absolute;left:9804;top:7239;width:540;height:360;rotation:-5886657fd" adj="10200" fillcolor="navy"/>
                      <v:line id="_x0000_s6014" style="position:absolute" from="9879,7164" to="9879,7704" strokeweight="2pt"/>
                    </v:group>
                  </v:group>
                  <v:group id="_x0000_s6015" style="position:absolute;left:4476;top:8384;width:1507;height:961" coordorigin="9377,13974" coordsize="1507,961">
                    <v:group id="_x0000_s6016" style="position:absolute;left:9602;top:14163;width:360;height:458;rotation:-11671362fd" coordorigin="6714,3834" coordsize="540,1080">
                      <v:line id="_x0000_s6017" style="position:absolute;flip:x" from="6714,3834" to="7254,4014"/>
                      <v:line id="_x0000_s6018" style="position:absolute" from="6714,4014" to="7074,4194"/>
                      <v:line id="_x0000_s6019" style="position:absolute;flip:x" from="6714,4194" to="7074,4374"/>
                      <v:line id="_x0000_s6020" style="position:absolute" from="6714,4374" to="7074,4554"/>
                      <v:line id="_x0000_s6021" style="position:absolute;flip:x" from="6714,4554" to="7074,4734"/>
                      <v:line id="_x0000_s6022" style="position:absolute" from="6714,4734" to="7254,4914"/>
                    </v:group>
                    <v:shape id="_x0000_s6023" type="#_x0000_t202" style="position:absolute;left:9377;top:14462;width:540;height:458" filled="f" stroked="f">
                      <v:textbox style="mso-next-textbox:#_x0000_s6023">
                        <w:txbxContent>
                          <w:p w:rsidR="000C4E18" w:rsidRDefault="000C4E18" w:rsidP="000C4E18">
                            <w:r>
                              <w:t>º</w:t>
                            </w:r>
                          </w:p>
                        </w:txbxContent>
                      </v:textbox>
                    </v:shape>
                    <v:shape id="_x0000_s6024" type="#_x0000_t202" style="position:absolute;left:9392;top:13974;width:352;height:611" filled="f" stroked="f">
                      <v:textbox style="mso-next-textbox:#_x0000_s6024">
                        <w:txbxContent>
                          <w:p w:rsidR="000C4E18" w:rsidRDefault="000C4E18" w:rsidP="000C4E18">
                            <w:r>
                              <w:t>º</w:t>
                            </w:r>
                          </w:p>
                        </w:txbxContent>
                      </v:textbox>
                    </v:shape>
                    <v:group id="_x0000_s6025" style="position:absolute;left:10142;top:14163;width:360;height:458" coordorigin="6714,3834" coordsize="540,1080">
                      <v:line id="_x0000_s6026" style="position:absolute;flip:x" from="6714,3834" to="7254,4014"/>
                      <v:line id="_x0000_s6027" style="position:absolute" from="6714,4014" to="7074,4194"/>
                      <v:line id="_x0000_s6028" style="position:absolute;flip:x" from="6714,4194" to="7074,4374"/>
                      <v:line id="_x0000_s6029" style="position:absolute" from="6714,4374" to="7074,4554"/>
                      <v:line id="_x0000_s6030" style="position:absolute;flip:x" from="6714,4554" to="7074,4734"/>
                      <v:line id="_x0000_s6031" style="position:absolute" from="6714,4734" to="7254,4914"/>
                    </v:group>
                    <v:shape id="_x0000_s6032" type="#_x0000_t202" style="position:absolute;left:10344;top:14477;width:540;height:458" filled="f" stroked="f">
                      <v:textbox style="mso-next-textbox:#_x0000_s6032">
                        <w:txbxContent>
                          <w:p w:rsidR="000C4E18" w:rsidRDefault="000C4E18" w:rsidP="000C4E18">
                            <w:r>
                              <w:t>º</w:t>
                            </w:r>
                          </w:p>
                        </w:txbxContent>
                      </v:textbox>
                    </v:shape>
                    <v:shape id="_x0000_s6033" type="#_x0000_t202" style="position:absolute;left:10352;top:13974;width:352;height:611" filled="f" stroked="f">
                      <v:textbox style="mso-next-textbox:#_x0000_s6033">
                        <w:txbxContent>
                          <w:p w:rsidR="000C4E18" w:rsidRDefault="000C4E18" w:rsidP="000C4E18">
                            <w:r>
                              <w:t>º</w:t>
                            </w:r>
                          </w:p>
                        </w:txbxContent>
                      </v:textbox>
                    </v:shape>
                    <v:group id="_x0000_s6034" style="position:absolute;left:9782;top:14094;width:540;height:611" coordorigin="7254,3834" coordsize="540,720">
                      <v:line id="_x0000_s6035" style="position:absolute" from="7254,3834" to="7254,4554" strokeweight="2pt"/>
                      <v:line id="_x0000_s6036" style="position:absolute" from="7794,3834" to="7794,4554" strokeweight="2pt"/>
                      <v:line id="_x0000_s6037" style="position:absolute" from="7254,3834" to="7794,3834" strokeweight="2pt"/>
                    </v:group>
                  </v:group>
                  <v:group id="_x0000_s6038" style="position:absolute;left:9469;top:8289;width:1125;height:990" coordorigin="9469,6992" coordsize="1125,990">
                    <v:group id="_x0000_s6039" style="position:absolute;left:9469;top:6992;width:945;height:990" coordorigin="7149,11829" coordsize="945,990">
                      <v:oval id="_x0000_s6040" style="position:absolute;left:7374;top:12099;width:720;height:720"/>
                      <v:group id="_x0000_s6041" style="position:absolute;left:7539;top:12324;width:454;height:283" coordorigin="9594,7149" coordsize="900,555">
                        <v:line id="_x0000_s6042" style="position:absolute" from="9594,7434" to="10494,7434" strokeweight="1.5pt"/>
                        <v:group id="_x0000_s6043" style="position:absolute;left:9879;top:7149;width:375;height:555" coordorigin="9879,7149" coordsize="375,555">
                          <v:shape id="_x0000_s6044" type="#_x0000_t5" style="position:absolute;left:9804;top:7239;width:540;height:360;rotation:-5886657fd" adj="10200" fillcolor="navy"/>
                          <v:line id="_x0000_s6045" style="position:absolute" from="9879,7164" to="9879,7704" strokeweight="2pt"/>
                        </v:group>
                      </v:group>
                      <v:group id="_x0000_s6046" style="position:absolute;left:7149;top:12009;width:270;height:270" coordorigin="7164,15804" coordsize="270,270">
                        <v:line id="_x0000_s6047" style="position:absolute" from="7254,15894" to="7434,16074">
                          <v:stroke endarrow="block" endarrowwidth="narrow" endarrowlength="long"/>
                        </v:line>
                        <v:line id="_x0000_s6048" style="position:absolute" from="7164,15804" to="7344,15984"/>
                      </v:group>
                      <v:group id="_x0000_s6049" style="position:absolute;left:7374;top:11829;width:270;height:270" coordorigin="7164,15804" coordsize="270,270">
                        <v:line id="_x0000_s6050" style="position:absolute" from="7254,15894" to="7434,16074">
                          <v:stroke endarrow="block" endarrowwidth="narrow" endarrowlength="long"/>
                        </v:line>
                        <v:line id="_x0000_s6051" style="position:absolute" from="7164,15804" to="7344,15984"/>
                      </v:group>
                      <v:group id="_x0000_s6052" style="position:absolute;left:7269;top:11919;width:270;height:270" coordorigin="7164,15804" coordsize="270,270">
                        <v:line id="_x0000_s6053" style="position:absolute" from="7254,15894" to="7434,16074">
                          <v:stroke endarrow="block" endarrowwidth="narrow" endarrowlength="long"/>
                        </v:line>
                        <v:line id="_x0000_s6054" style="position:absolute" from="7164,15804" to="7344,15984"/>
                      </v:group>
                    </v:group>
                    <v:line id="_x0000_s6055" style="position:absolute" from="10234,7637" to="10594,7637" strokeweight="1.25pt"/>
                    <v:line id="_x0000_s6056" style="position:absolute" from="9604,7637" to="9964,7637" strokeweight="1.5pt"/>
                  </v:group>
                  <v:group id="_x0000_s6057" style="position:absolute;left:4746;top:9634;width:900;height:540" coordorigin="6894,3114" coordsize="900,540">
                    <v:group id="_x0000_s6058" style="position:absolute;left:6894;top:3294;width:900;height:180" coordorigin="4014,3294" coordsize="900,360">
                      <v:rect id="_x0000_s6059" style="position:absolute;left:4014;top:3294;width:900;height:180"/>
                      <v:line id="_x0000_s6060" style="position:absolute" from="4014,3294" to="4734,3294"/>
                      <v:rect id="_x0000_s6061" style="position:absolute;left:4014;top:3474;width:900;height:180"/>
                    </v:group>
                    <v:rect id="_x0000_s6062" style="position:absolute;left:7254;top:3114;width:180;height:180" filled="f"/>
                    <v:rect id="_x0000_s6063" style="position:absolute;left:7254;top:3474;width:180;height:180" filled="f"/>
                  </v:group>
                  <v:group id="_x0000_s6064" style="position:absolute;left:9328;top:9814;width:1451;height:325" coordorigin="9328,8516" coordsize="1451,325">
                    <v:rect id="_x0000_s6065" style="position:absolute;left:9654;top:8516;width:800;height:325"/>
                    <v:line id="_x0000_s6066" style="position:absolute" from="9328,8666" to="10779,8666"/>
                  </v:group>
                  <v:group id="_x0000_s6067" style="position:absolute;left:4809;top:10884;width:720;height:720" coordorigin="4374,8154" coordsize="900,900">
                    <v:group id="_x0000_s6068" style="position:absolute;left:4374;top:8154;width:900;height:900" coordorigin="4374,7794" coordsize="1440,1440">
                      <v:oval id="_x0000_s6069" style="position:absolute;left:4374;top:7794;width:1440;height:1440" filled="f"/>
                      <v:oval id="_x0000_s6070" style="position:absolute;left:4734;top:8154;width:720;height:720" filled="f"/>
                    </v:group>
                    <v:line id="_x0000_s6071" style="position:absolute" from="5094,8154" to="5094,9054"/>
                  </v:group>
                  <v:group id="_x0000_s6072" style="position:absolute;left:9334;top:10899;width:1440;height:325" coordorigin="4374,7254" coordsize="1440,325">
                    <v:rect id="_x0000_s6073" style="position:absolute;left:4694;top:7254;width:800;height:325"/>
                    <v:line id="_x0000_s6074" style="position:absolute" from="4374,7415" to="4694,7415"/>
                    <v:line id="_x0000_s6075" style="position:absolute" from="5494,7415" to="5814,7415"/>
                  </v:group>
                  <v:group id="_x0000_s6076" style="position:absolute;left:4839;top:11951;width:720;height:720" coordorigin="4975,8514" coordsize="720,720">
                    <v:group id="_x0000_s6077" style="position:absolute;left:4975;top:8514;width:720;height:720" coordorigin="4374,7794" coordsize="1440,1440">
                      <v:oval id="_x0000_s6078" style="position:absolute;left:4374;top:7794;width:1440;height:1440" filled="f"/>
                      <v:oval id="_x0000_s6079" style="position:absolute;left:4734;top:8154;width:720;height:720" filled="f"/>
                    </v:group>
                    <v:line id="_x0000_s6080" style="position:absolute" from="5551,8514" to="5551,9234"/>
                    <v:line id="_x0000_s6081" style="position:absolute" from="5094,8514" to="5094,9234"/>
                  </v:group>
                  <v:group id="_x0000_s6082" style="position:absolute;left:9334;top:12243;width:1440;height:540" coordorigin="4914,12416" coordsize="1620,598">
                    <v:rect id="_x0000_s6083" style="position:absolute;left:5274;top:12416;width:900;height:360"/>
                    <v:line id="_x0000_s6084" style="position:absolute" from="4914,12594" to="5274,12594"/>
                    <v:line id="_x0000_s6085" style="position:absolute" from="6174,12594" to="6534,12594"/>
                    <v:line id="_x0000_s6086" style="position:absolute" from="5274,12654" to="5274,13014"/>
                    <v:line id="_x0000_s6087" style="position:absolute" from="6174,12654" to="6174,13014"/>
                  </v:group>
                  <v:group id="_x0000_s6088" style="position:absolute;left:4551;top:13118;width:1320;height:780" coordorigin="9377,4857" coordsize="1320,780">
                    <v:line id="_x0000_s6089" style="position:absolute" from="9602,5054" to="9962,5327"/>
                    <v:line id="_x0000_s6090" style="position:absolute;flip:x" from="9962,5054" to="10322,5327"/>
                    <v:line id="_x0000_s6091" style="position:absolute" from="9962,5327" to="9962,5637">
                      <v:stroke endarrow="block"/>
                    </v:line>
                    <v:shape id="_x0000_s6092" type="#_x0000_t202" style="position:absolute;left:9377;top:4857;width:540;height:410" filled="f" stroked="f">
                      <v:textbox style="mso-next-textbox:#_x0000_s6092">
                        <w:txbxContent>
                          <w:p w:rsidR="000C4E18" w:rsidRDefault="000C4E18" w:rsidP="000C4E18">
                            <w:r>
                              <w:sym w:font="SymbolPS" w:char="F0B0"/>
                            </w:r>
                          </w:p>
                        </w:txbxContent>
                      </v:textbox>
                    </v:shape>
                    <v:shape id="_x0000_s6093" type="#_x0000_t202" style="position:absolute;left:10157;top:4857;width:540;height:410" filled="f" stroked="f">
                      <v:textbox style="mso-next-textbox:#_x0000_s6093">
                        <w:txbxContent>
                          <w:p w:rsidR="000C4E18" w:rsidRDefault="000C4E18" w:rsidP="000C4E18">
                            <w:r>
                              <w:sym w:font="SymbolPS" w:char="F0B0"/>
                            </w:r>
                          </w:p>
                        </w:txbxContent>
                      </v:textbox>
                    </v:shape>
                  </v:group>
                  <v:group id="_x0000_s6094" style="position:absolute;left:9349;top:13223;width:1440;height:720" coordorigin="4614,12579" coordsize="1440,720">
                    <v:group id="_x0000_s6095" style="position:absolute;left:4614;top:12654;width:1440;height:540" coordorigin="4914,12416" coordsize="1620,598">
                      <v:rect id="_x0000_s6096" style="position:absolute;left:5274;top:12416;width:900;height:360"/>
                      <v:line id="_x0000_s6097" style="position:absolute" from="4914,12594" to="5274,12594"/>
                      <v:line id="_x0000_s6098" style="position:absolute" from="6174,12594" to="6534,12594"/>
                      <v:line id="_x0000_s6099" style="position:absolute" from="5274,12654" to="5274,13014"/>
                      <v:line id="_x0000_s6100" style="position:absolute" from="6174,12654" to="6174,13014"/>
                    </v:group>
                    <v:shape id="_x0000_s6101" type="#_x0000_t202" style="position:absolute;left:5064;top:12579;width:720;height:720" filled="f" stroked="f">
                      <v:textbox style="mso-next-textbox:#_x0000_s6101">
                        <w:txbxContent>
                          <w:p w:rsidR="000C4E18" w:rsidRDefault="000C4E18" w:rsidP="000C4E18">
                            <w:pPr>
                              <w:rPr>
                                <w:lang w:val="en-US"/>
                              </w:rPr>
                            </w:pPr>
                            <w:r>
                              <w:rPr>
                                <w:lang w:val="en-US"/>
                              </w:rPr>
                              <w:t>R</w:t>
                            </w:r>
                          </w:p>
                        </w:txbxContent>
                      </v:textbox>
                    </v:shape>
                  </v:group>
                  <v:group id="_x0000_s6102" style="position:absolute;left:4746;top:14308;width:720;height:540" coordorigin="7254,5994" coordsize="720,540">
                    <v:line id="_x0000_s6103" style="position:absolute" from="7254,6534" to="7974,6534" strokeweight="1.25pt"/>
                    <v:line id="_x0000_s6104" style="position:absolute" from="7614,5994" to="7614,6534"/>
                    <v:line id="_x0000_s6105" style="position:absolute" from="7434,5994" to="7614,6534">
                      <v:stroke dashstyle="longDash"/>
                    </v:line>
                    <v:line id="_x0000_s6106" style="position:absolute;flip:x" from="7614,5994" to="7794,6534">
                      <v:stroke dashstyle="longDash"/>
                    </v:line>
                  </v:group>
                  <v:group id="_x0000_s6107" style="position:absolute;left:9234;top:14086;width:1440;height:705" coordorigin="4389,9429" coordsize="1440,705">
                    <v:group id="_x0000_s6108" style="position:absolute;left:4389;top:9809;width:1440;height:325" coordorigin="4374,7254" coordsize="1440,325">
                      <v:rect id="_x0000_s6109" style="position:absolute;left:4694;top:7254;width:800;height:325"/>
                      <v:line id="_x0000_s6110" style="position:absolute" from="4374,7415" to="4694,7415"/>
                      <v:line id="_x0000_s6111" style="position:absolute" from="5494,7415" to="5814,7415"/>
                    </v:group>
                    <v:line id="_x0000_s6112" style="position:absolute" from="5094,9429" to="5094,9789">
                      <v:stroke endarrow="block"/>
                    </v:line>
                    <v:line id="_x0000_s6113" style="position:absolute" from="5094,9429" to="5634,9429"/>
                  </v:group>
                </v:group>
              </w:pict>
            </w:r>
          </w:p>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12.</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Напряжение испытательное 500</w:t>
            </w:r>
            <w:proofErr w:type="gramStart"/>
            <w:r w:rsidRPr="000C4E18">
              <w:rPr>
                <w:sz w:val="24"/>
                <w:szCs w:val="24"/>
              </w:rPr>
              <w:t xml:space="preserve"> В</w:t>
            </w:r>
            <w:proofErr w:type="gramEnd"/>
          </w:p>
        </w:tc>
        <w:tc>
          <w:tcPr>
            <w:tcW w:w="1713" w:type="dxa"/>
          </w:tcPr>
          <w:p w:rsidR="000C4E18" w:rsidRPr="000C4E18" w:rsidRDefault="000C4E18" w:rsidP="000C4E18">
            <w:pPr>
              <w:jc w:val="center"/>
              <w:rPr>
                <w:sz w:val="24"/>
                <w:szCs w:val="24"/>
                <w:lang w:val="en-US"/>
              </w:rPr>
            </w:pPr>
          </w:p>
        </w:tc>
      </w:tr>
      <w:tr w:rsidR="000C4E18" w:rsidRPr="000C4E18" w:rsidTr="000C4E18">
        <w:trPr>
          <w:trHeight w:val="115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2.</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rPr>
              <w:t>Прибор переменного тока (однофазный)</w:t>
            </w:r>
          </w:p>
        </w:tc>
        <w:tc>
          <w:tcPr>
            <w:tcW w:w="1713" w:type="dxa"/>
          </w:tcPr>
          <w:p w:rsidR="000C4E18" w:rsidRPr="000C4E18" w:rsidRDefault="000C4E18" w:rsidP="000C4E18">
            <w:pPr>
              <w:jc w:val="center"/>
              <w:rPr>
                <w:sz w:val="24"/>
                <w:szCs w:val="24"/>
                <w:lang w:val="en-US"/>
              </w:rPr>
            </w:pPr>
            <w:r w:rsidRPr="000C4E18">
              <w:rPr>
                <w:sz w:val="24"/>
                <w:szCs w:val="24"/>
                <w:lang w:val="en-US"/>
              </w:rPr>
              <w:sym w:font="Symbol" w:char="F07E"/>
            </w: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13.</w:t>
            </w:r>
          </w:p>
        </w:tc>
        <w:tc>
          <w:tcPr>
            <w:tcW w:w="2576" w:type="dxa"/>
          </w:tcPr>
          <w:p w:rsidR="000C4E18" w:rsidRPr="000C4E18" w:rsidRDefault="000C4E18" w:rsidP="000C4E18">
            <w:pPr>
              <w:jc w:val="center"/>
              <w:rPr>
                <w:sz w:val="24"/>
                <w:szCs w:val="24"/>
              </w:rPr>
            </w:pPr>
            <w:r w:rsidRPr="000C4E18">
              <w:rPr>
                <w:sz w:val="24"/>
                <w:szCs w:val="24"/>
              </w:rPr>
              <w:t>Напряжение испытательное выше 500</w:t>
            </w:r>
            <w:proofErr w:type="gramStart"/>
            <w:r w:rsidRPr="000C4E18">
              <w:rPr>
                <w:sz w:val="24"/>
                <w:szCs w:val="24"/>
              </w:rPr>
              <w:t xml:space="preserve"> В</w:t>
            </w:r>
            <w:proofErr w:type="gramEnd"/>
            <w:r w:rsidRPr="000C4E18">
              <w:rPr>
                <w:sz w:val="24"/>
                <w:szCs w:val="24"/>
              </w:rPr>
              <w:t xml:space="preserve"> например 2 кВ</w:t>
            </w:r>
          </w:p>
        </w:tc>
        <w:tc>
          <w:tcPr>
            <w:tcW w:w="1713" w:type="dxa"/>
          </w:tcPr>
          <w:p w:rsidR="000C4E18" w:rsidRPr="000C4E18" w:rsidRDefault="000C4E18" w:rsidP="000C4E18">
            <w:pPr>
              <w:jc w:val="center"/>
              <w:rPr>
                <w:sz w:val="24"/>
                <w:szCs w:val="24"/>
              </w:rPr>
            </w:pPr>
          </w:p>
        </w:tc>
      </w:tr>
      <w:tr w:rsidR="000C4E18" w:rsidRPr="000C4E18" w:rsidTr="000C4E18">
        <w:trPr>
          <w:trHeight w:val="538"/>
        </w:trPr>
        <w:tc>
          <w:tcPr>
            <w:tcW w:w="516"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3.</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Прибор постоянного и переменного тока</w:t>
            </w:r>
          </w:p>
        </w:tc>
        <w:tc>
          <w:tcPr>
            <w:tcW w:w="1713"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p>
        </w:tc>
        <w:tc>
          <w:tcPr>
            <w:tcW w:w="570"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14.</w:t>
            </w:r>
          </w:p>
        </w:tc>
        <w:tc>
          <w:tcPr>
            <w:tcW w:w="2576" w:type="dxa"/>
          </w:tcPr>
          <w:p w:rsidR="000C4E18" w:rsidRPr="000C4E18" w:rsidRDefault="000C4E18" w:rsidP="000C4E18">
            <w:pPr>
              <w:jc w:val="center"/>
              <w:rPr>
                <w:sz w:val="24"/>
                <w:szCs w:val="24"/>
              </w:rPr>
            </w:pPr>
            <w:r w:rsidRPr="000C4E18">
              <w:rPr>
                <w:sz w:val="24"/>
                <w:szCs w:val="24"/>
              </w:rPr>
              <w:t>Прибор испытанию прочности изоляции не подлежи</w:t>
            </w:r>
          </w:p>
        </w:tc>
        <w:tc>
          <w:tcPr>
            <w:tcW w:w="1713" w:type="dxa"/>
          </w:tcPr>
          <w:p w:rsidR="000C4E18" w:rsidRPr="000C4E18" w:rsidRDefault="000C4E18" w:rsidP="000C4E18">
            <w:pPr>
              <w:jc w:val="center"/>
              <w:rPr>
                <w:sz w:val="24"/>
                <w:szCs w:val="24"/>
              </w:rPr>
            </w:pPr>
          </w:p>
        </w:tc>
      </w:tr>
      <w:tr w:rsidR="000C4E18" w:rsidRPr="000C4E18" w:rsidTr="000C4E18">
        <w:trPr>
          <w:trHeight w:val="538"/>
        </w:trPr>
        <w:tc>
          <w:tcPr>
            <w:tcW w:w="516"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4.</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 xml:space="preserve">Прибор </w:t>
            </w:r>
            <w:proofErr w:type="gramStart"/>
            <w:r w:rsidRPr="000C4E18">
              <w:rPr>
                <w:sz w:val="24"/>
                <w:szCs w:val="24"/>
              </w:rPr>
              <w:t>трехфазного</w:t>
            </w:r>
            <w:proofErr w:type="gramEnd"/>
            <w:r w:rsidRPr="000C4E18">
              <w:rPr>
                <w:sz w:val="24"/>
                <w:szCs w:val="24"/>
              </w:rPr>
              <w:t xml:space="preserve"> </w:t>
            </w:r>
          </w:p>
          <w:p w:rsidR="000C4E18" w:rsidRPr="000C4E18" w:rsidRDefault="000C4E18" w:rsidP="000C4E18">
            <w:pPr>
              <w:jc w:val="center"/>
              <w:rPr>
                <w:sz w:val="24"/>
                <w:szCs w:val="24"/>
                <w:lang w:val="en-US"/>
              </w:rPr>
            </w:pPr>
            <w:r w:rsidRPr="000C4E18">
              <w:rPr>
                <w:sz w:val="24"/>
                <w:szCs w:val="24"/>
              </w:rPr>
              <w:t>тока</w:t>
            </w:r>
          </w:p>
        </w:tc>
        <w:tc>
          <w:tcPr>
            <w:tcW w:w="1713" w:type="dxa"/>
          </w:tcPr>
          <w:p w:rsidR="000C4E18" w:rsidRPr="000C4E18" w:rsidRDefault="000C4E18" w:rsidP="000C4E18">
            <w:pPr>
              <w:jc w:val="center"/>
              <w:rPr>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15.</w:t>
            </w:r>
          </w:p>
        </w:tc>
        <w:tc>
          <w:tcPr>
            <w:tcW w:w="2576" w:type="dxa"/>
          </w:tcPr>
          <w:p w:rsidR="000C4E18" w:rsidRPr="000C4E18" w:rsidRDefault="000C4E18" w:rsidP="000C4E18">
            <w:pPr>
              <w:jc w:val="center"/>
              <w:rPr>
                <w:sz w:val="24"/>
                <w:szCs w:val="24"/>
              </w:rPr>
            </w:pPr>
            <w:r w:rsidRPr="000C4E18">
              <w:rPr>
                <w:sz w:val="24"/>
                <w:szCs w:val="24"/>
              </w:rPr>
              <w:t>Осторожно! Прибор или вспомогательная часть высоким напряжением</w:t>
            </w:r>
          </w:p>
        </w:tc>
        <w:tc>
          <w:tcPr>
            <w:tcW w:w="1713" w:type="dxa"/>
          </w:tcPr>
          <w:p w:rsidR="000C4E18" w:rsidRPr="000C4E18" w:rsidRDefault="000C4E18" w:rsidP="000C4E18">
            <w:pPr>
              <w:jc w:val="center"/>
              <w:rPr>
                <w:sz w:val="24"/>
                <w:szCs w:val="24"/>
              </w:rPr>
            </w:pPr>
          </w:p>
        </w:tc>
      </w:tr>
      <w:tr w:rsidR="000C4E18" w:rsidRPr="000C4E18" w:rsidTr="000C4E18">
        <w:trPr>
          <w:trHeight w:val="538"/>
        </w:trPr>
        <w:tc>
          <w:tcPr>
            <w:tcW w:w="516"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5.</w:t>
            </w:r>
          </w:p>
        </w:tc>
        <w:tc>
          <w:tcPr>
            <w:tcW w:w="2669" w:type="dxa"/>
          </w:tcPr>
          <w:p w:rsidR="000C4E18" w:rsidRPr="000C4E18" w:rsidRDefault="000C4E18" w:rsidP="000C4E18">
            <w:pPr>
              <w:jc w:val="center"/>
              <w:rPr>
                <w:sz w:val="24"/>
                <w:szCs w:val="24"/>
              </w:rPr>
            </w:pPr>
            <w:r w:rsidRPr="000C4E18">
              <w:rPr>
                <w:sz w:val="24"/>
                <w:szCs w:val="24"/>
              </w:rPr>
              <w:t>Ток трехфазный переменный при неравномерной нагрузке фаз</w:t>
            </w:r>
          </w:p>
        </w:tc>
        <w:tc>
          <w:tcPr>
            <w:tcW w:w="1713" w:type="dxa"/>
          </w:tcPr>
          <w:p w:rsidR="000C4E18" w:rsidRPr="000C4E18" w:rsidRDefault="000C4E18" w:rsidP="000C4E18">
            <w:pPr>
              <w:jc w:val="center"/>
              <w:rPr>
                <w:sz w:val="24"/>
                <w:szCs w:val="24"/>
              </w:rPr>
            </w:pPr>
          </w:p>
        </w:tc>
        <w:tc>
          <w:tcPr>
            <w:tcW w:w="570"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16.</w:t>
            </w:r>
          </w:p>
        </w:tc>
        <w:tc>
          <w:tcPr>
            <w:tcW w:w="2576" w:type="dxa"/>
          </w:tcPr>
          <w:p w:rsidR="000C4E18" w:rsidRPr="000C4E18" w:rsidRDefault="000C4E18" w:rsidP="000C4E18">
            <w:pPr>
              <w:jc w:val="center"/>
              <w:rPr>
                <w:sz w:val="24"/>
                <w:szCs w:val="24"/>
              </w:rPr>
            </w:pPr>
            <w:proofErr w:type="gramStart"/>
            <w:r w:rsidRPr="000C4E18">
              <w:rPr>
                <w:sz w:val="24"/>
                <w:szCs w:val="24"/>
              </w:rPr>
              <w:t>Ориентирование прибора по внешнем магнитном поле.</w:t>
            </w:r>
            <w:proofErr w:type="gramEnd"/>
          </w:p>
          <w:p w:rsidR="000C4E18" w:rsidRPr="000C4E18" w:rsidRDefault="000C4E18" w:rsidP="000C4E18">
            <w:pPr>
              <w:jc w:val="center"/>
              <w:rPr>
                <w:sz w:val="24"/>
                <w:szCs w:val="24"/>
              </w:rPr>
            </w:pPr>
          </w:p>
        </w:tc>
        <w:tc>
          <w:tcPr>
            <w:tcW w:w="1713" w:type="dxa"/>
          </w:tcPr>
          <w:p w:rsidR="000C4E18" w:rsidRPr="000C4E18" w:rsidRDefault="000C4E18" w:rsidP="000C4E18">
            <w:pPr>
              <w:jc w:val="center"/>
              <w:rPr>
                <w:sz w:val="24"/>
                <w:szCs w:val="24"/>
              </w:rPr>
            </w:pPr>
          </w:p>
        </w:tc>
      </w:tr>
      <w:tr w:rsidR="000C4E18" w:rsidRPr="000C4E18" w:rsidTr="000C4E18">
        <w:trPr>
          <w:trHeight w:val="538"/>
        </w:trPr>
        <w:tc>
          <w:tcPr>
            <w:tcW w:w="516"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6.</w:t>
            </w:r>
          </w:p>
        </w:tc>
        <w:tc>
          <w:tcPr>
            <w:tcW w:w="2669" w:type="dxa"/>
          </w:tcPr>
          <w:p w:rsidR="000C4E18" w:rsidRPr="000C4E18" w:rsidRDefault="000C4E18" w:rsidP="000C4E18">
            <w:pPr>
              <w:jc w:val="center"/>
              <w:rPr>
                <w:sz w:val="24"/>
                <w:szCs w:val="24"/>
              </w:rPr>
            </w:pPr>
            <w:r w:rsidRPr="000C4E18">
              <w:rPr>
                <w:sz w:val="24"/>
                <w:szCs w:val="24"/>
              </w:rPr>
              <w:t>Прибор с одним изм. механизмом для четырехпровод. сети</w:t>
            </w:r>
          </w:p>
        </w:tc>
        <w:tc>
          <w:tcPr>
            <w:tcW w:w="1713" w:type="dxa"/>
          </w:tcPr>
          <w:p w:rsidR="000C4E18" w:rsidRPr="000C4E18" w:rsidRDefault="000C4E18" w:rsidP="000C4E18">
            <w:pPr>
              <w:jc w:val="center"/>
              <w:rPr>
                <w:sz w:val="24"/>
                <w:szCs w:val="24"/>
              </w:rPr>
            </w:pPr>
          </w:p>
        </w:tc>
        <w:tc>
          <w:tcPr>
            <w:tcW w:w="570"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17.</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Прибор класса точности 1,5</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r w:rsidRPr="000C4E18">
              <w:rPr>
                <w:noProof/>
                <w:sz w:val="24"/>
                <w:szCs w:val="24"/>
                <w:lang w:val="en-US"/>
              </w:rPr>
              <w:t>1,5</w:t>
            </w:r>
          </w:p>
          <w:p w:rsidR="000C4E18" w:rsidRPr="000C4E18" w:rsidRDefault="000C4E18" w:rsidP="000C4E18">
            <w:pPr>
              <w:jc w:val="center"/>
              <w:rPr>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7.</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Рабочее положение шкалы вертикальное</w:t>
            </w:r>
          </w:p>
        </w:tc>
        <w:tc>
          <w:tcPr>
            <w:tcW w:w="1713" w:type="dxa"/>
          </w:tcPr>
          <w:p w:rsidR="000C4E18" w:rsidRPr="000C4E18" w:rsidRDefault="000C4E18" w:rsidP="000C4E18">
            <w:pPr>
              <w:jc w:val="center"/>
              <w:rPr>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18.</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Корректор</w:t>
            </w:r>
          </w:p>
        </w:tc>
        <w:tc>
          <w:tcPr>
            <w:tcW w:w="1713" w:type="dxa"/>
          </w:tcPr>
          <w:p w:rsidR="000C4E18" w:rsidRPr="000C4E18" w:rsidRDefault="000C4E18" w:rsidP="000C4E18">
            <w:pPr>
              <w:jc w:val="center"/>
              <w:rPr>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8.</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rPr>
              <w:t>Рабочее положение шкалы вертикальное</w:t>
            </w:r>
          </w:p>
        </w:tc>
        <w:tc>
          <w:tcPr>
            <w:tcW w:w="1713" w:type="dxa"/>
          </w:tcPr>
          <w:p w:rsidR="000C4E18" w:rsidRPr="000C4E18" w:rsidRDefault="000C4E18" w:rsidP="000C4E18">
            <w:pPr>
              <w:jc w:val="center"/>
              <w:rPr>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19.</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Логометр  магнитоэлектрический</w:t>
            </w:r>
          </w:p>
        </w:tc>
        <w:tc>
          <w:tcPr>
            <w:tcW w:w="1713" w:type="dxa"/>
          </w:tcPr>
          <w:p w:rsidR="000C4E18" w:rsidRPr="000C4E18" w:rsidRDefault="000C4E18" w:rsidP="000C4E18">
            <w:pPr>
              <w:jc w:val="center"/>
              <w:rPr>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9.</w:t>
            </w:r>
          </w:p>
        </w:tc>
        <w:tc>
          <w:tcPr>
            <w:tcW w:w="2669" w:type="dxa"/>
          </w:tcPr>
          <w:p w:rsidR="000C4E18" w:rsidRPr="000C4E18" w:rsidRDefault="000C4E18" w:rsidP="000C4E18">
            <w:pPr>
              <w:jc w:val="center"/>
              <w:rPr>
                <w:sz w:val="24"/>
                <w:szCs w:val="24"/>
                <w:vertAlign w:val="superscript"/>
              </w:rPr>
            </w:pPr>
            <w:r w:rsidRPr="000C4E18">
              <w:rPr>
                <w:sz w:val="24"/>
                <w:szCs w:val="24"/>
              </w:rPr>
              <w:t>Рабочее положение шкалы вертикально под углом 80</w:t>
            </w:r>
            <w:r w:rsidRPr="000C4E18">
              <w:rPr>
                <w:sz w:val="24"/>
                <w:szCs w:val="24"/>
                <w:vertAlign w:val="superscript"/>
              </w:rPr>
              <w:t>0</w:t>
            </w:r>
            <w:r w:rsidRPr="000C4E18">
              <w:rPr>
                <w:sz w:val="24"/>
                <w:szCs w:val="24"/>
              </w:rPr>
              <w:t xml:space="preserve"> до 100</w:t>
            </w:r>
            <w:r w:rsidRPr="000C4E18">
              <w:rPr>
                <w:sz w:val="24"/>
                <w:szCs w:val="24"/>
                <w:vertAlign w:val="superscript"/>
              </w:rPr>
              <w:t>0</w:t>
            </w:r>
          </w:p>
        </w:tc>
        <w:tc>
          <w:tcPr>
            <w:tcW w:w="1713" w:type="dxa"/>
          </w:tcPr>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tc>
        <w:tc>
          <w:tcPr>
            <w:tcW w:w="570"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20.</w:t>
            </w:r>
          </w:p>
          <w:p w:rsidR="000C4E18" w:rsidRPr="000C4E18" w:rsidRDefault="000C4E18" w:rsidP="000C4E18">
            <w:pPr>
              <w:jc w:val="center"/>
              <w:rPr>
                <w:sz w:val="24"/>
                <w:szCs w:val="24"/>
                <w:lang w:val="en-US"/>
              </w:rPr>
            </w:pPr>
          </w:p>
        </w:tc>
        <w:tc>
          <w:tcPr>
            <w:tcW w:w="2576" w:type="dxa"/>
          </w:tcPr>
          <w:p w:rsidR="000C4E18" w:rsidRPr="000C4E18" w:rsidRDefault="000C4E18" w:rsidP="000C4E18">
            <w:pPr>
              <w:jc w:val="center"/>
              <w:rPr>
                <w:sz w:val="24"/>
                <w:szCs w:val="24"/>
              </w:rPr>
            </w:pPr>
            <w:r w:rsidRPr="000C4E18">
              <w:rPr>
                <w:sz w:val="24"/>
                <w:szCs w:val="24"/>
              </w:rPr>
              <w:t>Прибор магнитоэлектрический с подвижной рамкой</w:t>
            </w:r>
          </w:p>
        </w:tc>
        <w:tc>
          <w:tcPr>
            <w:tcW w:w="1713" w:type="dxa"/>
          </w:tcPr>
          <w:p w:rsidR="000C4E18" w:rsidRPr="000C4E18" w:rsidRDefault="000C4E18" w:rsidP="000C4E18">
            <w:pPr>
              <w:jc w:val="center"/>
              <w:rPr>
                <w:sz w:val="24"/>
                <w:szCs w:val="24"/>
              </w:rPr>
            </w:pPr>
          </w:p>
        </w:tc>
      </w:tr>
      <w:tr w:rsidR="000C4E18" w:rsidRPr="000C4E18" w:rsidTr="000C4E18">
        <w:trPr>
          <w:trHeight w:val="538"/>
        </w:trPr>
        <w:tc>
          <w:tcPr>
            <w:tcW w:w="516"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10.</w:t>
            </w:r>
          </w:p>
        </w:tc>
        <w:tc>
          <w:tcPr>
            <w:tcW w:w="2669" w:type="dxa"/>
          </w:tcPr>
          <w:p w:rsidR="000C4E18" w:rsidRPr="000C4E18" w:rsidRDefault="000C4E18" w:rsidP="000C4E18">
            <w:pPr>
              <w:jc w:val="center"/>
              <w:rPr>
                <w:sz w:val="24"/>
                <w:szCs w:val="24"/>
              </w:rPr>
            </w:pPr>
            <w:r w:rsidRPr="000C4E18">
              <w:rPr>
                <w:sz w:val="24"/>
                <w:szCs w:val="24"/>
              </w:rPr>
              <w:t>Рабочее положение шкалы наклонное, под углом 60</w:t>
            </w:r>
            <w:r w:rsidRPr="000C4E18">
              <w:rPr>
                <w:sz w:val="24"/>
                <w:szCs w:val="24"/>
                <w:vertAlign w:val="superscript"/>
              </w:rPr>
              <w:t>0</w:t>
            </w:r>
            <w:r w:rsidRPr="000C4E18">
              <w:rPr>
                <w:sz w:val="24"/>
                <w:szCs w:val="24"/>
              </w:rPr>
              <w:t xml:space="preserve"> к горизонту</w:t>
            </w:r>
          </w:p>
        </w:tc>
        <w:tc>
          <w:tcPr>
            <w:tcW w:w="1713" w:type="dxa"/>
          </w:tcPr>
          <w:p w:rsidR="000C4E18" w:rsidRPr="000C4E18" w:rsidRDefault="000C4E18" w:rsidP="000C4E18">
            <w:pPr>
              <w:jc w:val="center"/>
              <w:rPr>
                <w:noProof/>
                <w:sz w:val="24"/>
                <w:szCs w:val="24"/>
              </w:rPr>
            </w:pPr>
            <w:r w:rsidRPr="000C4E18">
              <w:rPr>
                <w:noProof/>
                <w:sz w:val="24"/>
                <w:szCs w:val="24"/>
              </w:rPr>
              <w:pict>
                <v:group id="_x0000_s6114" style="position:absolute;left:0;text-align:left;margin-left:-5.9pt;margin-top:8.4pt;width:321.65pt;height:639.05pt;z-index:251894784;mso-position-horizontal-relative:text;mso-position-vertical-relative:text" coordorigin="4263,1706" coordsize="6433,12781">
                  <v:line id="_x0000_s6115" style="position:absolute;flip:x" from="4694,7114" to="4819,7239"/>
                  <v:line id="_x0000_s6116" style="position:absolute;flip:x" from="5054,7114" to="5179,7239"/>
                  <v:line id="_x0000_s6117" style="position:absolute;flip:x" from="5234,7114" to="5359,7239"/>
                  <v:line id="_x0000_s6118" style="position:absolute;flip:x" from="4874,7114" to="4999,7239"/>
                  <v:line id="_x0000_s6119" style="position:absolute" from="4814,7114" to="5354,7114"/>
                  <v:line id="_x0000_s6120" style="position:absolute;flip:y" from="5054,6754" to="5054,7114"/>
                  <v:group id="_x0000_s6121" style="position:absolute;left:9313;top:8036;width:1291;height:735" coordorigin="9313,8244" coordsize="1291,735">
                    <v:line id="_x0000_s6122" style="position:absolute;rotation:5963922fd" from="10124,8603" to="10484,8603" strokeweight="1.5pt"/>
                    <v:line id="_x0000_s6123" style="position:absolute;rotation:5963922fd" from="10514,8502" to="10514,8682"/>
                    <v:line id="_x0000_s6124" style="position:absolute;rotation:5879358fd" from="9456,8458" to="9456,8743"/>
                    <v:line id="_x0000_s6125" style="position:absolute;rotation:5879358fd" from="9404,8600" to="9764,8600" strokeweight="1.5pt"/>
                    <v:line id="_x0000_s6126" style="position:absolute" from="9779,8604" to="9959,8604"/>
                    <v:line id="_x0000_s6127" style="position:absolute" from="10019,8604" to="10199,8604"/>
                    <v:line id="_x0000_s6128" style="position:absolute" from="9689,8259" to="9689,8979"/>
                    <v:line id="_x0000_s6129" style="position:absolute" from="10394,8244" to="10394,8964"/>
                  </v:group>
                  <v:group id="_x0000_s6130" style="position:absolute;left:4738;top:8042;width:720;height:840" coordorigin="4753,8220" coordsize="720,840">
                    <v:group id="_x0000_s6131" style="position:absolute;left:4753;top:8520;width:720;height:540" coordorigin="4554,1434" coordsize="720,540">
                      <v:line id="_x0000_s6132" style="position:absolute" from="4554,1494" to="5274,1494"/>
                      <v:line id="_x0000_s6133" style="position:absolute" from="4644,1554" to="5184,1554"/>
                      <v:line id="_x0000_s6134" style="position:absolute" from="4734,1614" to="5094,1614"/>
                      <v:line id="_x0000_s6135" style="position:absolute" from="4824,1674" to="5004,1674"/>
                      <v:shape id="_x0000_s6136" type="#_x0000_t202" style="position:absolute;left:4734;top:1434;width:540;height:540" filled="f" stroked="f">
                        <v:textbox style="mso-next-textbox:#_x0000_s6136">
                          <w:txbxContent>
                            <w:p w:rsidR="000C4E18" w:rsidRDefault="000C4E18" w:rsidP="000C4E18">
                              <w:pPr>
                                <w:rPr>
                                  <w:sz w:val="36"/>
                                </w:rPr>
                              </w:pPr>
                              <w:r>
                                <w:rPr>
                                  <w:sz w:val="36"/>
                                </w:rPr>
                                <w:sym w:font="Symbol" w:char="F0D7"/>
                              </w:r>
                            </w:p>
                          </w:txbxContent>
                        </v:textbox>
                      </v:shape>
                    </v:group>
                    <v:line id="_x0000_s6137" style="position:absolute" from="5113,8220" to="5113,8580"/>
                  </v:group>
                  <v:rect id="_x0000_s6138" style="position:absolute;left:9554;top:9291;width:800;height:325"/>
                  <v:line id="_x0000_s6139" style="position:absolute" from="9234,9452" to="9554,9452"/>
                  <v:line id="_x0000_s6140" style="position:absolute" from="10354,9452" to="10674,9452"/>
                  <v:shape id="_x0000_s6141" type="#_x0000_t202" style="position:absolute;left:9758;top:9234;width:540;height:540" filled="f" stroked="f">
                    <v:textbox style="mso-next-textbox:#_x0000_s6141">
                      <w:txbxContent>
                        <w:p w:rsidR="000C4E18" w:rsidRDefault="000C4E18" w:rsidP="000C4E18">
                          <w:pPr>
                            <w:rPr>
                              <w:lang w:val="en-US"/>
                            </w:rPr>
                          </w:pPr>
                          <w:r>
                            <w:rPr>
                              <w:lang w:val="en-US"/>
                            </w:rPr>
                            <w:t>L</w:t>
                          </w:r>
                        </w:p>
                      </w:txbxContent>
                    </v:textbox>
                  </v:shape>
                  <v:line id="_x0000_s6142" style="position:absolute" from="4886,9534" to="5066,9714"/>
                  <v:line id="_x0000_s6143" style="position:absolute;flip:x" from="5066,9534" to="5246,9714"/>
                  <v:line id="_x0000_s6144" style="position:absolute" from="4886,9174" to="4886,9534"/>
                  <v:line id="_x0000_s6145" style="position:absolute" from="5246,9174" to="5246,9534"/>
                  <v:shape id="_x0000_s6146" type="#_x0000_t202" style="position:absolute;left:4871;top:9324;width:540;height:720" filled="f" stroked="f">
                    <v:textbox style="mso-next-textbox:#_x0000_s6146">
                      <w:txbxContent>
                        <w:p w:rsidR="000C4E18" w:rsidRDefault="000C4E18" w:rsidP="000C4E18">
                          <w:pPr>
                            <w:rPr>
                              <w:sz w:val="44"/>
                            </w:rPr>
                          </w:pPr>
                          <w:r>
                            <w:rPr>
                              <w:sz w:val="44"/>
                            </w:rPr>
                            <w:sym w:font="Symbol" w:char="F0D7"/>
                          </w:r>
                        </w:p>
                      </w:txbxContent>
                    </v:textbox>
                  </v:shape>
                  <v:group id="_x0000_s6147" style="position:absolute;left:9509;top:10556;width:900;height:180" coordorigin="8514,2934" coordsize="2160,360">
                    <v:group id="_x0000_s6148" style="position:absolute;left:9234;top:2934;width:720;height:360" coordorigin="9234,2934" coordsize="720,360">
                      <v:shape id="_x0000_s6149" type="#_x0000_t19" style="position:absolute;left:9594;top:2934;width:360;height:360"/>
                      <v:shape id="_x0000_s6150" type="#_x0000_t19" style="position:absolute;left:9234;top:2934;width:360;height:360;rotation:-5750615fd"/>
                    </v:group>
                    <v:group id="_x0000_s6151" style="position:absolute;left:8514;top:2934;width:720;height:360" coordorigin="9234,2934" coordsize="720,360">
                      <v:shape id="_x0000_s6152" type="#_x0000_t19" style="position:absolute;left:9594;top:2934;width:360;height:360"/>
                      <v:shape id="_x0000_s6153" type="#_x0000_t19" style="position:absolute;left:9234;top:2934;width:360;height:360;rotation:-5750615fd"/>
                    </v:group>
                    <v:group id="_x0000_s6154" style="position:absolute;left:9954;top:2934;width:720;height:360" coordorigin="9234,2934" coordsize="720,360">
                      <v:shape id="_x0000_s6155" type="#_x0000_t19" style="position:absolute;left:9594;top:2934;width:360;height:360"/>
                      <v:shape id="_x0000_s6156" type="#_x0000_t19" style="position:absolute;left:9234;top:2934;width:360;height:360;rotation:-5750615fd"/>
                    </v:group>
                  </v:group>
                  <v:line id="_x0000_s6157" style="position:absolute" from="10409,10736" to="10589,10736"/>
                  <v:line id="_x0000_s6158" style="position:absolute" from="9314,10736" to="9494,10736"/>
                  <v:line id="_x0000_s6159" style="position:absolute" from="4772,10602" to="5312,10602"/>
                  <v:line id="_x0000_s6160" style="position:absolute" from="4772,10707" to="5312,10707"/>
                  <v:line id="_x0000_s6161" style="position:absolute" from="5045,10347" to="5045,10596"/>
                  <v:line id="_x0000_s6162" style="position:absolute" from="5045,10722" to="5045,10971"/>
                  <v:group id="_x0000_s6163" style="position:absolute;left:9630;top:11500;width:720;height:795" coordorigin="9624,11641" coordsize="720,795">
                    <v:shape id="_x0000_s6164" type="#_x0000_t5" style="position:absolute;left:9624;top:11641;width:720;height:720" strokeweight="1.25pt"/>
                    <v:shape id="_x0000_s6165" type="#_x0000_t202" style="position:absolute;left:9759;top:11716;width:540;height:720" filled="f" stroked="f">
                      <v:textbox style="mso-next-textbox:#_x0000_s6165">
                        <w:txbxContent>
                          <w:p w:rsidR="000C4E18" w:rsidRDefault="000C4E18" w:rsidP="000C4E18">
                            <w:pPr>
                              <w:rPr>
                                <w:sz w:val="52"/>
                                <w:lang w:val="en-US"/>
                              </w:rPr>
                            </w:pPr>
                            <w:r>
                              <w:rPr>
                                <w:sz w:val="52"/>
                                <w:lang w:val="en-US"/>
                              </w:rPr>
                              <w:t>!</w:t>
                            </w:r>
                          </w:p>
                        </w:txbxContent>
                      </v:textbox>
                    </v:shape>
                  </v:group>
                  <v:group id="_x0000_s6166" style="position:absolute;left:4766;top:11481;width:540;height:624" coordorigin="7254,13119" coordsize="540,624">
                    <v:line id="_x0000_s6167" style="position:absolute" from="7254,13374" to="7794,13374"/>
                    <v:line id="_x0000_s6168" style="position:absolute" from="7254,13479" to="7794,13479"/>
                    <v:line id="_x0000_s6169" style="position:absolute" from="7527,13119" to="7527,13368"/>
                    <v:line id="_x0000_s6170" style="position:absolute" from="7527,13494" to="7527,13743"/>
                  </v:group>
                  <v:line id="_x0000_s6171" style="position:absolute;flip:y" from="4781,11487" to="5321,12027">
                    <v:stroke endarrow="classic"/>
                  </v:line>
                  <v:group id="_x0000_s6172" style="position:absolute;left:4409;top:12327;width:6210;height:2160" coordorigin="4542,13389" coordsize="6210,2160">
                    <v:rect id="_x0000_s6173" style="position:absolute;left:4542;top:13554;width:1080;height:540"/>
                    <v:rect id="_x0000_s6174" style="position:absolute;left:4812;top:13734;width:540;height:180"/>
                    <v:line id="_x0000_s6175" style="position:absolute" from="4542,13824" to="4825,13824"/>
                    <v:line id="_x0000_s6176" style="position:absolute" from="5352,13824" to="5635,13824"/>
                    <v:group id="_x0000_s6177" style="position:absolute;left:9312;top:13769;width:1440;height:325" coordorigin="4374,7254" coordsize="1440,325">
                      <v:rect id="_x0000_s6178" style="position:absolute;left:4694;top:7254;width:800;height:325"/>
                      <v:line id="_x0000_s6179" style="position:absolute" from="4374,7415" to="4694,7415"/>
                      <v:line id="_x0000_s6180" style="position:absolute" from="5494,7415" to="5814,7415"/>
                    </v:group>
                    <v:line id="_x0000_s6181" style="position:absolute" from="9582,13404" to="9762,13764">
                      <v:stroke endarrow="block"/>
                    </v:line>
                    <v:line id="_x0000_s6182" style="position:absolute" from="9837,13389" to="10017,13749">
                      <v:stroke endarrow="block"/>
                    </v:line>
                    <v:line id="_x0000_s6183" style="position:absolute" from="10062,13389" to="10242,13749">
                      <v:stroke endarrow="block"/>
                    </v:line>
                    <v:group id="_x0000_s6184" style="position:absolute;left:4554;top:14634;width:1080;height:720" coordorigin="4734,14814" coordsize="1080,720">
                      <v:rect id="_x0000_s6185" style="position:absolute;left:4734;top:15008;width:1080;height:360" filled="f"/>
                      <v:oval id="_x0000_s6186" style="position:absolute;left:4914;top:14814;width:720;height:720"/>
                    </v:group>
                    <v:oval id="_x0000_s6187" style="position:absolute;left:9762;top:14814;width:540;height:540"/>
                    <v:line id="_x0000_s6188" style="position:absolute" from="10032,14634" to="10032,14814"/>
                    <v:line id="_x0000_s6189" style="position:absolute" from="10047,15369" to="10047,15549"/>
                    <v:line id="_x0000_s6190" style="position:absolute" from="10302,14814" to="10302,15354"/>
                  </v:group>
                  <v:group id="_x0000_s6191" style="position:absolute;left:4746;top:1706;width:615;height:930" coordorigin="4746,1944" coordsize="615,930">
                    <v:shape id="_x0000_s6192" type="#_x0000_t202" style="position:absolute;left:4821;top:1944;width:540;height:450" filled="f" stroked="f">
                      <v:textbox style="mso-next-textbox:#_x0000_s6192">
                        <w:txbxContent>
                          <w:p w:rsidR="000C4E18" w:rsidRDefault="000C4E18" w:rsidP="000C4E18">
                            <w:pPr>
                              <w:rPr>
                                <w:sz w:val="28"/>
                              </w:rPr>
                            </w:pPr>
                            <w:r>
                              <w:rPr>
                                <w:sz w:val="28"/>
                              </w:rPr>
                              <w:sym w:font="Symbol" w:char="F0B0"/>
                            </w:r>
                          </w:p>
                        </w:txbxContent>
                      </v:textbox>
                    </v:shape>
                    <v:line id="_x0000_s6193" style="position:absolute" from="5016,2174" to="5016,2474"/>
                    <v:line id="_x0000_s6194" style="position:absolute" from="4746,2474" to="5286,2474"/>
                    <v:line id="_x0000_s6195" style="position:absolute" from="4746,2562" to="5286,2562"/>
                    <v:line id="_x0000_s6196" style="position:absolute" from="5016,2574" to="5016,2874">
                      <v:stroke endarrow="block"/>
                    </v:line>
                  </v:group>
                  <v:group id="_x0000_s6197" style="position:absolute;left:9256;top:2097;width:1440;height:325" coordorigin="4374,7254" coordsize="1440,325">
                    <v:rect id="_x0000_s6198" style="position:absolute;left:4694;top:7254;width:800;height:325"/>
                    <v:line id="_x0000_s6199" style="position:absolute" from="4374,7415" to="4694,7415"/>
                    <v:line id="_x0000_s6200" style="position:absolute" from="5494,7415" to="5814,7415"/>
                  </v:group>
                  <v:line id="_x0000_s6201" style="position:absolute;flip:y" from="9601,1882" to="10321,2602">
                    <v:stroke endarrow="block"/>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6202" type="#_x0000_t123" style="position:absolute;left:9481;top:3136;width:720;height:720"/>
                  <v:oval id="_x0000_s6203" style="position:absolute;left:4611;top:3101;width:720;height:720" strokeweight="1.11pt">
                    <v:stroke dashstyle="longDash"/>
                  </v:oval>
                  <v:oval id="_x0000_s6204" style="position:absolute;left:4623;top:4356;width:720;height:720" strokeweight="1.11pt"/>
                  <v:group id="_x0000_s6205" style="position:absolute;left:9704;top:4369;width:460;height:186" coordorigin="7874,1677" coordsize="460,186">
                    <v:group id="_x0000_s6206" style="position:absolute;left:7874;top:1677;width:460;height:186" coordorigin="9234,2934" coordsize="720,360">
                      <v:shape id="_x0000_s6207" type="#_x0000_t19" style="position:absolute;left:9594;top:2934;width:360;height:360"/>
                      <v:shape id="_x0000_s6208" type="#_x0000_t19" style="position:absolute;left:9234;top:2934;width:360;height:360;rotation:-5750615fd"/>
                    </v:group>
                    <v:line id="_x0000_s6209" style="position:absolute" from="7899,1854" to="8319,1854"/>
                  </v:group>
                  <v:line id="_x0000_s6210" style="position:absolute" from="9849,4546" to="9849,4726"/>
                  <v:line id="_x0000_s6211" style="position:absolute" from="10029,4546" to="10029,4726"/>
                  <v:line id="_x0000_s6212" style="position:absolute" from="9489,4726" to="9849,4726"/>
                  <v:line id="_x0000_s6213" style="position:absolute" from="10029,4726" to="10389,4726"/>
                  <v:group id="_x0000_s6214" style="position:absolute;left:9661;top:5488;width:548;height:870" coordorigin="9661,5771" coordsize="548,870">
                    <v:shape id="_x0000_s6215" type="#_x0000_t8" style="position:absolute;left:9849;top:6128;width:540;height:180;rotation:5944095fd"/>
                    <v:rect id="_x0000_s6216" style="position:absolute;left:9856;top:6056;width:180;height:306"/>
                    <v:line id="_x0000_s6217" style="position:absolute" from="9661,6131" to="9841,6131"/>
                    <v:line id="_x0000_s6218" style="position:absolute" from="9661,6281" to="9841,6281"/>
                    <v:line id="_x0000_s6219" style="position:absolute" from="9661,5771" to="9661,6131"/>
                    <v:line id="_x0000_s6220" style="position:absolute" from="9661,6281" to="9661,6641"/>
                  </v:group>
                  <v:shape id="_x0000_s6221" type="#_x0000_t202" style="position:absolute;left:4263;top:5548;width:1620;height:720" filled="f" stroked="f">
                    <v:textbox style="mso-next-textbox:#_x0000_s6221">
                      <w:txbxContent>
                        <w:p w:rsidR="000C4E18" w:rsidRDefault="000C4E18" w:rsidP="000C4E18">
                          <w:r>
                            <w:rPr>
                              <w:noProof/>
                              <w:sz w:val="48"/>
                              <w:lang w:val="en-US"/>
                            </w:rPr>
                            <w:t>ast 24</w:t>
                          </w:r>
                        </w:p>
                      </w:txbxContent>
                    </v:textbox>
                  </v:shape>
                  <v:group id="_x0000_s6222" style="position:absolute;left:9503;top:6737;width:570;height:720" coordorigin="9503,6975" coordsize="570,720">
                    <v:line id="_x0000_s6223" style="position:absolute;rotation:-17673991fd" from="9593,7357" to="9953,7357" strokeweight="1.5pt"/>
                    <v:line id="_x0000_s6224" style="position:absolute;rotation:-17673991fd" from="9983,7254" to="9983,7434"/>
                    <v:line id="_x0000_s6225" style="position:absolute;rotation:-17673991fd" from="9646,7199" to="9646,7484"/>
                    <v:line id="_x0000_s6226" style="position:absolute;rotation:-17673991fd" from="9510,7335" to="10230,7335"/>
                  </v:group>
                </v:group>
              </w:pict>
            </w: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tc>
        <w:tc>
          <w:tcPr>
            <w:tcW w:w="570"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21.</w:t>
            </w:r>
          </w:p>
        </w:tc>
        <w:tc>
          <w:tcPr>
            <w:tcW w:w="2576" w:type="dxa"/>
          </w:tcPr>
          <w:p w:rsidR="000C4E18" w:rsidRPr="000C4E18" w:rsidRDefault="000C4E18" w:rsidP="000C4E18">
            <w:pPr>
              <w:jc w:val="center"/>
              <w:rPr>
                <w:sz w:val="24"/>
                <w:szCs w:val="24"/>
              </w:rPr>
            </w:pPr>
            <w:r w:rsidRPr="000C4E18">
              <w:rPr>
                <w:sz w:val="24"/>
                <w:szCs w:val="24"/>
              </w:rPr>
              <w:t>Прибор магнитоэлектрический с подвижным магнитом</w:t>
            </w:r>
          </w:p>
        </w:tc>
        <w:tc>
          <w:tcPr>
            <w:tcW w:w="1713" w:type="dxa"/>
          </w:tcPr>
          <w:p w:rsidR="000C4E18" w:rsidRPr="000C4E18" w:rsidRDefault="000C4E18" w:rsidP="000C4E18">
            <w:pPr>
              <w:jc w:val="center"/>
              <w:rPr>
                <w:noProof/>
                <w:sz w:val="24"/>
                <w:szCs w:val="24"/>
              </w:rPr>
            </w:pPr>
          </w:p>
        </w:tc>
      </w:tr>
      <w:tr w:rsidR="000C4E18" w:rsidRPr="000C4E18" w:rsidTr="000C4E18">
        <w:trPr>
          <w:trHeight w:val="538"/>
        </w:trPr>
        <w:tc>
          <w:tcPr>
            <w:tcW w:w="516"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11.</w:t>
            </w:r>
          </w:p>
        </w:tc>
        <w:tc>
          <w:tcPr>
            <w:tcW w:w="2669" w:type="dxa"/>
          </w:tcPr>
          <w:p w:rsidR="000C4E18" w:rsidRPr="000C4E18" w:rsidRDefault="000C4E18" w:rsidP="000C4E18">
            <w:pPr>
              <w:jc w:val="center"/>
              <w:rPr>
                <w:sz w:val="24"/>
                <w:szCs w:val="24"/>
              </w:rPr>
            </w:pPr>
            <w:r w:rsidRPr="000C4E18">
              <w:rPr>
                <w:sz w:val="24"/>
                <w:szCs w:val="24"/>
              </w:rPr>
              <w:t>Рабочее положение шкалы горизонтально под углом 80</w:t>
            </w:r>
            <w:r w:rsidRPr="000C4E18">
              <w:rPr>
                <w:sz w:val="24"/>
                <w:szCs w:val="24"/>
                <w:vertAlign w:val="superscript"/>
              </w:rPr>
              <w:t>0</w:t>
            </w:r>
            <w:r w:rsidRPr="000C4E18">
              <w:rPr>
                <w:sz w:val="24"/>
                <w:szCs w:val="24"/>
              </w:rPr>
              <w:t xml:space="preserve"> до 100</w:t>
            </w:r>
            <w:r w:rsidRPr="000C4E18">
              <w:rPr>
                <w:sz w:val="24"/>
                <w:szCs w:val="24"/>
                <w:vertAlign w:val="superscript"/>
              </w:rPr>
              <w:t>0</w:t>
            </w:r>
          </w:p>
        </w:tc>
        <w:tc>
          <w:tcPr>
            <w:tcW w:w="1713" w:type="dxa"/>
          </w:tcPr>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tc>
        <w:tc>
          <w:tcPr>
            <w:tcW w:w="570"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22.</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rPr>
              <w:t xml:space="preserve">Прибор </w:t>
            </w:r>
            <w:proofErr w:type="gramStart"/>
            <w:r w:rsidRPr="000C4E18">
              <w:rPr>
                <w:sz w:val="24"/>
                <w:szCs w:val="24"/>
              </w:rPr>
              <w:t>электромагнитным</w:t>
            </w:r>
            <w:proofErr w:type="gramEnd"/>
          </w:p>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p>
        </w:tc>
        <w:tc>
          <w:tcPr>
            <w:tcW w:w="1713" w:type="dxa"/>
          </w:tcPr>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w:t>
            </w:r>
          </w:p>
        </w:tc>
        <w:tc>
          <w:tcPr>
            <w:tcW w:w="2669" w:type="dxa"/>
          </w:tcPr>
          <w:p w:rsidR="000C4E18" w:rsidRPr="000C4E18" w:rsidRDefault="000C4E18" w:rsidP="000C4E18">
            <w:pPr>
              <w:jc w:val="center"/>
              <w:rPr>
                <w:sz w:val="24"/>
                <w:szCs w:val="24"/>
                <w:lang w:val="en-US"/>
              </w:rPr>
            </w:pPr>
            <w:r w:rsidRPr="000C4E18">
              <w:rPr>
                <w:sz w:val="24"/>
                <w:szCs w:val="24"/>
              </w:rPr>
              <w:t>Наименование прибора</w:t>
            </w:r>
          </w:p>
        </w:tc>
        <w:tc>
          <w:tcPr>
            <w:tcW w:w="1713" w:type="dxa"/>
          </w:tcPr>
          <w:p w:rsidR="000C4E18" w:rsidRPr="000C4E18" w:rsidRDefault="000C4E18" w:rsidP="000C4E18">
            <w:pPr>
              <w:jc w:val="center"/>
              <w:rPr>
                <w:sz w:val="24"/>
                <w:szCs w:val="24"/>
              </w:rPr>
            </w:pPr>
            <w:r w:rsidRPr="000C4E18">
              <w:rPr>
                <w:sz w:val="24"/>
                <w:szCs w:val="24"/>
              </w:rPr>
              <w:t>Услов.</w:t>
            </w:r>
          </w:p>
          <w:p w:rsidR="000C4E18" w:rsidRPr="000C4E18" w:rsidRDefault="000C4E18" w:rsidP="000C4E18">
            <w:pPr>
              <w:jc w:val="center"/>
              <w:rPr>
                <w:sz w:val="24"/>
                <w:szCs w:val="24"/>
                <w:lang w:val="en-US"/>
              </w:rPr>
            </w:pPr>
            <w:r w:rsidRPr="000C4E18">
              <w:rPr>
                <w:sz w:val="24"/>
                <w:szCs w:val="24"/>
              </w:rPr>
              <w:t>обозначение</w:t>
            </w:r>
          </w:p>
        </w:tc>
        <w:tc>
          <w:tcPr>
            <w:tcW w:w="570" w:type="dxa"/>
          </w:tcPr>
          <w:p w:rsidR="000C4E18" w:rsidRPr="000C4E18" w:rsidRDefault="000C4E18" w:rsidP="000C4E18">
            <w:pPr>
              <w:jc w:val="center"/>
              <w:rPr>
                <w:sz w:val="24"/>
                <w:szCs w:val="24"/>
                <w:lang w:val="en-US"/>
              </w:rPr>
            </w:pPr>
            <w:r w:rsidRPr="000C4E18">
              <w:rPr>
                <w:sz w:val="24"/>
                <w:szCs w:val="24"/>
                <w:lang w:val="en-US"/>
              </w:rPr>
              <w:t>№</w:t>
            </w:r>
          </w:p>
        </w:tc>
        <w:tc>
          <w:tcPr>
            <w:tcW w:w="2576" w:type="dxa"/>
          </w:tcPr>
          <w:p w:rsidR="000C4E18" w:rsidRPr="000C4E18" w:rsidRDefault="000C4E18" w:rsidP="000C4E18">
            <w:pPr>
              <w:jc w:val="center"/>
              <w:rPr>
                <w:sz w:val="24"/>
                <w:szCs w:val="24"/>
              </w:rPr>
            </w:pPr>
            <w:r w:rsidRPr="000C4E18">
              <w:rPr>
                <w:sz w:val="24"/>
                <w:szCs w:val="24"/>
              </w:rPr>
              <w:t>Наименование прибора</w:t>
            </w:r>
          </w:p>
          <w:p w:rsidR="000C4E18" w:rsidRPr="000C4E18" w:rsidRDefault="000C4E18" w:rsidP="000C4E18">
            <w:pPr>
              <w:jc w:val="center"/>
              <w:rPr>
                <w:sz w:val="24"/>
                <w:szCs w:val="24"/>
                <w:lang w:val="en-US"/>
              </w:rPr>
            </w:pPr>
          </w:p>
        </w:tc>
        <w:tc>
          <w:tcPr>
            <w:tcW w:w="1713" w:type="dxa"/>
          </w:tcPr>
          <w:p w:rsidR="000C4E18" w:rsidRPr="000C4E18" w:rsidRDefault="000C4E18" w:rsidP="000C4E18">
            <w:pPr>
              <w:jc w:val="center"/>
              <w:rPr>
                <w:sz w:val="24"/>
                <w:szCs w:val="24"/>
              </w:rPr>
            </w:pPr>
            <w:r w:rsidRPr="000C4E18">
              <w:rPr>
                <w:sz w:val="24"/>
                <w:szCs w:val="24"/>
              </w:rPr>
              <w:t>Услов.</w:t>
            </w:r>
          </w:p>
          <w:p w:rsidR="000C4E18" w:rsidRPr="000C4E18" w:rsidRDefault="000C4E18" w:rsidP="000C4E18">
            <w:pPr>
              <w:jc w:val="center"/>
              <w:rPr>
                <w:sz w:val="24"/>
                <w:szCs w:val="24"/>
                <w:lang w:val="en-US"/>
              </w:rPr>
            </w:pPr>
            <w:r w:rsidRPr="000C4E18">
              <w:rPr>
                <w:sz w:val="24"/>
                <w:szCs w:val="24"/>
              </w:rPr>
              <w:t>обозначение</w:t>
            </w: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23.</w:t>
            </w:r>
          </w:p>
        </w:tc>
        <w:tc>
          <w:tcPr>
            <w:tcW w:w="2669" w:type="dxa"/>
          </w:tcPr>
          <w:p w:rsidR="000C4E18" w:rsidRPr="000C4E18" w:rsidRDefault="000C4E18" w:rsidP="000C4E18">
            <w:pPr>
              <w:jc w:val="center"/>
              <w:rPr>
                <w:sz w:val="24"/>
                <w:szCs w:val="24"/>
              </w:rPr>
            </w:pPr>
            <w:r w:rsidRPr="000C4E18">
              <w:rPr>
                <w:sz w:val="24"/>
                <w:szCs w:val="24"/>
              </w:rPr>
              <w:t>Логометр магнитоэлектрический с подвижным магнитом</w:t>
            </w:r>
          </w:p>
        </w:tc>
        <w:tc>
          <w:tcPr>
            <w:tcW w:w="1713" w:type="dxa"/>
          </w:tcPr>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tc>
        <w:tc>
          <w:tcPr>
            <w:tcW w:w="570"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34.</w:t>
            </w:r>
          </w:p>
        </w:tc>
        <w:tc>
          <w:tcPr>
            <w:tcW w:w="2576" w:type="dxa"/>
          </w:tcPr>
          <w:p w:rsidR="000C4E18" w:rsidRPr="000C4E18" w:rsidRDefault="000C4E18" w:rsidP="000C4E18">
            <w:pPr>
              <w:jc w:val="center"/>
              <w:rPr>
                <w:sz w:val="24"/>
                <w:szCs w:val="24"/>
              </w:rPr>
            </w:pPr>
            <w:r w:rsidRPr="000C4E18">
              <w:rPr>
                <w:sz w:val="24"/>
                <w:szCs w:val="24"/>
              </w:rPr>
              <w:t>Прибор электромагнитный</w:t>
            </w:r>
          </w:p>
          <w:p w:rsidR="000C4E18" w:rsidRPr="000C4E18" w:rsidRDefault="000C4E18" w:rsidP="000C4E18">
            <w:pPr>
              <w:jc w:val="center"/>
              <w:rPr>
                <w:sz w:val="24"/>
                <w:szCs w:val="24"/>
              </w:rPr>
            </w:pPr>
            <w:r w:rsidRPr="000C4E18">
              <w:rPr>
                <w:sz w:val="24"/>
                <w:szCs w:val="24"/>
              </w:rPr>
              <w:t>поляризованный</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24.</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Прибор ферродинамический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35.</w:t>
            </w:r>
          </w:p>
        </w:tc>
        <w:tc>
          <w:tcPr>
            <w:tcW w:w="2576" w:type="dxa"/>
          </w:tcPr>
          <w:p w:rsidR="000C4E18" w:rsidRPr="000C4E18" w:rsidRDefault="000C4E18" w:rsidP="000C4E18">
            <w:pPr>
              <w:jc w:val="center"/>
              <w:rPr>
                <w:sz w:val="24"/>
                <w:szCs w:val="24"/>
              </w:rPr>
            </w:pPr>
            <w:r w:rsidRPr="000C4E18">
              <w:rPr>
                <w:sz w:val="24"/>
                <w:szCs w:val="24"/>
              </w:rPr>
              <w:t>Термопреобразователь неизолированный</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25.</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Логометр электродинамический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36.</w:t>
            </w:r>
          </w:p>
        </w:tc>
        <w:tc>
          <w:tcPr>
            <w:tcW w:w="2576" w:type="dxa"/>
          </w:tcPr>
          <w:p w:rsidR="000C4E18" w:rsidRPr="000C4E18" w:rsidRDefault="000C4E18" w:rsidP="000C4E18">
            <w:pPr>
              <w:jc w:val="center"/>
              <w:rPr>
                <w:sz w:val="24"/>
                <w:szCs w:val="24"/>
              </w:rPr>
            </w:pPr>
            <w:r w:rsidRPr="000C4E18">
              <w:rPr>
                <w:sz w:val="24"/>
                <w:szCs w:val="24"/>
              </w:rPr>
              <w:t>Термопреобразователь</w:t>
            </w:r>
          </w:p>
          <w:p w:rsidR="000C4E18" w:rsidRPr="000C4E18" w:rsidRDefault="000C4E18" w:rsidP="000C4E18">
            <w:pPr>
              <w:jc w:val="center"/>
              <w:rPr>
                <w:sz w:val="24"/>
                <w:szCs w:val="24"/>
              </w:rPr>
            </w:pPr>
            <w:r w:rsidRPr="000C4E18">
              <w:rPr>
                <w:sz w:val="24"/>
                <w:szCs w:val="24"/>
              </w:rPr>
              <w:t>изолированный</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26.</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rPr>
              <w:t>Логометр ферродинамический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37.</w:t>
            </w:r>
          </w:p>
        </w:tc>
        <w:tc>
          <w:tcPr>
            <w:tcW w:w="2576" w:type="dxa"/>
          </w:tcPr>
          <w:p w:rsidR="000C4E18" w:rsidRPr="000C4E18" w:rsidRDefault="000C4E18" w:rsidP="000C4E18">
            <w:pPr>
              <w:jc w:val="center"/>
              <w:rPr>
                <w:sz w:val="24"/>
                <w:szCs w:val="24"/>
              </w:rPr>
            </w:pPr>
            <w:r w:rsidRPr="000C4E18">
              <w:rPr>
                <w:sz w:val="24"/>
                <w:szCs w:val="24"/>
              </w:rPr>
              <w:t>Преобразователь</w:t>
            </w:r>
          </w:p>
          <w:p w:rsidR="000C4E18" w:rsidRPr="000C4E18" w:rsidRDefault="000C4E18" w:rsidP="000C4E18">
            <w:pPr>
              <w:jc w:val="center"/>
              <w:rPr>
                <w:sz w:val="24"/>
                <w:szCs w:val="24"/>
              </w:rPr>
            </w:pPr>
            <w:proofErr w:type="gramStart"/>
            <w:r w:rsidRPr="000C4E18">
              <w:rPr>
                <w:sz w:val="24"/>
                <w:szCs w:val="24"/>
              </w:rPr>
              <w:t>электронный</w:t>
            </w:r>
            <w:proofErr w:type="gramEnd"/>
            <w:r w:rsidRPr="000C4E18">
              <w:rPr>
                <w:sz w:val="24"/>
                <w:szCs w:val="24"/>
              </w:rPr>
              <w:t xml:space="preserve"> измерительной цепи</w:t>
            </w:r>
          </w:p>
          <w:p w:rsidR="000C4E18" w:rsidRPr="000C4E18" w:rsidRDefault="000C4E18" w:rsidP="000C4E18">
            <w:pPr>
              <w:jc w:val="center"/>
              <w:rPr>
                <w:sz w:val="24"/>
                <w:szCs w:val="24"/>
              </w:rPr>
            </w:pP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27.</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rPr>
              <w:t>Прибор биметаллический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38.</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выпрямитель</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28.</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rPr>
              <w:t>Логометр электромагнитный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39.</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фотодиод</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29.</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Прибор электродинамический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40.</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 xml:space="preserve">Предохранитель </w:t>
            </w:r>
            <w:proofErr w:type="gramStart"/>
            <w:r w:rsidRPr="000C4E18">
              <w:rPr>
                <w:sz w:val="24"/>
                <w:szCs w:val="24"/>
              </w:rPr>
              <w:t>вплывающие</w:t>
            </w:r>
            <w:proofErr w:type="gramEnd"/>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1184"/>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30.</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Прибор индукционный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41.</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Сопротивление (активное)</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31.</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Логометр индукционный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42.</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Преобразователь (шунт)</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32.</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 xml:space="preserve">Прибор тепловой с </w:t>
            </w:r>
            <w:proofErr w:type="gramStart"/>
            <w:r w:rsidRPr="000C4E18">
              <w:rPr>
                <w:sz w:val="24"/>
                <w:szCs w:val="24"/>
              </w:rPr>
              <w:t>нагреваемой</w:t>
            </w:r>
            <w:proofErr w:type="gramEnd"/>
            <w:r w:rsidRPr="000C4E18">
              <w:rPr>
                <w:sz w:val="24"/>
                <w:szCs w:val="24"/>
              </w:rPr>
              <w:t xml:space="preserve"> шитью</w:t>
            </w:r>
          </w:p>
        </w:tc>
        <w:tc>
          <w:tcPr>
            <w:tcW w:w="1713" w:type="dxa"/>
          </w:tcPr>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p w:rsidR="000C4E18" w:rsidRPr="000C4E18" w:rsidRDefault="000C4E18" w:rsidP="000C4E18">
            <w:pPr>
              <w:jc w:val="center"/>
              <w:rPr>
                <w:noProof/>
                <w:sz w:val="24"/>
                <w:szCs w:val="24"/>
              </w:rPr>
            </w:pPr>
          </w:p>
        </w:tc>
        <w:tc>
          <w:tcPr>
            <w:tcW w:w="570"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43.</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Добавочное сопротивление</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33</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Прибор вибрационный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44.</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реостат</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w:t>
            </w:r>
          </w:p>
        </w:tc>
        <w:tc>
          <w:tcPr>
            <w:tcW w:w="2669" w:type="dxa"/>
          </w:tcPr>
          <w:p w:rsidR="000C4E18" w:rsidRPr="000C4E18" w:rsidRDefault="000C4E18" w:rsidP="000C4E18">
            <w:pPr>
              <w:jc w:val="center"/>
              <w:rPr>
                <w:sz w:val="24"/>
                <w:szCs w:val="24"/>
                <w:lang w:val="en-US"/>
              </w:rPr>
            </w:pPr>
            <w:r w:rsidRPr="000C4E18">
              <w:rPr>
                <w:sz w:val="24"/>
                <w:szCs w:val="24"/>
              </w:rPr>
              <w:t>Наименование прибора</w:t>
            </w:r>
          </w:p>
        </w:tc>
        <w:tc>
          <w:tcPr>
            <w:tcW w:w="1713" w:type="dxa"/>
          </w:tcPr>
          <w:p w:rsidR="000C4E18" w:rsidRPr="000C4E18" w:rsidRDefault="000C4E18" w:rsidP="000C4E18">
            <w:pPr>
              <w:jc w:val="center"/>
              <w:rPr>
                <w:sz w:val="24"/>
                <w:szCs w:val="24"/>
              </w:rPr>
            </w:pPr>
            <w:r w:rsidRPr="000C4E18">
              <w:rPr>
                <w:sz w:val="24"/>
                <w:szCs w:val="24"/>
              </w:rPr>
              <w:t>Услов.</w:t>
            </w:r>
          </w:p>
          <w:p w:rsidR="000C4E18" w:rsidRPr="000C4E18" w:rsidRDefault="000C4E18" w:rsidP="000C4E18">
            <w:pPr>
              <w:jc w:val="center"/>
              <w:rPr>
                <w:sz w:val="24"/>
                <w:szCs w:val="24"/>
                <w:lang w:val="en-US"/>
              </w:rPr>
            </w:pPr>
            <w:r w:rsidRPr="000C4E18">
              <w:rPr>
                <w:sz w:val="24"/>
                <w:szCs w:val="24"/>
              </w:rPr>
              <w:t>обозначение</w:t>
            </w: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w:t>
            </w:r>
          </w:p>
        </w:tc>
        <w:tc>
          <w:tcPr>
            <w:tcW w:w="2576" w:type="dxa"/>
          </w:tcPr>
          <w:p w:rsidR="000C4E18" w:rsidRPr="000C4E18" w:rsidRDefault="000C4E18" w:rsidP="000C4E18">
            <w:pPr>
              <w:jc w:val="center"/>
              <w:rPr>
                <w:sz w:val="24"/>
                <w:szCs w:val="24"/>
                <w:lang w:val="en-US"/>
              </w:rPr>
            </w:pPr>
            <w:r w:rsidRPr="000C4E18">
              <w:rPr>
                <w:sz w:val="24"/>
                <w:szCs w:val="24"/>
              </w:rPr>
              <w:t>Наименование прибора</w:t>
            </w:r>
          </w:p>
        </w:tc>
        <w:tc>
          <w:tcPr>
            <w:tcW w:w="1713" w:type="dxa"/>
          </w:tcPr>
          <w:p w:rsidR="000C4E18" w:rsidRPr="000C4E18" w:rsidRDefault="000C4E18" w:rsidP="000C4E18">
            <w:pPr>
              <w:jc w:val="center"/>
              <w:rPr>
                <w:sz w:val="24"/>
                <w:szCs w:val="24"/>
              </w:rPr>
            </w:pPr>
            <w:r w:rsidRPr="000C4E18">
              <w:rPr>
                <w:sz w:val="24"/>
                <w:szCs w:val="24"/>
              </w:rPr>
              <w:t>Услов.</w:t>
            </w:r>
          </w:p>
          <w:p w:rsidR="000C4E18" w:rsidRPr="000C4E18" w:rsidRDefault="000C4E18" w:rsidP="000C4E18">
            <w:pPr>
              <w:jc w:val="center"/>
              <w:rPr>
                <w:sz w:val="24"/>
                <w:szCs w:val="24"/>
                <w:lang w:val="en-US"/>
              </w:rPr>
            </w:pPr>
            <w:r w:rsidRPr="000C4E18">
              <w:rPr>
                <w:sz w:val="24"/>
                <w:szCs w:val="24"/>
              </w:rPr>
              <w:t>обозначение</w:t>
            </w: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45.</w:t>
            </w:r>
          </w:p>
        </w:tc>
        <w:tc>
          <w:tcPr>
            <w:tcW w:w="2669"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rPr>
              <w:t xml:space="preserve">Прибор </w:t>
            </w:r>
            <w:proofErr w:type="gramStart"/>
            <w:r w:rsidRPr="000C4E18">
              <w:rPr>
                <w:sz w:val="24"/>
                <w:szCs w:val="24"/>
              </w:rPr>
              <w:t>электростатическая</w:t>
            </w:r>
            <w:proofErr w:type="gramEnd"/>
          </w:p>
        </w:tc>
        <w:tc>
          <w:tcPr>
            <w:tcW w:w="1713" w:type="dxa"/>
          </w:tcPr>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56.</w:t>
            </w:r>
          </w:p>
          <w:p w:rsidR="000C4E18" w:rsidRPr="000C4E18" w:rsidRDefault="000C4E18" w:rsidP="000C4E18">
            <w:pPr>
              <w:jc w:val="center"/>
              <w:rPr>
                <w:sz w:val="24"/>
                <w:szCs w:val="24"/>
                <w:lang w:val="en-US"/>
              </w:rPr>
            </w:pP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Переменные сопротивление</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46.</w:t>
            </w:r>
          </w:p>
        </w:tc>
        <w:tc>
          <w:tcPr>
            <w:tcW w:w="2669" w:type="dxa"/>
          </w:tcPr>
          <w:p w:rsidR="000C4E18" w:rsidRPr="000C4E18" w:rsidRDefault="000C4E18" w:rsidP="000C4E18">
            <w:pPr>
              <w:jc w:val="center"/>
              <w:rPr>
                <w:sz w:val="24"/>
                <w:szCs w:val="24"/>
              </w:rPr>
            </w:pPr>
            <w:r w:rsidRPr="000C4E18">
              <w:rPr>
                <w:sz w:val="24"/>
                <w:szCs w:val="24"/>
              </w:rPr>
              <w:t>Экран</w:t>
            </w:r>
          </w:p>
          <w:p w:rsidR="000C4E18" w:rsidRPr="000C4E18" w:rsidRDefault="000C4E18" w:rsidP="000C4E18">
            <w:pPr>
              <w:jc w:val="center"/>
              <w:rPr>
                <w:sz w:val="24"/>
                <w:szCs w:val="24"/>
                <w:lang w:val="en-US"/>
              </w:rPr>
            </w:pPr>
            <w:r w:rsidRPr="000C4E18">
              <w:rPr>
                <w:sz w:val="24"/>
                <w:szCs w:val="24"/>
              </w:rPr>
              <w:t>электростатический</w:t>
            </w:r>
          </w:p>
          <w:p w:rsidR="000C4E18" w:rsidRPr="000C4E18" w:rsidRDefault="000C4E18" w:rsidP="000C4E18">
            <w:pPr>
              <w:jc w:val="center"/>
              <w:rPr>
                <w:sz w:val="24"/>
                <w:szCs w:val="24"/>
                <w:lang w:val="en-US"/>
              </w:rPr>
            </w:pP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57.</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Лампа накаливания</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47.</w:t>
            </w:r>
          </w:p>
        </w:tc>
        <w:tc>
          <w:tcPr>
            <w:tcW w:w="2669"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Экран магнитный</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58.</w:t>
            </w:r>
          </w:p>
          <w:p w:rsidR="000C4E18" w:rsidRPr="000C4E18" w:rsidRDefault="000C4E18" w:rsidP="000C4E18">
            <w:pPr>
              <w:jc w:val="center"/>
              <w:rPr>
                <w:sz w:val="24"/>
                <w:szCs w:val="24"/>
                <w:lang w:val="en-US"/>
              </w:rPr>
            </w:pP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Звонок</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48.</w:t>
            </w:r>
          </w:p>
        </w:tc>
        <w:tc>
          <w:tcPr>
            <w:tcW w:w="2669"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rPr>
            </w:pPr>
            <w:r w:rsidRPr="000C4E18">
              <w:rPr>
                <w:sz w:val="24"/>
                <w:szCs w:val="24"/>
              </w:rPr>
              <w:t>Прибор астатический</w:t>
            </w:r>
          </w:p>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59.</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Громкоговоритель</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49.</w:t>
            </w:r>
          </w:p>
        </w:tc>
        <w:tc>
          <w:tcPr>
            <w:tcW w:w="2669"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Зажим для соединения корпуса</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60.</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 xml:space="preserve">Элемент </w:t>
            </w:r>
            <w:proofErr w:type="gramStart"/>
            <w:r w:rsidRPr="000C4E18">
              <w:rPr>
                <w:sz w:val="24"/>
                <w:szCs w:val="24"/>
              </w:rPr>
              <w:t>гальванические</w:t>
            </w:r>
            <w:proofErr w:type="gramEnd"/>
            <w:r w:rsidRPr="000C4E18">
              <w:rPr>
                <w:sz w:val="24"/>
                <w:szCs w:val="24"/>
              </w:rPr>
              <w:t xml:space="preserve"> или батарея</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50.</w:t>
            </w:r>
          </w:p>
        </w:tc>
        <w:tc>
          <w:tcPr>
            <w:tcW w:w="2669"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Зажим для заземления</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61.</w:t>
            </w:r>
          </w:p>
        </w:tc>
        <w:tc>
          <w:tcPr>
            <w:tcW w:w="2576" w:type="dxa"/>
          </w:tcPr>
          <w:p w:rsidR="000C4E18" w:rsidRPr="000C4E18" w:rsidRDefault="000C4E18" w:rsidP="000C4E18">
            <w:pPr>
              <w:jc w:val="center"/>
              <w:rPr>
                <w:sz w:val="24"/>
                <w:szCs w:val="24"/>
              </w:rPr>
            </w:pPr>
          </w:p>
          <w:p w:rsidR="000C4E18" w:rsidRPr="000C4E18" w:rsidRDefault="000C4E18" w:rsidP="000C4E18">
            <w:pPr>
              <w:jc w:val="center"/>
              <w:rPr>
                <w:sz w:val="24"/>
                <w:szCs w:val="24"/>
              </w:rPr>
            </w:pPr>
            <w:r w:rsidRPr="000C4E18">
              <w:rPr>
                <w:sz w:val="24"/>
                <w:szCs w:val="24"/>
              </w:rPr>
              <w:t xml:space="preserve">Элемент </w:t>
            </w:r>
            <w:proofErr w:type="gramStart"/>
            <w:r w:rsidRPr="000C4E18">
              <w:rPr>
                <w:sz w:val="24"/>
                <w:szCs w:val="24"/>
              </w:rPr>
              <w:t>гальванические</w:t>
            </w:r>
            <w:proofErr w:type="gramEnd"/>
            <w:r w:rsidRPr="000C4E18">
              <w:rPr>
                <w:sz w:val="24"/>
                <w:szCs w:val="24"/>
              </w:rPr>
              <w:t xml:space="preserve"> или сборник батарее</w:t>
            </w:r>
          </w:p>
        </w:tc>
        <w:tc>
          <w:tcPr>
            <w:tcW w:w="1713" w:type="dxa"/>
          </w:tcPr>
          <w:p w:rsidR="000C4E18" w:rsidRPr="000C4E18" w:rsidRDefault="000C4E18" w:rsidP="000C4E18">
            <w:pPr>
              <w:jc w:val="center"/>
              <w:rPr>
                <w:noProof/>
                <w:sz w:val="24"/>
                <w:szCs w:val="24"/>
              </w:rPr>
            </w:pPr>
          </w:p>
        </w:tc>
      </w:tr>
      <w:tr w:rsidR="000C4E18" w:rsidRPr="000C4E18" w:rsidTr="000C4E18">
        <w:trPr>
          <w:trHeight w:val="538"/>
        </w:trPr>
        <w:tc>
          <w:tcPr>
            <w:tcW w:w="516" w:type="dxa"/>
          </w:tcPr>
          <w:p w:rsidR="000C4E18" w:rsidRPr="000C4E18" w:rsidRDefault="000C4E18" w:rsidP="000C4E18">
            <w:pPr>
              <w:jc w:val="center"/>
              <w:rPr>
                <w:sz w:val="24"/>
                <w:szCs w:val="24"/>
              </w:rPr>
            </w:pPr>
          </w:p>
          <w:p w:rsidR="000C4E18" w:rsidRPr="000C4E18" w:rsidRDefault="000C4E18" w:rsidP="000C4E18">
            <w:pPr>
              <w:jc w:val="center"/>
              <w:rPr>
                <w:sz w:val="24"/>
                <w:szCs w:val="24"/>
                <w:lang w:val="en-US"/>
              </w:rPr>
            </w:pPr>
            <w:r w:rsidRPr="000C4E18">
              <w:rPr>
                <w:sz w:val="24"/>
                <w:szCs w:val="24"/>
                <w:lang w:val="en-US"/>
              </w:rPr>
              <w:t>51.</w:t>
            </w:r>
          </w:p>
        </w:tc>
        <w:tc>
          <w:tcPr>
            <w:tcW w:w="2669"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Термопара</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62.</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Добавочное индуктивное сопротивление</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52.</w:t>
            </w:r>
          </w:p>
        </w:tc>
        <w:tc>
          <w:tcPr>
            <w:tcW w:w="2669"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Конденсатор</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63.</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Катушка индуктивная</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53.</w:t>
            </w:r>
          </w:p>
        </w:tc>
        <w:tc>
          <w:tcPr>
            <w:tcW w:w="2669"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rPr>
            </w:pPr>
            <w:r w:rsidRPr="000C4E18">
              <w:rPr>
                <w:sz w:val="24"/>
                <w:szCs w:val="24"/>
              </w:rPr>
              <w:t xml:space="preserve">Меняемее </w:t>
            </w:r>
            <w:proofErr w:type="gramStart"/>
            <w:r w:rsidRPr="000C4E18">
              <w:rPr>
                <w:sz w:val="24"/>
                <w:szCs w:val="24"/>
              </w:rPr>
              <w:t>емкостные</w:t>
            </w:r>
            <w:proofErr w:type="gramEnd"/>
            <w:r w:rsidRPr="000C4E18">
              <w:rPr>
                <w:sz w:val="24"/>
                <w:szCs w:val="24"/>
              </w:rPr>
              <w:t xml:space="preserve"> конденсатор</w:t>
            </w:r>
          </w:p>
        </w:tc>
        <w:tc>
          <w:tcPr>
            <w:tcW w:w="1713" w:type="dxa"/>
          </w:tcPr>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64.</w:t>
            </w:r>
          </w:p>
        </w:tc>
        <w:tc>
          <w:tcPr>
            <w:tcW w:w="2576" w:type="dxa"/>
          </w:tcPr>
          <w:p w:rsidR="000C4E18" w:rsidRPr="000C4E18" w:rsidRDefault="000C4E18" w:rsidP="000C4E18">
            <w:pPr>
              <w:jc w:val="center"/>
              <w:rPr>
                <w:sz w:val="24"/>
                <w:szCs w:val="24"/>
                <w:lang w:val="en-US"/>
              </w:rPr>
            </w:pPr>
            <w:r w:rsidRPr="000C4E18">
              <w:rPr>
                <w:sz w:val="24"/>
                <w:szCs w:val="24"/>
              </w:rPr>
              <w:t>Ссылка на соответствующий документ</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538"/>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54.</w:t>
            </w:r>
          </w:p>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p>
        </w:tc>
        <w:tc>
          <w:tcPr>
            <w:tcW w:w="2669"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Нагреватель</w:t>
            </w:r>
          </w:p>
        </w:tc>
        <w:tc>
          <w:tcPr>
            <w:tcW w:w="1713" w:type="dxa"/>
          </w:tcPr>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65.</w:t>
            </w:r>
          </w:p>
        </w:tc>
        <w:tc>
          <w:tcPr>
            <w:tcW w:w="257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rPr>
              <w:t>Фотосопротивление</w:t>
            </w:r>
          </w:p>
        </w:tc>
        <w:tc>
          <w:tcPr>
            <w:tcW w:w="1713" w:type="dxa"/>
          </w:tcPr>
          <w:p w:rsidR="000C4E18" w:rsidRPr="000C4E18" w:rsidRDefault="000C4E18" w:rsidP="000C4E18">
            <w:pPr>
              <w:jc w:val="center"/>
              <w:rPr>
                <w:noProof/>
                <w:sz w:val="24"/>
                <w:szCs w:val="24"/>
                <w:lang w:val="en-US"/>
              </w:rPr>
            </w:pPr>
          </w:p>
        </w:tc>
      </w:tr>
      <w:tr w:rsidR="000C4E18" w:rsidRPr="000C4E18" w:rsidTr="000C4E18">
        <w:trPr>
          <w:trHeight w:val="70"/>
        </w:trPr>
        <w:tc>
          <w:tcPr>
            <w:tcW w:w="516" w:type="dxa"/>
          </w:tcPr>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r w:rsidRPr="000C4E18">
              <w:rPr>
                <w:sz w:val="24"/>
                <w:szCs w:val="24"/>
                <w:lang w:val="en-US"/>
              </w:rPr>
              <w:t>55.</w:t>
            </w:r>
          </w:p>
          <w:p w:rsidR="000C4E18" w:rsidRPr="000C4E18" w:rsidRDefault="000C4E18" w:rsidP="000C4E18">
            <w:pPr>
              <w:jc w:val="center"/>
              <w:rPr>
                <w:sz w:val="24"/>
                <w:szCs w:val="24"/>
                <w:lang w:val="en-US"/>
              </w:rPr>
            </w:pPr>
          </w:p>
          <w:p w:rsidR="000C4E18" w:rsidRPr="000C4E18" w:rsidRDefault="000C4E18" w:rsidP="000C4E18">
            <w:pPr>
              <w:jc w:val="center"/>
              <w:rPr>
                <w:sz w:val="24"/>
                <w:szCs w:val="24"/>
                <w:lang w:val="en-US"/>
              </w:rPr>
            </w:pPr>
          </w:p>
        </w:tc>
        <w:tc>
          <w:tcPr>
            <w:tcW w:w="2669" w:type="dxa"/>
          </w:tcPr>
          <w:p w:rsidR="000C4E18" w:rsidRPr="000C4E18" w:rsidRDefault="000C4E18" w:rsidP="000C4E18">
            <w:pPr>
              <w:jc w:val="center"/>
              <w:rPr>
                <w:sz w:val="24"/>
                <w:szCs w:val="24"/>
                <w:lang w:val="en-US"/>
              </w:rPr>
            </w:pPr>
            <w:r w:rsidRPr="000C4E18">
              <w:rPr>
                <w:sz w:val="24"/>
                <w:szCs w:val="24"/>
              </w:rPr>
              <w:t>Двигатель или генератор</w:t>
            </w:r>
          </w:p>
        </w:tc>
        <w:tc>
          <w:tcPr>
            <w:tcW w:w="1713" w:type="dxa"/>
          </w:tcPr>
          <w:p w:rsidR="000C4E18" w:rsidRPr="000C4E18" w:rsidRDefault="000C4E18" w:rsidP="000C4E18">
            <w:pPr>
              <w:jc w:val="center"/>
              <w:rPr>
                <w:noProof/>
                <w:sz w:val="24"/>
                <w:szCs w:val="24"/>
                <w:lang w:val="en-US"/>
              </w:rPr>
            </w:pPr>
          </w:p>
        </w:tc>
        <w:tc>
          <w:tcPr>
            <w:tcW w:w="570" w:type="dxa"/>
          </w:tcPr>
          <w:p w:rsidR="000C4E18" w:rsidRPr="000C4E18" w:rsidRDefault="000C4E18" w:rsidP="000C4E18">
            <w:pPr>
              <w:jc w:val="center"/>
              <w:rPr>
                <w:sz w:val="24"/>
                <w:szCs w:val="24"/>
                <w:lang w:val="en-US"/>
              </w:rPr>
            </w:pPr>
            <w:r w:rsidRPr="000C4E18">
              <w:rPr>
                <w:sz w:val="24"/>
                <w:szCs w:val="24"/>
                <w:lang w:val="en-US"/>
              </w:rPr>
              <w:t>66.</w:t>
            </w:r>
          </w:p>
        </w:tc>
        <w:tc>
          <w:tcPr>
            <w:tcW w:w="2576" w:type="dxa"/>
          </w:tcPr>
          <w:p w:rsidR="000C4E18" w:rsidRPr="000C4E18" w:rsidRDefault="000C4E18" w:rsidP="000C4E18">
            <w:pPr>
              <w:jc w:val="center"/>
              <w:rPr>
                <w:sz w:val="24"/>
                <w:szCs w:val="24"/>
                <w:lang w:val="en-US"/>
              </w:rPr>
            </w:pPr>
            <w:r w:rsidRPr="000C4E18">
              <w:rPr>
                <w:sz w:val="24"/>
                <w:szCs w:val="24"/>
              </w:rPr>
              <w:t>микрофон</w:t>
            </w:r>
          </w:p>
        </w:tc>
        <w:tc>
          <w:tcPr>
            <w:tcW w:w="1713" w:type="dxa"/>
          </w:tcPr>
          <w:p w:rsidR="000C4E18" w:rsidRPr="000C4E18" w:rsidRDefault="000C4E18" w:rsidP="000C4E18">
            <w:pPr>
              <w:jc w:val="center"/>
              <w:rPr>
                <w:noProof/>
                <w:sz w:val="24"/>
                <w:szCs w:val="24"/>
                <w:lang w:val="en-US"/>
              </w:rPr>
            </w:pPr>
          </w:p>
        </w:tc>
      </w:tr>
    </w:tbl>
    <w:p w:rsidR="000C4E18" w:rsidRPr="000C4E18" w:rsidRDefault="000C4E18" w:rsidP="000C4E18">
      <w:pPr>
        <w:jc w:val="both"/>
        <w:rPr>
          <w:sz w:val="24"/>
          <w:szCs w:val="24"/>
        </w:rPr>
      </w:pPr>
      <w:r w:rsidRPr="000C4E18">
        <w:rPr>
          <w:sz w:val="24"/>
          <w:szCs w:val="24"/>
        </w:rPr>
        <w:t>прибор давал наибольшие показания.</w:t>
      </w:r>
    </w:p>
    <w:p w:rsidR="000C4E18" w:rsidRPr="000C4E18" w:rsidRDefault="000C4E18" w:rsidP="000C4E18">
      <w:pPr>
        <w:ind w:firstLine="567"/>
        <w:jc w:val="both"/>
        <w:rPr>
          <w:sz w:val="24"/>
          <w:szCs w:val="24"/>
        </w:rPr>
      </w:pPr>
      <w:r w:rsidRPr="000C4E18">
        <w:rPr>
          <w:sz w:val="24"/>
          <w:szCs w:val="24"/>
        </w:rPr>
        <w:t>5.</w:t>
      </w:r>
      <w:r w:rsidRPr="000C4E18">
        <w:rPr>
          <w:i/>
          <w:sz w:val="24"/>
          <w:szCs w:val="24"/>
        </w:rPr>
        <w:t xml:space="preserve"> По типу отсчётного устройства.</w:t>
      </w:r>
      <w:r w:rsidRPr="000C4E18">
        <w:rPr>
          <w:sz w:val="24"/>
          <w:szCs w:val="24"/>
        </w:rPr>
        <w:t xml:space="preserve"> Отсчётное устройство прибора состоит из шкалы и указателя. Шкалы могут быть проградуированные в единицах измеряемой  величины (их применяют в однодиапозонных приборах), или те условные, которые имеют 75, 100 или 150 делений (их применяют в многодиапазонных приборах)</w:t>
      </w:r>
    </w:p>
    <w:p w:rsidR="000C4E18" w:rsidRPr="000C4E18" w:rsidRDefault="000C4E18" w:rsidP="000C4E18">
      <w:pPr>
        <w:ind w:firstLine="567"/>
        <w:jc w:val="both"/>
        <w:rPr>
          <w:sz w:val="24"/>
          <w:szCs w:val="24"/>
        </w:rPr>
      </w:pPr>
      <w:r w:rsidRPr="000C4E18">
        <w:rPr>
          <w:sz w:val="24"/>
          <w:szCs w:val="24"/>
        </w:rPr>
        <w:t>В качестве указания применяются стрелки или световое пятно с чертой.</w:t>
      </w:r>
    </w:p>
    <w:p w:rsidR="000C4E18" w:rsidRPr="000C4E18" w:rsidRDefault="000C4E18" w:rsidP="000C4E18">
      <w:pPr>
        <w:ind w:firstLine="567"/>
        <w:jc w:val="both"/>
        <w:rPr>
          <w:sz w:val="24"/>
          <w:szCs w:val="24"/>
        </w:rPr>
      </w:pPr>
      <w:r w:rsidRPr="000C4E18">
        <w:rPr>
          <w:sz w:val="24"/>
          <w:szCs w:val="24"/>
        </w:rPr>
        <w:t xml:space="preserve">6. </w:t>
      </w:r>
      <w:r w:rsidRPr="000C4E18">
        <w:rPr>
          <w:i/>
          <w:sz w:val="24"/>
          <w:szCs w:val="24"/>
        </w:rPr>
        <w:t xml:space="preserve">По исполнению в зависимости от условий эксплуатации. </w:t>
      </w:r>
      <w:r w:rsidRPr="000C4E18">
        <w:rPr>
          <w:sz w:val="24"/>
          <w:szCs w:val="24"/>
        </w:rPr>
        <w:t>Класс прибора определяется пятью группами по диапазону рабочих температур и относительной влажности.</w:t>
      </w:r>
    </w:p>
    <w:p w:rsidR="000C4E18" w:rsidRPr="000C4E18" w:rsidRDefault="000C4E18" w:rsidP="000C4E18">
      <w:pPr>
        <w:ind w:firstLine="567"/>
        <w:jc w:val="both"/>
        <w:rPr>
          <w:sz w:val="24"/>
          <w:szCs w:val="24"/>
        </w:rPr>
      </w:pPr>
      <w:r w:rsidRPr="000C4E18">
        <w:rPr>
          <w:sz w:val="24"/>
          <w:szCs w:val="24"/>
        </w:rPr>
        <w:t>Предельные значения определяют условия при хранении и перевозки.</w:t>
      </w:r>
    </w:p>
    <w:p w:rsidR="000C4E18" w:rsidRPr="000C4E18" w:rsidRDefault="000C4E18" w:rsidP="000C4E18">
      <w:pPr>
        <w:ind w:firstLine="567"/>
        <w:jc w:val="both"/>
        <w:rPr>
          <w:sz w:val="24"/>
          <w:szCs w:val="24"/>
        </w:rPr>
      </w:pPr>
      <w:r w:rsidRPr="000C4E18">
        <w:rPr>
          <w:sz w:val="24"/>
          <w:szCs w:val="24"/>
        </w:rPr>
        <w:t>Группу прибора указывают на шкале соответствующей буквой. Группа</w:t>
      </w:r>
      <w:proofErr w:type="gramStart"/>
      <w:r w:rsidRPr="000C4E18">
        <w:rPr>
          <w:sz w:val="24"/>
          <w:szCs w:val="24"/>
        </w:rPr>
        <w:t xml:space="preserve"> А</w:t>
      </w:r>
      <w:proofErr w:type="gramEnd"/>
      <w:r w:rsidRPr="000C4E18">
        <w:rPr>
          <w:sz w:val="24"/>
          <w:szCs w:val="24"/>
        </w:rPr>
        <w:t xml:space="preserve"> знака на шкале не имеет. </w:t>
      </w:r>
    </w:p>
    <w:p w:rsidR="000C4E18" w:rsidRPr="000C4E18" w:rsidRDefault="000C4E18" w:rsidP="000C4E18">
      <w:pPr>
        <w:ind w:firstLine="567"/>
        <w:jc w:val="both"/>
        <w:rPr>
          <w:sz w:val="24"/>
          <w:szCs w:val="24"/>
        </w:rPr>
      </w:pPr>
      <w:r w:rsidRPr="000C4E18">
        <w:rPr>
          <w:sz w:val="24"/>
          <w:szCs w:val="24"/>
        </w:rPr>
        <w:t>В пределах диапазона рабочих температур дополнительная погрешность лежит в пределах класса точности приборов.</w:t>
      </w:r>
    </w:p>
    <w:p w:rsidR="000C4E18" w:rsidRPr="000C4E18" w:rsidRDefault="000C4E18" w:rsidP="000C4E18">
      <w:pPr>
        <w:ind w:firstLine="567"/>
        <w:jc w:val="both"/>
        <w:rPr>
          <w:sz w:val="24"/>
          <w:szCs w:val="24"/>
        </w:rPr>
      </w:pPr>
      <w:r w:rsidRPr="000C4E18">
        <w:rPr>
          <w:sz w:val="24"/>
          <w:szCs w:val="24"/>
        </w:rPr>
        <w:t>7.</w:t>
      </w:r>
      <w:r w:rsidRPr="000C4E18">
        <w:rPr>
          <w:i/>
          <w:sz w:val="24"/>
          <w:szCs w:val="24"/>
        </w:rPr>
        <w:t xml:space="preserve"> По устойчивости к механическим воздействиям</w:t>
      </w:r>
      <w:r w:rsidRPr="000C4E18">
        <w:rPr>
          <w:sz w:val="24"/>
          <w:szCs w:val="24"/>
        </w:rPr>
        <w:t xml:space="preserve"> приборы подразделяют на группы в зависимости от значения максимального ускорения при тряске или вибрации (м/с</w:t>
      </w:r>
      <w:proofErr w:type="gramStart"/>
      <w:r w:rsidRPr="000C4E18">
        <w:rPr>
          <w:sz w:val="24"/>
          <w:szCs w:val="24"/>
          <w:vertAlign w:val="superscript"/>
        </w:rPr>
        <w:t>2</w:t>
      </w:r>
      <w:proofErr w:type="gramEnd"/>
      <w:r w:rsidRPr="000C4E18">
        <w:rPr>
          <w:sz w:val="24"/>
          <w:szCs w:val="24"/>
        </w:rPr>
        <w:t>): обыкновенное с повышенной точностью (ОП), нечувствительные к вибрации (ВН), вибропрочные (ВП), нечувствительные к тряске (ТН), тряскопрочные (ТП) и ударопрочные (У).</w:t>
      </w:r>
    </w:p>
    <w:p w:rsidR="000C4E18" w:rsidRPr="000C4E18" w:rsidRDefault="000C4E18" w:rsidP="000C4E18">
      <w:pPr>
        <w:ind w:firstLine="567"/>
        <w:jc w:val="both"/>
        <w:rPr>
          <w:sz w:val="24"/>
          <w:szCs w:val="24"/>
        </w:rPr>
      </w:pPr>
      <w:r w:rsidRPr="000C4E18">
        <w:rPr>
          <w:sz w:val="24"/>
          <w:szCs w:val="24"/>
        </w:rPr>
        <w:t>Обыкновенные с повышенной механической прочностью приборы для всех классов точности от 0,5 до 4,0 выдерживают ускорение до 15 м/с</w:t>
      </w:r>
      <w:proofErr w:type="gramStart"/>
      <w:r w:rsidRPr="000C4E18">
        <w:rPr>
          <w:sz w:val="24"/>
          <w:szCs w:val="24"/>
          <w:vertAlign w:val="superscript"/>
        </w:rPr>
        <w:t>2</w:t>
      </w:r>
      <w:proofErr w:type="gramEnd"/>
      <w:r w:rsidRPr="000C4E18">
        <w:rPr>
          <w:sz w:val="24"/>
          <w:szCs w:val="24"/>
        </w:rPr>
        <w:t xml:space="preserve"> и выпускаются для одного заданного ускорения. Переносные приборы выпускаются по трём группам: обыкновенные с повышенной прочностью, вибропрочные и тряскопрочные.</w:t>
      </w:r>
    </w:p>
    <w:p w:rsidR="000C4E18" w:rsidRPr="000C4E18" w:rsidRDefault="000C4E18" w:rsidP="000C4E18">
      <w:pPr>
        <w:ind w:firstLine="567"/>
        <w:jc w:val="both"/>
        <w:rPr>
          <w:sz w:val="24"/>
          <w:szCs w:val="24"/>
        </w:rPr>
      </w:pPr>
      <w:r w:rsidRPr="000C4E18">
        <w:rPr>
          <w:sz w:val="24"/>
          <w:szCs w:val="24"/>
        </w:rPr>
        <w:t xml:space="preserve">8. </w:t>
      </w:r>
      <w:r w:rsidRPr="000C4E18">
        <w:rPr>
          <w:i/>
          <w:sz w:val="24"/>
          <w:szCs w:val="24"/>
        </w:rPr>
        <w:t>По степени защиты от внешних магнитных и электрических полей</w:t>
      </w:r>
      <w:r w:rsidRPr="000C4E18">
        <w:rPr>
          <w:sz w:val="24"/>
          <w:szCs w:val="24"/>
        </w:rPr>
        <w:t xml:space="preserve"> приборы делятся на категории </w:t>
      </w:r>
      <w:r w:rsidRPr="000C4E18">
        <w:rPr>
          <w:sz w:val="24"/>
          <w:szCs w:val="24"/>
          <w:lang w:val="en-US"/>
        </w:rPr>
        <w:t>I</w:t>
      </w:r>
      <w:r w:rsidRPr="000C4E18">
        <w:rPr>
          <w:sz w:val="24"/>
          <w:szCs w:val="24"/>
        </w:rPr>
        <w:t xml:space="preserve"> и </w:t>
      </w:r>
      <w:r w:rsidRPr="000C4E18">
        <w:rPr>
          <w:sz w:val="24"/>
          <w:szCs w:val="24"/>
          <w:lang w:val="en-US"/>
        </w:rPr>
        <w:t>II</w:t>
      </w:r>
      <w:r w:rsidRPr="000C4E18">
        <w:rPr>
          <w:sz w:val="24"/>
          <w:szCs w:val="24"/>
        </w:rPr>
        <w:t>. От воздействия внешних полей приборы защищают экранированием измерительного механизма.</w:t>
      </w:r>
    </w:p>
    <w:p w:rsidR="000C4E18" w:rsidRPr="000C4E18" w:rsidRDefault="000C4E18" w:rsidP="000C4E18">
      <w:pPr>
        <w:ind w:firstLine="567"/>
        <w:jc w:val="center"/>
        <w:rPr>
          <w:b/>
          <w:sz w:val="24"/>
          <w:szCs w:val="24"/>
        </w:rPr>
      </w:pPr>
    </w:p>
    <w:p w:rsidR="000C4E18" w:rsidRPr="000C4E18" w:rsidRDefault="000C4E18" w:rsidP="000C4E18">
      <w:pPr>
        <w:shd w:val="clear" w:color="auto" w:fill="FFFFFF"/>
        <w:autoSpaceDE w:val="0"/>
        <w:autoSpaceDN w:val="0"/>
        <w:adjustRightInd w:val="0"/>
        <w:jc w:val="center"/>
        <w:rPr>
          <w:b/>
          <w:sz w:val="24"/>
          <w:szCs w:val="24"/>
        </w:rPr>
      </w:pPr>
      <w:r w:rsidRPr="000C4E18">
        <w:rPr>
          <w:b/>
          <w:sz w:val="24"/>
          <w:szCs w:val="24"/>
        </w:rPr>
        <w:t xml:space="preserve">Общие элементы электроизмерительных приборов </w:t>
      </w:r>
    </w:p>
    <w:p w:rsidR="000C4E18" w:rsidRPr="000C4E18" w:rsidRDefault="000C4E18" w:rsidP="000C4E18">
      <w:pPr>
        <w:shd w:val="clear" w:color="auto" w:fill="FFFFFF"/>
        <w:autoSpaceDE w:val="0"/>
        <w:autoSpaceDN w:val="0"/>
        <w:adjustRightInd w:val="0"/>
        <w:jc w:val="center"/>
        <w:rPr>
          <w:b/>
          <w:sz w:val="24"/>
          <w:szCs w:val="24"/>
        </w:rPr>
      </w:pPr>
      <w:r w:rsidRPr="000C4E18">
        <w:rPr>
          <w:b/>
          <w:sz w:val="24"/>
          <w:szCs w:val="24"/>
        </w:rPr>
        <w:t>непосредственной оценки</w:t>
      </w:r>
    </w:p>
    <w:p w:rsidR="000C4E18" w:rsidRPr="000C4E18" w:rsidRDefault="000C4E18" w:rsidP="000C4E18">
      <w:pPr>
        <w:shd w:val="clear" w:color="auto" w:fill="FFFFFF"/>
        <w:autoSpaceDE w:val="0"/>
        <w:autoSpaceDN w:val="0"/>
        <w:adjustRightInd w:val="0"/>
        <w:jc w:val="center"/>
        <w:rPr>
          <w:b/>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r w:rsidRPr="000C4E18">
        <w:rPr>
          <w:i/>
          <w:iCs/>
          <w:sz w:val="24"/>
          <w:szCs w:val="24"/>
        </w:rPr>
        <w:t xml:space="preserve">Опоры. </w:t>
      </w:r>
      <w:r w:rsidRPr="000C4E18">
        <w:rPr>
          <w:sz w:val="24"/>
          <w:szCs w:val="24"/>
        </w:rPr>
        <w:t xml:space="preserve">Подвижная часть измерительного механизма в приборе всегда располагается вертикально или горизонтально. Так как на </w:t>
      </w:r>
      <w:proofErr w:type="gramStart"/>
      <w:r w:rsidRPr="000C4E18">
        <w:rPr>
          <w:sz w:val="24"/>
          <w:szCs w:val="24"/>
        </w:rPr>
        <w:t>шит</w:t>
      </w:r>
      <w:proofErr w:type="gramEnd"/>
      <w:r w:rsidRPr="000C4E18">
        <w:rPr>
          <w:sz w:val="24"/>
          <w:szCs w:val="24"/>
          <w:vertAlign w:val="superscript"/>
        </w:rPr>
        <w:t xml:space="preserve"> </w:t>
      </w:r>
      <w:r w:rsidRPr="000C4E18">
        <w:rPr>
          <w:sz w:val="24"/>
          <w:szCs w:val="24"/>
        </w:rPr>
        <w:t xml:space="preserve">и пультах управления для удобства наблюдения приборы устанавливают под некоторым углом наклона к горизонтали, то опорную их часть выполняют с учетом этого угла наклона. Это приводит к снижению </w:t>
      </w:r>
      <w:r w:rsidRPr="000C4E18">
        <w:rPr>
          <w:sz w:val="24"/>
          <w:szCs w:val="24"/>
        </w:rPr>
        <w:lastRenderedPageBreak/>
        <w:t>класса точности таких приборов до 1,0</w:t>
      </w:r>
      <w:proofErr w:type="gramStart"/>
      <w:r w:rsidRPr="000C4E18">
        <w:rPr>
          <w:sz w:val="24"/>
          <w:szCs w:val="24"/>
        </w:rPr>
        <w:t xml:space="preserve"> В</w:t>
      </w:r>
      <w:proofErr w:type="gramEnd"/>
      <w:r w:rsidRPr="000C4E18">
        <w:rPr>
          <w:sz w:val="24"/>
          <w:szCs w:val="24"/>
        </w:rPr>
        <w:t xml:space="preserve"> зависимости от установки выполняется и опорная часть.</w:t>
      </w:r>
    </w:p>
    <w:p w:rsidR="000C4E18" w:rsidRPr="000C4E18" w:rsidRDefault="000C4E18" w:rsidP="000C4E18">
      <w:pPr>
        <w:shd w:val="clear" w:color="auto" w:fill="FFFFFF"/>
        <w:autoSpaceDE w:val="0"/>
        <w:autoSpaceDN w:val="0"/>
        <w:adjustRightInd w:val="0"/>
        <w:ind w:firstLine="570"/>
        <w:jc w:val="both"/>
        <w:rPr>
          <w:sz w:val="24"/>
          <w:szCs w:val="24"/>
        </w:rPr>
      </w:pPr>
      <w:r w:rsidRPr="000C4E18">
        <w:rPr>
          <w:sz w:val="24"/>
          <w:szCs w:val="24"/>
        </w:rPr>
        <w:t>Для приборов, у которых подвижная часть укрепляется на оси,</w:t>
      </w:r>
      <w:r w:rsidRPr="000C4E18">
        <w:rPr>
          <w:i/>
          <w:iCs/>
          <w:sz w:val="24"/>
          <w:szCs w:val="24"/>
        </w:rPr>
        <w:t xml:space="preserve"> </w:t>
      </w:r>
      <w:r w:rsidRPr="000C4E18">
        <w:rPr>
          <w:sz w:val="24"/>
          <w:szCs w:val="24"/>
        </w:rPr>
        <w:t>важную роль играют опорные подпятники и керны (наконечники)</w:t>
      </w:r>
      <w:r w:rsidRPr="000C4E18">
        <w:rPr>
          <w:sz w:val="24"/>
          <w:szCs w:val="24"/>
          <w:vertAlign w:val="subscript"/>
        </w:rPr>
        <w:t xml:space="preserve"> </w:t>
      </w:r>
      <w:r w:rsidRPr="000C4E18">
        <w:rPr>
          <w:sz w:val="24"/>
          <w:szCs w:val="24"/>
        </w:rPr>
        <w:t>осей</w:t>
      </w:r>
      <w:r w:rsidRPr="000C4E18">
        <w:rPr>
          <w:i/>
          <w:iCs/>
          <w:sz w:val="24"/>
          <w:szCs w:val="24"/>
        </w:rPr>
        <w:t xml:space="preserve">. </w:t>
      </w:r>
      <w:r w:rsidRPr="000C4E18">
        <w:rPr>
          <w:sz w:val="24"/>
          <w:szCs w:val="24"/>
        </w:rPr>
        <w:t>В подпятниках цилиндрической формы с коническим кратером применяют либо опорные камни (обычно агат, корунд), либо бронзу (в приборах классов 1,5; 2,5 и 4,0). Подпятник с пружинящей опорой используют для переносных приборов, опору с шариковыми подшипниками (3-4 шарика) - для приборов с высокой степенью тряско устойчивости.</w:t>
      </w:r>
    </w:p>
    <w:p w:rsidR="000C4E18" w:rsidRPr="000C4E18" w:rsidRDefault="000C4E18" w:rsidP="000C4E18">
      <w:pPr>
        <w:shd w:val="clear" w:color="auto" w:fill="FFFFFF"/>
        <w:autoSpaceDE w:val="0"/>
        <w:autoSpaceDN w:val="0"/>
        <w:adjustRightInd w:val="0"/>
        <w:ind w:firstLine="570"/>
        <w:jc w:val="both"/>
        <w:rPr>
          <w:sz w:val="24"/>
          <w:szCs w:val="24"/>
        </w:rPr>
      </w:pPr>
      <w:r w:rsidRPr="000C4E18">
        <w:rPr>
          <w:noProof/>
          <w:sz w:val="24"/>
          <w:szCs w:val="24"/>
        </w:rPr>
        <w:pict>
          <v:shape id="_x0000_s5722" type="#_x0000_t202" style="position:absolute;left:0;text-align:left;margin-left:65.55pt;margin-top:.9pt;width:346.3pt;height:290.6pt;z-index:251890688;mso-wrap-style:none" filled="f" stroked="f">
            <v:textbox style="mso-next-textbox:#_x0000_s5722;mso-fit-shape-to-text:t">
              <w:txbxContent>
                <w:p w:rsidR="000C4E18" w:rsidRDefault="000C4E18" w:rsidP="000C4E18">
                  <w:r>
                    <w:rPr>
                      <w:noProof/>
                      <w:color w:val="333333"/>
                      <w:sz w:val="28"/>
                      <w:szCs w:val="28"/>
                    </w:rPr>
                    <w:drawing>
                      <wp:inline distT="0" distB="0" distL="0" distR="0">
                        <wp:extent cx="4210050" cy="3600450"/>
                        <wp:effectExtent l="19050" t="0" r="0" b="0"/>
                        <wp:docPr id="24"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316">
                                  <a:lum bright="-20000" contrast="42000"/>
                                  <a:grayscl/>
                                  <a:biLevel thresh="50000"/>
                                </a:blip>
                                <a:srcRect l="5177" r="2695"/>
                                <a:stretch>
                                  <a:fillRect/>
                                </a:stretch>
                              </pic:blipFill>
                              <pic:spPr bwMode="auto">
                                <a:xfrm>
                                  <a:off x="0" y="0"/>
                                  <a:ext cx="4210050" cy="3600450"/>
                                </a:xfrm>
                                <a:prstGeom prst="rect">
                                  <a:avLst/>
                                </a:prstGeom>
                                <a:noFill/>
                                <a:ln w="9525">
                                  <a:noFill/>
                                  <a:miter lim="800000"/>
                                  <a:headEnd/>
                                  <a:tailEnd/>
                                </a:ln>
                              </pic:spPr>
                            </pic:pic>
                          </a:graphicData>
                        </a:graphic>
                      </wp:inline>
                    </w:drawing>
                  </w:r>
                </w:p>
              </w:txbxContent>
            </v:textbox>
          </v:shape>
        </w:pict>
      </w: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center"/>
        <w:rPr>
          <w:sz w:val="24"/>
          <w:szCs w:val="24"/>
        </w:rPr>
      </w:pPr>
    </w:p>
    <w:p w:rsidR="000C4E18" w:rsidRPr="000C4E18" w:rsidRDefault="000C4E18" w:rsidP="000C4E18">
      <w:pPr>
        <w:shd w:val="clear" w:color="auto" w:fill="FFFFFF"/>
        <w:autoSpaceDE w:val="0"/>
        <w:autoSpaceDN w:val="0"/>
        <w:adjustRightInd w:val="0"/>
        <w:ind w:firstLine="570"/>
        <w:jc w:val="center"/>
        <w:rPr>
          <w:sz w:val="24"/>
          <w:szCs w:val="24"/>
        </w:rPr>
      </w:pPr>
    </w:p>
    <w:p w:rsidR="000C4E18" w:rsidRPr="000C4E18" w:rsidRDefault="000C4E18" w:rsidP="000C4E18">
      <w:pPr>
        <w:shd w:val="clear" w:color="auto" w:fill="FFFFFF"/>
        <w:autoSpaceDE w:val="0"/>
        <w:autoSpaceDN w:val="0"/>
        <w:adjustRightInd w:val="0"/>
        <w:ind w:firstLine="570"/>
        <w:jc w:val="center"/>
        <w:rPr>
          <w:sz w:val="24"/>
          <w:szCs w:val="24"/>
        </w:rPr>
      </w:pPr>
      <w:r w:rsidRPr="000C4E18">
        <w:rPr>
          <w:sz w:val="24"/>
          <w:szCs w:val="24"/>
        </w:rPr>
        <w:t>Рис. 10.1. Крепление подвижных частей измерительных механизмов и конструкция общих узлов приборов с использованием:</w:t>
      </w:r>
    </w:p>
    <w:p w:rsidR="000C4E18" w:rsidRPr="000C4E18" w:rsidRDefault="000C4E18" w:rsidP="000C4E18">
      <w:pPr>
        <w:shd w:val="clear" w:color="auto" w:fill="FFFFFF"/>
        <w:autoSpaceDE w:val="0"/>
        <w:autoSpaceDN w:val="0"/>
        <w:adjustRightInd w:val="0"/>
        <w:ind w:firstLine="570"/>
        <w:jc w:val="both"/>
        <w:rPr>
          <w:sz w:val="24"/>
          <w:szCs w:val="24"/>
        </w:rPr>
      </w:pPr>
    </w:p>
    <w:p w:rsidR="000C4E18" w:rsidRPr="000C4E18" w:rsidRDefault="000C4E18" w:rsidP="000C4E18">
      <w:pPr>
        <w:shd w:val="clear" w:color="auto" w:fill="FFFFFF"/>
        <w:autoSpaceDE w:val="0"/>
        <w:autoSpaceDN w:val="0"/>
        <w:adjustRightInd w:val="0"/>
        <w:ind w:firstLine="570"/>
        <w:jc w:val="both"/>
        <w:rPr>
          <w:sz w:val="24"/>
          <w:szCs w:val="24"/>
        </w:rPr>
      </w:pPr>
      <w:r w:rsidRPr="000C4E18">
        <w:rPr>
          <w:sz w:val="24"/>
          <w:szCs w:val="24"/>
        </w:rPr>
        <w:t xml:space="preserve">Ось прибора обычно изготовляют из стали серебрянки, немагнитной </w:t>
      </w:r>
      <w:r w:rsidRPr="000C4E18">
        <w:rPr>
          <w:sz w:val="24"/>
          <w:szCs w:val="24"/>
          <w:vertAlign w:val="subscript"/>
        </w:rPr>
        <w:t xml:space="preserve"> </w:t>
      </w:r>
      <w:r w:rsidRPr="000C4E18">
        <w:rPr>
          <w:sz w:val="24"/>
          <w:szCs w:val="24"/>
        </w:rPr>
        <w:t>и нержавеющей стали. Наконечник оси конический, в некоторых конструкциях в торцовую часть оси запрессовывают керн из специальных твердых сплавов (рис. 10.1, г).</w:t>
      </w:r>
    </w:p>
    <w:p w:rsidR="000C4E18" w:rsidRPr="000C4E18" w:rsidRDefault="000C4E18" w:rsidP="000C4E18">
      <w:pPr>
        <w:pStyle w:val="af5"/>
        <w:jc w:val="center"/>
        <w:rPr>
          <w:b/>
          <w:bCs/>
          <w:color w:val="auto"/>
        </w:rPr>
      </w:pPr>
      <w:r w:rsidRPr="000C4E18">
        <w:rPr>
          <w:b/>
          <w:bCs/>
          <w:color w:val="auto"/>
        </w:rPr>
        <w:t>Принцип действия и устройство некоторых электроизмерительных приборов прямого отсчёта</w:t>
      </w:r>
    </w:p>
    <w:p w:rsidR="000C4E18" w:rsidRPr="000C4E18" w:rsidRDefault="000C4E18" w:rsidP="000C4E18">
      <w:pPr>
        <w:pStyle w:val="af5"/>
        <w:jc w:val="center"/>
        <w:rPr>
          <w:b/>
          <w:bCs/>
          <w:color w:val="auto"/>
        </w:rPr>
      </w:pPr>
      <w:r w:rsidRPr="000C4E18">
        <w:rPr>
          <w:b/>
          <w:bCs/>
          <w:noProof/>
          <w:color w:val="auto"/>
        </w:rPr>
        <w:drawing>
          <wp:inline distT="0" distB="0" distL="0" distR="0">
            <wp:extent cx="5524500" cy="1762125"/>
            <wp:effectExtent l="19050" t="0" r="0" b="0"/>
            <wp:docPr id="778" name="Рисунок 733" descr="Image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Image361"/>
                    <pic:cNvPicPr>
                      <a:picLocks noChangeAspect="1" noChangeArrowheads="1"/>
                    </pic:cNvPicPr>
                  </pic:nvPicPr>
                  <pic:blipFill>
                    <a:blip r:embed="rId1317"/>
                    <a:srcRect/>
                    <a:stretch>
                      <a:fillRect/>
                    </a:stretch>
                  </pic:blipFill>
                  <pic:spPr bwMode="auto">
                    <a:xfrm>
                      <a:off x="0" y="0"/>
                      <a:ext cx="5524500" cy="1762125"/>
                    </a:xfrm>
                    <a:prstGeom prst="rect">
                      <a:avLst/>
                    </a:prstGeom>
                    <a:noFill/>
                    <a:ln w="9525">
                      <a:noFill/>
                      <a:miter lim="800000"/>
                      <a:headEnd/>
                      <a:tailEnd/>
                    </a:ln>
                  </pic:spPr>
                </pic:pic>
              </a:graphicData>
            </a:graphic>
          </wp:inline>
        </w:drawing>
      </w:r>
    </w:p>
    <w:p w:rsidR="000C4E18" w:rsidRPr="000C4E18" w:rsidRDefault="000C4E18" w:rsidP="000C4E18">
      <w:pPr>
        <w:pStyle w:val="af5"/>
        <w:jc w:val="both"/>
        <w:rPr>
          <w:i/>
          <w:color w:val="auto"/>
        </w:rPr>
      </w:pPr>
      <w:proofErr w:type="gramStart"/>
      <w:r w:rsidRPr="000C4E18">
        <w:rPr>
          <w:i/>
          <w:color w:val="auto"/>
        </w:rPr>
        <w:t xml:space="preserve">Устройство измерительного механизма с механическим противодействующим моментом (а, б, в) и воздушным (г) или магнитоиндукционным (д) демпфером: 1-поводок; </w:t>
      </w:r>
      <w:r w:rsidRPr="000C4E18">
        <w:rPr>
          <w:i/>
          <w:color w:val="auto"/>
        </w:rPr>
        <w:lastRenderedPageBreak/>
        <w:t>2-стрелка; 3-балансировочные грузики; 4-противодействующая спиральная пружина; 5-корректор установки "нуля" по шкале; 6-подвес (упругая металлическая лента); 7-подвижная система прибора; 8 - растяжки (у гальванометра); 9-закрытая камера; 10-лёгкий поршенёк; 11-постоянный магнит; 12-металлический полудиск.</w:t>
      </w:r>
      <w:proofErr w:type="gramEnd"/>
    </w:p>
    <w:p w:rsidR="000C4E18" w:rsidRPr="000C4E18" w:rsidRDefault="000C4E18" w:rsidP="000C4E18">
      <w:pPr>
        <w:shd w:val="clear" w:color="auto" w:fill="FFFFFF"/>
        <w:autoSpaceDE w:val="0"/>
        <w:autoSpaceDN w:val="0"/>
        <w:adjustRightInd w:val="0"/>
        <w:ind w:firstLine="570"/>
        <w:jc w:val="both"/>
        <w:rPr>
          <w:sz w:val="24"/>
          <w:szCs w:val="24"/>
        </w:rPr>
      </w:pPr>
      <w:r w:rsidRPr="000C4E18">
        <w:rPr>
          <w:sz w:val="24"/>
          <w:szCs w:val="24"/>
        </w:rPr>
        <w:t xml:space="preserve">Большое распространение получили приборы на растяжках и на подвесе (рис. 10.1, </w:t>
      </w:r>
      <w:r w:rsidRPr="000C4E18">
        <w:rPr>
          <w:i/>
          <w:sz w:val="24"/>
          <w:szCs w:val="24"/>
        </w:rPr>
        <w:t>д,</w:t>
      </w:r>
      <w:r w:rsidRPr="000C4E18">
        <w:rPr>
          <w:sz w:val="24"/>
          <w:szCs w:val="24"/>
        </w:rPr>
        <w:t xml:space="preserve"> </w:t>
      </w:r>
      <w:r w:rsidRPr="000C4E18">
        <w:rPr>
          <w:i/>
          <w:iCs/>
          <w:sz w:val="24"/>
          <w:szCs w:val="24"/>
        </w:rPr>
        <w:t xml:space="preserve">е). </w:t>
      </w:r>
      <w:r w:rsidRPr="000C4E18">
        <w:rPr>
          <w:sz w:val="24"/>
          <w:szCs w:val="24"/>
        </w:rPr>
        <w:t>Приборы на подвесе снабжают уровнем. Растяжки употребляются и на щитовых приборах. В большинстве конструк</w:t>
      </w:r>
      <w:r w:rsidRPr="000C4E18">
        <w:rPr>
          <w:sz w:val="24"/>
          <w:szCs w:val="24"/>
        </w:rPr>
        <w:softHyphen/>
        <w:t>ций приборов растяжки являются одновременно и токоподводами к  вращающимся элементам прибора (для магнитоэлектрических и электродинамических систем).</w:t>
      </w:r>
    </w:p>
    <w:p w:rsidR="000C4E18" w:rsidRPr="000C4E18" w:rsidRDefault="000C4E18" w:rsidP="000C4E18">
      <w:pPr>
        <w:shd w:val="clear" w:color="auto" w:fill="FFFFFF"/>
        <w:autoSpaceDE w:val="0"/>
        <w:autoSpaceDN w:val="0"/>
        <w:adjustRightInd w:val="0"/>
        <w:ind w:firstLine="570"/>
        <w:jc w:val="both"/>
        <w:rPr>
          <w:sz w:val="24"/>
          <w:szCs w:val="24"/>
        </w:rPr>
      </w:pPr>
      <w:r w:rsidRPr="000C4E18">
        <w:rPr>
          <w:i/>
          <w:iCs/>
          <w:sz w:val="24"/>
          <w:szCs w:val="24"/>
        </w:rPr>
        <w:t xml:space="preserve">Пружина. </w:t>
      </w:r>
      <w:r w:rsidRPr="000C4E18">
        <w:rPr>
          <w:sz w:val="24"/>
          <w:szCs w:val="24"/>
        </w:rPr>
        <w:t xml:space="preserve">Спиральную пружину </w:t>
      </w:r>
      <w:r w:rsidRPr="000C4E18">
        <w:rPr>
          <w:i/>
          <w:iCs/>
          <w:sz w:val="24"/>
          <w:szCs w:val="24"/>
        </w:rPr>
        <w:t xml:space="preserve">(3 </w:t>
      </w:r>
      <w:r w:rsidRPr="000C4E18">
        <w:rPr>
          <w:sz w:val="24"/>
          <w:szCs w:val="24"/>
        </w:rPr>
        <w:t xml:space="preserve">на рис. 10.1, г) изготовляют из немагнитных сплавов (бронза). Одним концом она крепится к оси  подвижной части прибора, а другим </w:t>
      </w:r>
      <w:proofErr w:type="gramStart"/>
      <w:r w:rsidRPr="000C4E18">
        <w:rPr>
          <w:sz w:val="24"/>
          <w:szCs w:val="24"/>
        </w:rPr>
        <w:t>-к</w:t>
      </w:r>
      <w:proofErr w:type="gramEnd"/>
      <w:r w:rsidRPr="000C4E18">
        <w:rPr>
          <w:sz w:val="24"/>
          <w:szCs w:val="24"/>
        </w:rPr>
        <w:t xml:space="preserve"> одной из деталей корпуса. Пружина создает момент, направленный противоположно вращающему моменту, под действием которого поворачивается ось подвижной части. Чем больше угол поворота оси, тем больше момент упругих сил пружины.</w:t>
      </w:r>
    </w:p>
    <w:p w:rsidR="000C4E18" w:rsidRPr="000C4E18" w:rsidRDefault="000C4E18" w:rsidP="000C4E18">
      <w:pPr>
        <w:shd w:val="clear" w:color="auto" w:fill="FFFFFF"/>
        <w:autoSpaceDE w:val="0"/>
        <w:autoSpaceDN w:val="0"/>
        <w:adjustRightInd w:val="0"/>
        <w:ind w:firstLine="570"/>
        <w:jc w:val="both"/>
        <w:rPr>
          <w:sz w:val="24"/>
          <w:szCs w:val="24"/>
        </w:rPr>
      </w:pPr>
      <w:r w:rsidRPr="000C4E18">
        <w:rPr>
          <w:i/>
          <w:iCs/>
          <w:sz w:val="24"/>
          <w:szCs w:val="24"/>
        </w:rPr>
        <w:t xml:space="preserve">Корректор. </w:t>
      </w:r>
      <w:r w:rsidRPr="000C4E18">
        <w:rPr>
          <w:sz w:val="24"/>
          <w:szCs w:val="24"/>
        </w:rPr>
        <w:t xml:space="preserve">Для установки стрелки </w:t>
      </w:r>
      <w:r w:rsidRPr="000C4E18">
        <w:rPr>
          <w:i/>
          <w:iCs/>
          <w:sz w:val="24"/>
          <w:szCs w:val="24"/>
        </w:rPr>
        <w:t xml:space="preserve">4 </w:t>
      </w:r>
      <w:r w:rsidRPr="000C4E18">
        <w:rPr>
          <w:sz w:val="24"/>
          <w:szCs w:val="24"/>
        </w:rPr>
        <w:t xml:space="preserve">(рис. 10.1, </w:t>
      </w:r>
      <w:r w:rsidRPr="000C4E18">
        <w:rPr>
          <w:i/>
          <w:iCs/>
          <w:sz w:val="24"/>
          <w:szCs w:val="24"/>
        </w:rPr>
        <w:t xml:space="preserve">г) </w:t>
      </w:r>
      <w:r w:rsidRPr="000C4E18">
        <w:rPr>
          <w:sz w:val="24"/>
          <w:szCs w:val="24"/>
        </w:rPr>
        <w:t xml:space="preserve">на нулевую отметку шкалы при отключенном состоянии прибора необходимо провести корректировку упругого действия спиральной пружины или растяжек. Стрелка может смещаться при изменении температуры окружающей среды, из-за старения материала пружины и др. </w:t>
      </w:r>
    </w:p>
    <w:p w:rsidR="000C4E18" w:rsidRPr="000C4E18" w:rsidRDefault="000C4E18" w:rsidP="000C4E18">
      <w:pPr>
        <w:shd w:val="clear" w:color="auto" w:fill="FFFFFF"/>
        <w:autoSpaceDE w:val="0"/>
        <w:autoSpaceDN w:val="0"/>
        <w:adjustRightInd w:val="0"/>
        <w:ind w:firstLine="570"/>
        <w:jc w:val="both"/>
        <w:rPr>
          <w:sz w:val="24"/>
          <w:szCs w:val="24"/>
        </w:rPr>
      </w:pPr>
      <w:r w:rsidRPr="000C4E18">
        <w:rPr>
          <w:i/>
          <w:iCs/>
          <w:sz w:val="24"/>
          <w:szCs w:val="24"/>
        </w:rPr>
        <w:t xml:space="preserve">Успокоитель. </w:t>
      </w:r>
      <w:r w:rsidRPr="000C4E18">
        <w:rPr>
          <w:sz w:val="24"/>
          <w:szCs w:val="24"/>
        </w:rPr>
        <w:t>Для большинства приборов при выводе из равнове</w:t>
      </w:r>
      <w:r w:rsidRPr="000C4E18">
        <w:rPr>
          <w:sz w:val="24"/>
          <w:szCs w:val="24"/>
        </w:rPr>
        <w:softHyphen/>
        <w:t>сия подвижной части измерительного механизма стрелка должна до</w:t>
      </w:r>
      <w:r w:rsidRPr="000C4E18">
        <w:rPr>
          <w:sz w:val="24"/>
          <w:szCs w:val="24"/>
        </w:rPr>
        <w:softHyphen/>
        <w:t xml:space="preserve">стигать установившегося положения не более чем через 4 </w:t>
      </w:r>
      <w:proofErr w:type="gramStart"/>
      <w:r w:rsidRPr="000C4E18">
        <w:rPr>
          <w:sz w:val="24"/>
          <w:szCs w:val="24"/>
        </w:rPr>
        <w:t>с</w:t>
      </w:r>
      <w:proofErr w:type="gramEnd"/>
      <w:r w:rsidRPr="000C4E18">
        <w:rPr>
          <w:sz w:val="24"/>
          <w:szCs w:val="24"/>
        </w:rPr>
        <w:t>. Для этого в приборах устанавливают успокоители.</w:t>
      </w:r>
    </w:p>
    <w:p w:rsidR="000C4E18" w:rsidRPr="000C4E18" w:rsidRDefault="000C4E18" w:rsidP="000C4E18">
      <w:pPr>
        <w:shd w:val="clear" w:color="auto" w:fill="FFFFFF"/>
        <w:autoSpaceDE w:val="0"/>
        <w:autoSpaceDN w:val="0"/>
        <w:adjustRightInd w:val="0"/>
        <w:ind w:firstLine="570"/>
        <w:jc w:val="both"/>
        <w:rPr>
          <w:sz w:val="24"/>
          <w:szCs w:val="24"/>
        </w:rPr>
      </w:pPr>
      <w:r w:rsidRPr="000C4E18">
        <w:rPr>
          <w:sz w:val="24"/>
          <w:szCs w:val="24"/>
        </w:rPr>
        <w:t>В настоящее время наиболее широко применяют магнитоиндукционные успокоители, представляющие собой группу цилиндрических магнитов вставленных в пластину из мягкой стали и совместно с ней залитые алюминиевым сплавом. На оси подвижной части прибора закрепляют алюминиевое крыло</w:t>
      </w:r>
      <w:r w:rsidRPr="000C4E18">
        <w:rPr>
          <w:i/>
          <w:iCs/>
          <w:sz w:val="24"/>
          <w:szCs w:val="24"/>
        </w:rPr>
        <w:t>.</w:t>
      </w:r>
    </w:p>
    <w:p w:rsidR="000C4E18" w:rsidRPr="000C4E18" w:rsidRDefault="000C4E18" w:rsidP="000C4E18">
      <w:pPr>
        <w:shd w:val="clear" w:color="auto" w:fill="FFFFFF"/>
        <w:autoSpaceDE w:val="0"/>
        <w:autoSpaceDN w:val="0"/>
        <w:adjustRightInd w:val="0"/>
        <w:ind w:firstLine="570"/>
        <w:jc w:val="both"/>
        <w:rPr>
          <w:sz w:val="24"/>
          <w:szCs w:val="24"/>
        </w:rPr>
      </w:pPr>
      <w:r w:rsidRPr="000C4E18">
        <w:rPr>
          <w:i/>
          <w:iCs/>
          <w:sz w:val="24"/>
          <w:szCs w:val="24"/>
        </w:rPr>
        <w:t xml:space="preserve">Уравновешивающие грузы. </w:t>
      </w:r>
      <w:r w:rsidRPr="000C4E18">
        <w:rPr>
          <w:sz w:val="24"/>
          <w:szCs w:val="24"/>
        </w:rPr>
        <w:t>Для того чтобы центр тяжести подвижной части прибора совпадал с осью вращения, на специальных держателях жестко связанных со стрелкой и осью, устанавливают противовесы 5 (рис 10.1, г)- грузики с внутренней нарезкой. Изменение центра тяжести подвижной системы производится перемещением противове</w:t>
      </w:r>
      <w:r w:rsidRPr="000C4E18">
        <w:rPr>
          <w:sz w:val="24"/>
          <w:szCs w:val="24"/>
        </w:rPr>
        <w:softHyphen/>
        <w:t>сов на нарезной части держателей. Уравновешенная система сохра</w:t>
      </w:r>
      <w:r w:rsidRPr="000C4E18">
        <w:rPr>
          <w:sz w:val="24"/>
          <w:szCs w:val="24"/>
        </w:rPr>
        <w:softHyphen/>
        <w:t>няет положение стрелки на нулевой отметке при любых положениях прибора.</w:t>
      </w:r>
    </w:p>
    <w:p w:rsidR="000C4E18" w:rsidRPr="000C4E18" w:rsidRDefault="000C4E18" w:rsidP="000C4E18">
      <w:pPr>
        <w:ind w:firstLine="567"/>
        <w:jc w:val="center"/>
        <w:rPr>
          <w:b/>
          <w:sz w:val="24"/>
          <w:szCs w:val="24"/>
        </w:rPr>
      </w:pPr>
    </w:p>
    <w:p w:rsidR="000C4E18" w:rsidRPr="000C4E18" w:rsidRDefault="000C4E18" w:rsidP="000C4E18">
      <w:pPr>
        <w:ind w:firstLine="567"/>
        <w:jc w:val="center"/>
        <w:rPr>
          <w:b/>
          <w:sz w:val="24"/>
          <w:szCs w:val="24"/>
        </w:rPr>
      </w:pPr>
      <w:r w:rsidRPr="000C4E18">
        <w:rPr>
          <w:b/>
          <w:sz w:val="24"/>
          <w:szCs w:val="24"/>
        </w:rPr>
        <w:t>Знаки на шкалах и щитках приборов</w:t>
      </w:r>
    </w:p>
    <w:p w:rsidR="000C4E18" w:rsidRPr="000C4E18" w:rsidRDefault="000C4E18" w:rsidP="000C4E18">
      <w:pPr>
        <w:ind w:firstLine="567"/>
        <w:jc w:val="center"/>
        <w:rPr>
          <w:b/>
          <w:sz w:val="24"/>
          <w:szCs w:val="24"/>
        </w:rPr>
      </w:pPr>
    </w:p>
    <w:p w:rsidR="000C4E18" w:rsidRPr="000C4E18" w:rsidRDefault="000C4E18" w:rsidP="000C4E18">
      <w:pPr>
        <w:ind w:firstLine="567"/>
        <w:jc w:val="both"/>
        <w:rPr>
          <w:sz w:val="24"/>
          <w:szCs w:val="24"/>
        </w:rPr>
      </w:pPr>
      <w:r w:rsidRPr="000C4E18">
        <w:rPr>
          <w:sz w:val="24"/>
          <w:szCs w:val="24"/>
        </w:rPr>
        <w:t>Основные технические и эксплуатационные характеристики прибора показывают условными знаками на лицевой стороне прибора. Если их невозможно разместить со стороны шкалы, они выносятся на табличку, устанавливаемую на крышке  прибора или боковых поверхностях  корпуса.</w:t>
      </w:r>
    </w:p>
    <w:p w:rsidR="000C4E18" w:rsidRPr="000C4E18" w:rsidRDefault="000C4E18" w:rsidP="000C4E18">
      <w:pPr>
        <w:ind w:firstLine="567"/>
        <w:jc w:val="both"/>
        <w:rPr>
          <w:sz w:val="24"/>
          <w:szCs w:val="24"/>
        </w:rPr>
      </w:pPr>
      <w:r w:rsidRPr="000C4E18">
        <w:rPr>
          <w:sz w:val="24"/>
          <w:szCs w:val="24"/>
        </w:rPr>
        <w:t xml:space="preserve">Например, узкопрофильные приборы имеют на шкале только знак измеряемой величины. </w:t>
      </w:r>
    </w:p>
    <w:p w:rsidR="000C4E18" w:rsidRPr="000C4E18" w:rsidRDefault="000C4E18" w:rsidP="000C4E18">
      <w:pPr>
        <w:ind w:firstLine="567"/>
        <w:jc w:val="both"/>
        <w:rPr>
          <w:sz w:val="24"/>
          <w:szCs w:val="24"/>
        </w:rPr>
      </w:pPr>
      <w:r w:rsidRPr="000C4E18">
        <w:rPr>
          <w:sz w:val="24"/>
          <w:szCs w:val="24"/>
        </w:rPr>
        <w:t>В соответствии со стандартом для электроизмерительных приборов на лицевой стороне должны быть указаны с помощью условных знаков:</w:t>
      </w:r>
    </w:p>
    <w:p w:rsidR="000C4E18" w:rsidRPr="000C4E18" w:rsidRDefault="000C4E18" w:rsidP="000C4E18">
      <w:pPr>
        <w:ind w:firstLine="567"/>
        <w:jc w:val="both"/>
        <w:rPr>
          <w:sz w:val="24"/>
          <w:szCs w:val="24"/>
        </w:rPr>
      </w:pPr>
      <w:r w:rsidRPr="000C4E18">
        <w:rPr>
          <w:sz w:val="24"/>
          <w:szCs w:val="24"/>
        </w:rPr>
        <w:t xml:space="preserve">1) Наименование прибора (А, или амперметр; </w:t>
      </w:r>
      <w:r w:rsidRPr="000C4E18">
        <w:rPr>
          <w:sz w:val="24"/>
          <w:szCs w:val="24"/>
          <w:lang w:val="en-US"/>
        </w:rPr>
        <w:t>V</w:t>
      </w:r>
      <w:r w:rsidRPr="000C4E18">
        <w:rPr>
          <w:sz w:val="24"/>
          <w:szCs w:val="24"/>
        </w:rPr>
        <w:t>, или вольтметр и т. д.)</w:t>
      </w:r>
    </w:p>
    <w:p w:rsidR="000C4E18" w:rsidRPr="000C4E18" w:rsidRDefault="000C4E18" w:rsidP="000C4E18">
      <w:pPr>
        <w:ind w:firstLine="567"/>
        <w:jc w:val="both"/>
        <w:rPr>
          <w:sz w:val="24"/>
          <w:szCs w:val="24"/>
        </w:rPr>
      </w:pPr>
      <w:r w:rsidRPr="000C4E18">
        <w:rPr>
          <w:sz w:val="24"/>
          <w:szCs w:val="24"/>
        </w:rPr>
        <w:t>2) Знак системы прибора (</w:t>
      </w:r>
      <w:proofErr w:type="gramStart"/>
      <w:r w:rsidRPr="000C4E18">
        <w:rPr>
          <w:sz w:val="24"/>
          <w:szCs w:val="24"/>
        </w:rPr>
        <w:t>см</w:t>
      </w:r>
      <w:proofErr w:type="gramEnd"/>
      <w:r w:rsidRPr="000C4E18">
        <w:rPr>
          <w:sz w:val="24"/>
          <w:szCs w:val="24"/>
        </w:rPr>
        <w:t>. табл.)</w:t>
      </w:r>
    </w:p>
    <w:p w:rsidR="000C4E18" w:rsidRPr="000C4E18" w:rsidRDefault="000C4E18" w:rsidP="000C4E18">
      <w:pPr>
        <w:ind w:firstLine="567"/>
        <w:jc w:val="both"/>
        <w:rPr>
          <w:sz w:val="24"/>
          <w:szCs w:val="24"/>
        </w:rPr>
      </w:pPr>
      <w:r w:rsidRPr="000C4E18">
        <w:rPr>
          <w:sz w:val="24"/>
          <w:szCs w:val="24"/>
        </w:rPr>
        <w:t>3) Обозначение рода тока и числа фаз (</w:t>
      </w:r>
      <w:proofErr w:type="gramStart"/>
      <w:r w:rsidRPr="000C4E18">
        <w:rPr>
          <w:sz w:val="24"/>
          <w:szCs w:val="24"/>
        </w:rPr>
        <w:t>см</w:t>
      </w:r>
      <w:proofErr w:type="gramEnd"/>
      <w:r w:rsidRPr="000C4E18">
        <w:rPr>
          <w:sz w:val="24"/>
          <w:szCs w:val="24"/>
        </w:rPr>
        <w:t xml:space="preserve">. табл.); </w:t>
      </w:r>
    </w:p>
    <w:p w:rsidR="000C4E18" w:rsidRPr="000C4E18" w:rsidRDefault="000C4E18" w:rsidP="000C4E18">
      <w:pPr>
        <w:ind w:firstLine="567"/>
        <w:jc w:val="both"/>
        <w:rPr>
          <w:sz w:val="24"/>
          <w:szCs w:val="24"/>
        </w:rPr>
      </w:pPr>
      <w:r w:rsidRPr="000C4E18">
        <w:rPr>
          <w:sz w:val="24"/>
          <w:szCs w:val="24"/>
        </w:rPr>
        <w:t>4) Класс точности прибора;</w:t>
      </w:r>
    </w:p>
    <w:p w:rsidR="000C4E18" w:rsidRPr="000C4E18" w:rsidRDefault="000C4E18" w:rsidP="000C4E18">
      <w:pPr>
        <w:ind w:firstLine="567"/>
        <w:jc w:val="both"/>
        <w:rPr>
          <w:sz w:val="24"/>
          <w:szCs w:val="24"/>
        </w:rPr>
      </w:pPr>
      <w:r w:rsidRPr="000C4E18">
        <w:rPr>
          <w:sz w:val="24"/>
          <w:szCs w:val="24"/>
        </w:rPr>
        <w:t>5) ГОСТ, которому соответствует данный прибор;</w:t>
      </w:r>
    </w:p>
    <w:p w:rsidR="000C4E18" w:rsidRPr="000C4E18" w:rsidRDefault="000C4E18" w:rsidP="000C4E18">
      <w:pPr>
        <w:ind w:firstLine="567"/>
        <w:jc w:val="both"/>
        <w:rPr>
          <w:sz w:val="24"/>
          <w:szCs w:val="24"/>
        </w:rPr>
      </w:pPr>
      <w:r w:rsidRPr="000C4E18">
        <w:rPr>
          <w:sz w:val="24"/>
          <w:szCs w:val="24"/>
        </w:rPr>
        <w:t>6) Класс прибора по условиям эксплуатации;</w:t>
      </w:r>
    </w:p>
    <w:p w:rsidR="000C4E18" w:rsidRPr="000C4E18" w:rsidRDefault="000C4E18" w:rsidP="000C4E18">
      <w:pPr>
        <w:ind w:firstLine="567"/>
        <w:jc w:val="both"/>
        <w:rPr>
          <w:sz w:val="24"/>
          <w:szCs w:val="24"/>
        </w:rPr>
      </w:pPr>
      <w:r w:rsidRPr="000C4E18">
        <w:rPr>
          <w:sz w:val="24"/>
          <w:szCs w:val="24"/>
        </w:rPr>
        <w:t>7) Категория защищённости от влияния внешних магнитных и электрических полей;</w:t>
      </w:r>
    </w:p>
    <w:p w:rsidR="000C4E18" w:rsidRPr="000C4E18" w:rsidRDefault="000C4E18" w:rsidP="000C4E18">
      <w:pPr>
        <w:ind w:firstLine="567"/>
        <w:jc w:val="both"/>
        <w:rPr>
          <w:sz w:val="24"/>
          <w:szCs w:val="24"/>
        </w:rPr>
      </w:pPr>
      <w:r w:rsidRPr="000C4E18">
        <w:rPr>
          <w:sz w:val="24"/>
          <w:szCs w:val="24"/>
        </w:rPr>
        <w:t>8) Рабочее положение прибора (</w:t>
      </w:r>
      <w:proofErr w:type="gramStart"/>
      <w:r w:rsidRPr="000C4E18">
        <w:rPr>
          <w:sz w:val="24"/>
          <w:szCs w:val="24"/>
        </w:rPr>
        <w:t>см</w:t>
      </w:r>
      <w:proofErr w:type="gramEnd"/>
      <w:r w:rsidRPr="000C4E18">
        <w:rPr>
          <w:sz w:val="24"/>
          <w:szCs w:val="24"/>
        </w:rPr>
        <w:t>. табл.);</w:t>
      </w:r>
    </w:p>
    <w:p w:rsidR="000C4E18" w:rsidRPr="000C4E18" w:rsidRDefault="000C4E18" w:rsidP="000C4E18">
      <w:pPr>
        <w:ind w:firstLine="567"/>
        <w:jc w:val="both"/>
        <w:rPr>
          <w:sz w:val="24"/>
          <w:szCs w:val="24"/>
        </w:rPr>
      </w:pPr>
      <w:r w:rsidRPr="000C4E18">
        <w:rPr>
          <w:sz w:val="24"/>
          <w:szCs w:val="24"/>
        </w:rPr>
        <w:lastRenderedPageBreak/>
        <w:t>9) Испытательное напряжение прочности электрической изоляции токоведущих частей прибора относительно его корпуса (табл.);</w:t>
      </w:r>
    </w:p>
    <w:p w:rsidR="000C4E18" w:rsidRPr="000C4E18" w:rsidRDefault="000C4E18" w:rsidP="000C4E18">
      <w:pPr>
        <w:ind w:firstLine="567"/>
        <w:jc w:val="both"/>
        <w:rPr>
          <w:sz w:val="24"/>
          <w:szCs w:val="24"/>
        </w:rPr>
      </w:pPr>
      <w:r w:rsidRPr="000C4E18">
        <w:rPr>
          <w:sz w:val="24"/>
          <w:szCs w:val="24"/>
        </w:rPr>
        <w:t>10) Номинальная частота или диапазон частот, в которых может работать прибор (если она отличается от промышленной частоты 50 Гц);</w:t>
      </w:r>
    </w:p>
    <w:p w:rsidR="000C4E18" w:rsidRPr="000C4E18" w:rsidRDefault="000C4E18" w:rsidP="000C4E18">
      <w:pPr>
        <w:ind w:firstLine="567"/>
        <w:jc w:val="both"/>
        <w:rPr>
          <w:sz w:val="24"/>
          <w:szCs w:val="24"/>
        </w:rPr>
      </w:pPr>
      <w:r w:rsidRPr="000C4E18">
        <w:rPr>
          <w:sz w:val="24"/>
          <w:szCs w:val="24"/>
        </w:rPr>
        <w:t>11) Шифр (или тип) прибора, например, Э330 и т. д.;</w:t>
      </w:r>
    </w:p>
    <w:p w:rsidR="000C4E18" w:rsidRPr="000C4E18" w:rsidRDefault="000C4E18" w:rsidP="000C4E18">
      <w:pPr>
        <w:ind w:firstLine="567"/>
        <w:jc w:val="both"/>
        <w:rPr>
          <w:sz w:val="24"/>
          <w:szCs w:val="24"/>
        </w:rPr>
      </w:pPr>
      <w:r w:rsidRPr="000C4E18">
        <w:rPr>
          <w:sz w:val="24"/>
          <w:szCs w:val="24"/>
        </w:rPr>
        <w:t>12) Год выпуска и заводской номер;</w:t>
      </w:r>
    </w:p>
    <w:p w:rsidR="000C4E18" w:rsidRPr="000C4E18" w:rsidRDefault="000C4E18" w:rsidP="000C4E18">
      <w:pPr>
        <w:ind w:firstLine="567"/>
        <w:jc w:val="both"/>
        <w:rPr>
          <w:sz w:val="24"/>
          <w:szCs w:val="24"/>
        </w:rPr>
      </w:pPr>
      <w:r w:rsidRPr="000C4E18">
        <w:rPr>
          <w:sz w:val="24"/>
          <w:szCs w:val="24"/>
        </w:rPr>
        <w:t>13) Марка завода- изготовителя.</w:t>
      </w:r>
    </w:p>
    <w:p w:rsidR="000C4E18" w:rsidRPr="000C4E18" w:rsidRDefault="000C4E18" w:rsidP="000C4E18">
      <w:pPr>
        <w:ind w:firstLine="567"/>
        <w:jc w:val="both"/>
        <w:rPr>
          <w:b/>
          <w:sz w:val="24"/>
          <w:szCs w:val="24"/>
        </w:rPr>
      </w:pPr>
    </w:p>
    <w:p w:rsidR="000C4E18" w:rsidRPr="000C4E18" w:rsidRDefault="000C4E18" w:rsidP="000C4E18">
      <w:pPr>
        <w:jc w:val="center"/>
        <w:rPr>
          <w:b/>
          <w:sz w:val="24"/>
          <w:szCs w:val="24"/>
        </w:rPr>
      </w:pPr>
      <w:r w:rsidRPr="000C4E18">
        <w:rPr>
          <w:b/>
          <w:sz w:val="24"/>
          <w:szCs w:val="24"/>
        </w:rPr>
        <w:t>Измерение в цепях постоянного тока</w:t>
      </w:r>
    </w:p>
    <w:p w:rsidR="000C4E18" w:rsidRPr="000C4E18" w:rsidRDefault="000C4E18" w:rsidP="000C4E18">
      <w:pPr>
        <w:jc w:val="center"/>
        <w:rPr>
          <w:b/>
          <w:sz w:val="24"/>
          <w:szCs w:val="24"/>
        </w:rPr>
      </w:pPr>
    </w:p>
    <w:p w:rsidR="000C4E18" w:rsidRPr="000C4E18" w:rsidRDefault="000C4E18" w:rsidP="000C4E18">
      <w:pPr>
        <w:ind w:firstLine="567"/>
        <w:jc w:val="both"/>
        <w:rPr>
          <w:sz w:val="24"/>
          <w:szCs w:val="24"/>
        </w:rPr>
      </w:pPr>
      <w:r w:rsidRPr="000C4E18">
        <w:rPr>
          <w:sz w:val="24"/>
          <w:szCs w:val="24"/>
        </w:rPr>
        <w:t>Включение электроизмерительных приборов в электрическую сеть не должно изменять её параметров. Однако это не возможно, так как любой измерительный прибор потребляет энергию, которая расходуется на приведение  в движение измерительного механизма, а также на нагрев обмоток и других токопроводящих деталей прибора.</w:t>
      </w:r>
    </w:p>
    <w:p w:rsidR="000C4E18" w:rsidRPr="000C4E18" w:rsidRDefault="000C4E18" w:rsidP="000C4E18">
      <w:pPr>
        <w:ind w:firstLine="567"/>
        <w:jc w:val="both"/>
        <w:rPr>
          <w:sz w:val="24"/>
          <w:szCs w:val="24"/>
        </w:rPr>
      </w:pPr>
      <w:r w:rsidRPr="000C4E18">
        <w:rPr>
          <w:sz w:val="24"/>
          <w:szCs w:val="24"/>
        </w:rPr>
        <w:t>В цепях постоянного тока для измерения тока и напряжения чаще применяют приборы магнитоэлектрической системы  и реже электромагнитной и электродинамической систем. Для измерения мощности и энергии чаще всего применяют приборы электродинамической системы.</w:t>
      </w:r>
    </w:p>
    <w:p w:rsidR="000C4E18" w:rsidRPr="000C4E18" w:rsidRDefault="000C4E18" w:rsidP="000C4E18">
      <w:pPr>
        <w:ind w:firstLine="567"/>
        <w:jc w:val="both"/>
        <w:rPr>
          <w:sz w:val="24"/>
          <w:szCs w:val="24"/>
        </w:rPr>
      </w:pPr>
      <w:r w:rsidRPr="000C4E18">
        <w:rPr>
          <w:sz w:val="24"/>
          <w:szCs w:val="24"/>
        </w:rPr>
        <w:t xml:space="preserve"> Для измерения тока амперметр включают в цепь последовательно. Чтобы он оказывал меньше влияния на параметры цепи, сопротивление его должно быть небольшим. </w:t>
      </w:r>
      <w:proofErr w:type="gramStart"/>
      <w:r w:rsidRPr="000C4E18">
        <w:rPr>
          <w:sz w:val="24"/>
          <w:szCs w:val="24"/>
        </w:rPr>
        <w:t>При</w:t>
      </w:r>
      <w:proofErr w:type="gramEnd"/>
      <w:r w:rsidRPr="000C4E18">
        <w:rPr>
          <w:sz w:val="24"/>
          <w:szCs w:val="24"/>
        </w:rPr>
        <w:t xml:space="preserve"> измерение токов свыше 10А применяют приборы с наружным шунтом, падение напряжения на котором составляет 75МВ и который присоединяется к амперметру калиброванными проводами (рис.10.2)</w:t>
      </w:r>
    </w:p>
    <w:p w:rsidR="000C4E18" w:rsidRPr="000C4E18" w:rsidRDefault="000C4E18" w:rsidP="000C4E18">
      <w:pPr>
        <w:ind w:firstLine="567"/>
        <w:jc w:val="both"/>
        <w:rPr>
          <w:sz w:val="24"/>
          <w:szCs w:val="24"/>
        </w:rPr>
      </w:pPr>
      <w:r w:rsidRPr="000C4E18">
        <w:rPr>
          <w:sz w:val="24"/>
          <w:szCs w:val="24"/>
        </w:rPr>
        <w:t xml:space="preserve">Для измерения </w:t>
      </w:r>
      <w:proofErr w:type="gramStart"/>
      <w:r w:rsidRPr="000C4E18">
        <w:rPr>
          <w:sz w:val="24"/>
          <w:szCs w:val="24"/>
        </w:rPr>
        <w:t>напряжения</w:t>
      </w:r>
      <w:proofErr w:type="gramEnd"/>
      <w:r w:rsidRPr="000C4E18">
        <w:rPr>
          <w:sz w:val="24"/>
          <w:szCs w:val="24"/>
        </w:rPr>
        <w:t xml:space="preserve"> на каком либо участке цепи вольтметр включают параллельно этому участку. Чтобы не произошло заметного изменения параметров </w:t>
      </w:r>
      <w:proofErr w:type="gramStart"/>
      <w:r w:rsidRPr="000C4E18">
        <w:rPr>
          <w:sz w:val="24"/>
          <w:szCs w:val="24"/>
        </w:rPr>
        <w:t>цепи</w:t>
      </w:r>
      <w:proofErr w:type="gramEnd"/>
      <w:r w:rsidRPr="000C4E18">
        <w:rPr>
          <w:sz w:val="24"/>
          <w:szCs w:val="24"/>
        </w:rPr>
        <w:t xml:space="preserve"> и увеличения тока в ее неразветвленной части, сопротивление вольтметра должно быть большим. Для расширения пределов измерения последовательно с вольтметром включают добавочный резистор </w:t>
      </w:r>
      <w:proofErr w:type="gramStart"/>
      <w:r w:rsidRPr="000C4E18">
        <w:rPr>
          <w:sz w:val="24"/>
          <w:szCs w:val="24"/>
          <w:lang w:val="en-US"/>
        </w:rPr>
        <w:t>R</w:t>
      </w:r>
      <w:proofErr w:type="gramEnd"/>
      <w:r w:rsidRPr="000C4E18">
        <w:rPr>
          <w:sz w:val="24"/>
          <w:szCs w:val="24"/>
          <w:vertAlign w:val="subscript"/>
        </w:rPr>
        <w:t>д</w:t>
      </w:r>
      <w:r w:rsidRPr="000C4E18">
        <w:rPr>
          <w:sz w:val="24"/>
          <w:szCs w:val="24"/>
        </w:rPr>
        <w:t>.</w:t>
      </w:r>
    </w:p>
    <w:p w:rsidR="000C4E18" w:rsidRPr="000C4E18" w:rsidRDefault="000C4E18" w:rsidP="000C4E18">
      <w:pPr>
        <w:ind w:firstLine="567"/>
        <w:jc w:val="both"/>
        <w:rPr>
          <w:sz w:val="24"/>
          <w:szCs w:val="24"/>
        </w:rPr>
      </w:pPr>
      <w:r w:rsidRPr="000C4E18">
        <w:rPr>
          <w:noProof/>
          <w:sz w:val="24"/>
          <w:szCs w:val="24"/>
        </w:rPr>
        <w:pict>
          <v:shape id="_x0000_s5708" type="#_x0000_t202" style="position:absolute;left:0;text-align:left;margin-left:3in;margin-top:29.55pt;width:267.3pt;height:52.6pt;z-index:251876352" filled="f" stroked="f">
            <v:textbox style="mso-next-textbox:#_x0000_s5708">
              <w:txbxContent>
                <w:p w:rsidR="000C4E18" w:rsidRPr="000E304D" w:rsidRDefault="000C4E18" w:rsidP="000C4E18">
                  <w:pPr>
                    <w:rPr>
                      <w:color w:val="0000FF"/>
                      <w:sz w:val="28"/>
                      <w:szCs w:val="28"/>
                    </w:rPr>
                  </w:pPr>
                  <w:r w:rsidRPr="000E304D">
                    <w:rPr>
                      <w:color w:val="0000FF"/>
                      <w:sz w:val="28"/>
                      <w:szCs w:val="28"/>
                    </w:rPr>
                    <w:t>Рис.10.2. Схема подключения шунта к магнитоэлектрическому прибору</w:t>
                  </w:r>
                </w:p>
              </w:txbxContent>
            </v:textbox>
          </v:shape>
        </w:pict>
      </w:r>
      <w:r w:rsidRPr="000C4E18">
        <w:rPr>
          <w:noProof/>
          <w:sz w:val="24"/>
          <w:szCs w:val="24"/>
        </w:rPr>
        <w:drawing>
          <wp:inline distT="0" distB="0" distL="0" distR="0">
            <wp:extent cx="2276475" cy="1200150"/>
            <wp:effectExtent l="19050" t="0" r="9525" b="0"/>
            <wp:docPr id="779"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18"/>
                    <a:srcRect/>
                    <a:stretch>
                      <a:fillRect/>
                    </a:stretch>
                  </pic:blipFill>
                  <pic:spPr bwMode="auto">
                    <a:xfrm>
                      <a:off x="0" y="0"/>
                      <a:ext cx="2276475" cy="120015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sz w:val="24"/>
          <w:szCs w:val="24"/>
        </w:rPr>
        <w:t xml:space="preserve">При измерении тока </w:t>
      </w:r>
      <w:r w:rsidRPr="000C4E18">
        <w:rPr>
          <w:sz w:val="24"/>
          <w:szCs w:val="24"/>
          <w:lang w:val="en-US"/>
        </w:rPr>
        <w:t>I</w:t>
      </w:r>
      <w:r w:rsidRPr="000C4E18">
        <w:rPr>
          <w:sz w:val="24"/>
          <w:szCs w:val="24"/>
        </w:rPr>
        <w:t xml:space="preserve">, который в </w:t>
      </w:r>
      <w:r w:rsidRPr="000C4E18">
        <w:rPr>
          <w:sz w:val="24"/>
          <w:szCs w:val="24"/>
          <w:lang w:val="en-US"/>
        </w:rPr>
        <w:t>n</w:t>
      </w:r>
      <w:r w:rsidRPr="000C4E18">
        <w:rPr>
          <w:sz w:val="24"/>
          <w:szCs w:val="24"/>
        </w:rPr>
        <w:t xml:space="preserve"> раз больше тока</w:t>
      </w:r>
    </w:p>
    <w:p w:rsidR="000C4E18" w:rsidRPr="000C4E18" w:rsidRDefault="000C4E18" w:rsidP="000C4E18">
      <w:pPr>
        <w:ind w:firstLine="567"/>
        <w:jc w:val="both"/>
        <w:rPr>
          <w:sz w:val="24"/>
          <w:szCs w:val="24"/>
        </w:rPr>
      </w:pPr>
      <w:r w:rsidRPr="000C4E18">
        <w:rPr>
          <w:sz w:val="24"/>
          <w:szCs w:val="24"/>
          <w:lang w:val="en-US"/>
        </w:rPr>
        <w:t>I</w:t>
      </w:r>
      <w:r w:rsidRPr="000C4E18">
        <w:rPr>
          <w:sz w:val="24"/>
          <w:szCs w:val="24"/>
        </w:rPr>
        <w:t xml:space="preserve">р в рамке прибора </w:t>
      </w:r>
      <w:proofErr w:type="gramStart"/>
      <w:r w:rsidRPr="000C4E18">
        <w:rPr>
          <w:sz w:val="24"/>
          <w:szCs w:val="24"/>
        </w:rPr>
        <w:t>сопротивление  шунта</w:t>
      </w:r>
      <w:proofErr w:type="gramEnd"/>
      <w:r w:rsidRPr="000C4E18">
        <w:rPr>
          <w:sz w:val="24"/>
          <w:szCs w:val="24"/>
        </w:rPr>
        <w:t xml:space="preserve"> (рис.10.2) рассчитывают из условий  равенства поделит напряжения:</w:t>
      </w:r>
    </w:p>
    <w:p w:rsidR="000C4E18" w:rsidRPr="000C4E18" w:rsidRDefault="000C4E18" w:rsidP="000C4E18">
      <w:pPr>
        <w:ind w:firstLine="567"/>
        <w:jc w:val="center"/>
        <w:rPr>
          <w:sz w:val="24"/>
          <w:szCs w:val="24"/>
        </w:rPr>
      </w:pPr>
      <w:r w:rsidRPr="000C4E18">
        <w:rPr>
          <w:i/>
          <w:sz w:val="24"/>
          <w:szCs w:val="24"/>
          <w:lang w:val="en-US"/>
        </w:rPr>
        <w:t>R</w:t>
      </w:r>
      <w:r w:rsidRPr="000C4E18">
        <w:rPr>
          <w:i/>
          <w:sz w:val="24"/>
          <w:szCs w:val="24"/>
          <w:vertAlign w:val="subscript"/>
        </w:rPr>
        <w:t>р</w:t>
      </w:r>
      <w:r w:rsidRPr="000C4E18">
        <w:rPr>
          <w:i/>
          <w:sz w:val="24"/>
          <w:szCs w:val="24"/>
          <w:lang w:val="en-US"/>
        </w:rPr>
        <w:t>I</w:t>
      </w:r>
      <w:r w:rsidRPr="000C4E18">
        <w:rPr>
          <w:i/>
          <w:sz w:val="24"/>
          <w:szCs w:val="24"/>
          <w:vertAlign w:val="subscript"/>
        </w:rPr>
        <w:t>р</w:t>
      </w:r>
      <w:r w:rsidRPr="000C4E18">
        <w:rPr>
          <w:i/>
          <w:sz w:val="24"/>
          <w:szCs w:val="24"/>
        </w:rPr>
        <w:t>=</w:t>
      </w:r>
      <w:r w:rsidRPr="000C4E18">
        <w:rPr>
          <w:i/>
          <w:sz w:val="24"/>
          <w:szCs w:val="24"/>
          <w:lang w:val="en-US"/>
        </w:rPr>
        <w:t>R</w:t>
      </w:r>
      <w:r w:rsidRPr="000C4E18">
        <w:rPr>
          <w:i/>
          <w:sz w:val="24"/>
          <w:szCs w:val="24"/>
          <w:vertAlign w:val="subscript"/>
        </w:rPr>
        <w:t>ш</w:t>
      </w:r>
      <w:r w:rsidRPr="000C4E18">
        <w:rPr>
          <w:i/>
          <w:sz w:val="24"/>
          <w:szCs w:val="24"/>
          <w:lang w:val="en-US"/>
        </w:rPr>
        <w:t>I</w:t>
      </w:r>
      <w:r w:rsidRPr="000C4E18">
        <w:rPr>
          <w:i/>
          <w:sz w:val="24"/>
          <w:szCs w:val="24"/>
          <w:vertAlign w:val="subscript"/>
        </w:rPr>
        <w:t>ш</w:t>
      </w:r>
      <w:r w:rsidRPr="000C4E18">
        <w:rPr>
          <w:i/>
          <w:sz w:val="24"/>
          <w:szCs w:val="24"/>
        </w:rPr>
        <w:t xml:space="preserve">    </w:t>
      </w:r>
      <w:r w:rsidRPr="000C4E18">
        <w:rPr>
          <w:sz w:val="24"/>
          <w:szCs w:val="24"/>
        </w:rPr>
        <w:t xml:space="preserve">    (10.1),</w:t>
      </w:r>
    </w:p>
    <w:p w:rsidR="000C4E18" w:rsidRPr="000C4E18" w:rsidRDefault="000C4E18" w:rsidP="000C4E18">
      <w:pPr>
        <w:jc w:val="both"/>
        <w:rPr>
          <w:sz w:val="24"/>
          <w:szCs w:val="24"/>
        </w:rPr>
      </w:pPr>
      <w:r w:rsidRPr="000C4E18">
        <w:rPr>
          <w:sz w:val="24"/>
          <w:szCs w:val="24"/>
        </w:rPr>
        <w:t xml:space="preserve">где </w:t>
      </w:r>
      <w:r w:rsidRPr="000C4E18">
        <w:rPr>
          <w:i/>
          <w:sz w:val="24"/>
          <w:szCs w:val="24"/>
          <w:lang w:val="en-US"/>
        </w:rPr>
        <w:t>R</w:t>
      </w:r>
      <w:r w:rsidRPr="000C4E18">
        <w:rPr>
          <w:i/>
          <w:sz w:val="24"/>
          <w:szCs w:val="24"/>
          <w:vertAlign w:val="subscript"/>
          <w:lang w:val="en-US"/>
        </w:rPr>
        <w:t>p</w:t>
      </w:r>
      <w:r w:rsidRPr="000C4E18">
        <w:rPr>
          <w:sz w:val="24"/>
          <w:szCs w:val="24"/>
        </w:rPr>
        <w:t xml:space="preserve"> – сопротивление обмотки рамки;</w:t>
      </w:r>
      <w:r w:rsidRPr="000C4E18">
        <w:rPr>
          <w:i/>
          <w:sz w:val="24"/>
          <w:szCs w:val="24"/>
        </w:rPr>
        <w:t xml:space="preserve"> </w:t>
      </w:r>
      <w:proofErr w:type="gramStart"/>
      <w:r w:rsidRPr="000C4E18">
        <w:rPr>
          <w:i/>
          <w:sz w:val="24"/>
          <w:szCs w:val="24"/>
          <w:lang w:val="en-US"/>
        </w:rPr>
        <w:t>R</w:t>
      </w:r>
      <w:proofErr w:type="gramEnd"/>
      <w:r w:rsidRPr="000C4E18">
        <w:rPr>
          <w:i/>
          <w:sz w:val="24"/>
          <w:szCs w:val="24"/>
          <w:vertAlign w:val="subscript"/>
        </w:rPr>
        <w:t>ш</w:t>
      </w:r>
      <w:r w:rsidRPr="000C4E18">
        <w:rPr>
          <w:sz w:val="24"/>
          <w:szCs w:val="24"/>
        </w:rPr>
        <w:t xml:space="preserve"> – сопротивление шунта.</w:t>
      </w:r>
    </w:p>
    <w:p w:rsidR="000C4E18" w:rsidRPr="000C4E18" w:rsidRDefault="000C4E18" w:rsidP="000C4E18">
      <w:pPr>
        <w:ind w:firstLine="567"/>
        <w:jc w:val="both"/>
        <w:rPr>
          <w:sz w:val="24"/>
          <w:szCs w:val="24"/>
        </w:rPr>
      </w:pPr>
      <w:r w:rsidRPr="000C4E18">
        <w:rPr>
          <w:i/>
          <w:sz w:val="24"/>
          <w:szCs w:val="24"/>
          <w:lang w:val="en-US"/>
        </w:rPr>
        <w:t>I</w:t>
      </w:r>
      <w:r w:rsidRPr="000C4E18">
        <w:rPr>
          <w:i/>
          <w:sz w:val="24"/>
          <w:szCs w:val="24"/>
          <w:vertAlign w:val="subscript"/>
        </w:rPr>
        <w:t>ш</w:t>
      </w:r>
      <w:r w:rsidRPr="000C4E18">
        <w:rPr>
          <w:i/>
          <w:sz w:val="24"/>
          <w:szCs w:val="24"/>
        </w:rPr>
        <w:t xml:space="preserve"> =</w:t>
      </w:r>
      <w:r w:rsidRPr="000C4E18">
        <w:rPr>
          <w:i/>
          <w:sz w:val="24"/>
          <w:szCs w:val="24"/>
          <w:lang w:val="en-US"/>
        </w:rPr>
        <w:t>I</w:t>
      </w:r>
      <w:r w:rsidRPr="000C4E18">
        <w:rPr>
          <w:i/>
          <w:sz w:val="24"/>
          <w:szCs w:val="24"/>
        </w:rPr>
        <w:t>-</w:t>
      </w:r>
      <w:r w:rsidRPr="000C4E18">
        <w:rPr>
          <w:i/>
          <w:sz w:val="24"/>
          <w:szCs w:val="24"/>
          <w:lang w:val="en-US"/>
        </w:rPr>
        <w:t>I</w:t>
      </w:r>
      <w:r w:rsidRPr="000C4E18">
        <w:rPr>
          <w:i/>
          <w:sz w:val="24"/>
          <w:szCs w:val="24"/>
          <w:vertAlign w:val="subscript"/>
        </w:rPr>
        <w:t>р</w:t>
      </w:r>
      <w:r w:rsidRPr="000C4E18">
        <w:rPr>
          <w:sz w:val="24"/>
          <w:szCs w:val="24"/>
        </w:rPr>
        <w:t xml:space="preserve"> – ток в шунте. Так как измеряют ток </w:t>
      </w:r>
      <w:r w:rsidRPr="000C4E18">
        <w:rPr>
          <w:i/>
          <w:sz w:val="24"/>
          <w:szCs w:val="24"/>
          <w:lang w:val="en-US"/>
        </w:rPr>
        <w:t>I</w:t>
      </w:r>
      <w:r w:rsidRPr="000C4E18">
        <w:rPr>
          <w:i/>
          <w:sz w:val="24"/>
          <w:szCs w:val="24"/>
        </w:rPr>
        <w:t>=</w:t>
      </w:r>
      <w:r w:rsidRPr="000C4E18">
        <w:rPr>
          <w:i/>
          <w:sz w:val="24"/>
          <w:szCs w:val="24"/>
          <w:lang w:val="en-US"/>
        </w:rPr>
        <w:t>nI</w:t>
      </w:r>
      <w:r w:rsidRPr="000C4E18">
        <w:rPr>
          <w:i/>
          <w:sz w:val="24"/>
          <w:szCs w:val="24"/>
          <w:vertAlign w:val="subscript"/>
          <w:lang w:val="en-US"/>
        </w:rPr>
        <w:t>p</w:t>
      </w:r>
      <w:r w:rsidRPr="000C4E18">
        <w:rPr>
          <w:sz w:val="24"/>
          <w:szCs w:val="24"/>
        </w:rPr>
        <w:t>, то с учетом (1), получим</w:t>
      </w:r>
    </w:p>
    <w:p w:rsidR="000C4E18" w:rsidRPr="000C4E18" w:rsidRDefault="000C4E18" w:rsidP="000C4E18">
      <w:pPr>
        <w:ind w:firstLine="567"/>
        <w:jc w:val="center"/>
        <w:rPr>
          <w:i/>
          <w:sz w:val="24"/>
          <w:szCs w:val="24"/>
          <w:lang w:val="en-US"/>
        </w:rPr>
      </w:pPr>
      <w:r w:rsidRPr="000C4E18">
        <w:rPr>
          <w:i/>
          <w:sz w:val="24"/>
          <w:szCs w:val="24"/>
          <w:lang w:val="en-US"/>
        </w:rPr>
        <w:t>R</w:t>
      </w:r>
      <w:r w:rsidRPr="000C4E18">
        <w:rPr>
          <w:i/>
          <w:sz w:val="24"/>
          <w:szCs w:val="24"/>
          <w:vertAlign w:val="subscript"/>
        </w:rPr>
        <w:t>ш</w:t>
      </w:r>
      <w:r w:rsidRPr="000C4E18">
        <w:rPr>
          <w:i/>
          <w:sz w:val="24"/>
          <w:szCs w:val="24"/>
          <w:lang w:val="en-US"/>
        </w:rPr>
        <w:t>/R</w:t>
      </w:r>
      <w:r w:rsidRPr="000C4E18">
        <w:rPr>
          <w:i/>
          <w:sz w:val="24"/>
          <w:szCs w:val="24"/>
          <w:vertAlign w:val="subscript"/>
          <w:lang w:val="en-US"/>
        </w:rPr>
        <w:t>p</w:t>
      </w:r>
      <w:r w:rsidRPr="000C4E18">
        <w:rPr>
          <w:i/>
          <w:sz w:val="24"/>
          <w:szCs w:val="24"/>
          <w:lang w:val="en-US"/>
        </w:rPr>
        <w:t>=I</w:t>
      </w:r>
      <w:r w:rsidRPr="000C4E18">
        <w:rPr>
          <w:i/>
          <w:sz w:val="24"/>
          <w:szCs w:val="24"/>
          <w:vertAlign w:val="subscript"/>
          <w:lang w:val="en-US"/>
        </w:rPr>
        <w:t>p</w:t>
      </w:r>
      <w:r w:rsidRPr="000C4E18">
        <w:rPr>
          <w:i/>
          <w:sz w:val="24"/>
          <w:szCs w:val="24"/>
          <w:lang w:val="en-US"/>
        </w:rPr>
        <w:t>/I</w:t>
      </w:r>
      <w:r w:rsidRPr="000C4E18">
        <w:rPr>
          <w:i/>
          <w:sz w:val="24"/>
          <w:szCs w:val="24"/>
          <w:vertAlign w:val="subscript"/>
        </w:rPr>
        <w:t>ш</w:t>
      </w:r>
      <w:r w:rsidRPr="000C4E18">
        <w:rPr>
          <w:i/>
          <w:sz w:val="24"/>
          <w:szCs w:val="24"/>
          <w:lang w:val="en-US"/>
        </w:rPr>
        <w:t>=I</w:t>
      </w:r>
      <w:r w:rsidRPr="000C4E18">
        <w:rPr>
          <w:i/>
          <w:sz w:val="24"/>
          <w:szCs w:val="24"/>
          <w:vertAlign w:val="subscript"/>
          <w:lang w:val="en-US"/>
        </w:rPr>
        <w:t>p</w:t>
      </w:r>
      <w:proofErr w:type="gramStart"/>
      <w:r w:rsidRPr="000C4E18">
        <w:rPr>
          <w:i/>
          <w:sz w:val="24"/>
          <w:szCs w:val="24"/>
          <w:lang w:val="en-US"/>
        </w:rPr>
        <w:t>/(</w:t>
      </w:r>
      <w:proofErr w:type="gramEnd"/>
      <w:r w:rsidRPr="000C4E18">
        <w:rPr>
          <w:i/>
          <w:sz w:val="24"/>
          <w:szCs w:val="24"/>
          <w:lang w:val="en-US"/>
        </w:rPr>
        <w:t>nI</w:t>
      </w:r>
      <w:r w:rsidRPr="000C4E18">
        <w:rPr>
          <w:i/>
          <w:sz w:val="24"/>
          <w:szCs w:val="24"/>
          <w:vertAlign w:val="subscript"/>
          <w:lang w:val="en-US"/>
        </w:rPr>
        <w:t>p</w:t>
      </w:r>
      <w:r w:rsidRPr="000C4E18">
        <w:rPr>
          <w:i/>
          <w:sz w:val="24"/>
          <w:szCs w:val="24"/>
          <w:lang w:val="en-US"/>
        </w:rPr>
        <w:t>-I</w:t>
      </w:r>
      <w:r w:rsidRPr="000C4E18">
        <w:rPr>
          <w:i/>
          <w:sz w:val="24"/>
          <w:szCs w:val="24"/>
          <w:vertAlign w:val="subscript"/>
          <w:lang w:val="en-US"/>
        </w:rPr>
        <w:t>p</w:t>
      </w:r>
      <w:r w:rsidRPr="000C4E18">
        <w:rPr>
          <w:i/>
          <w:sz w:val="24"/>
          <w:szCs w:val="24"/>
          <w:lang w:val="en-US"/>
        </w:rPr>
        <w:t>)=1/(n-1)</w:t>
      </w:r>
    </w:p>
    <w:p w:rsidR="000C4E18" w:rsidRPr="000C4E18" w:rsidRDefault="000C4E18" w:rsidP="000C4E18">
      <w:pPr>
        <w:jc w:val="both"/>
        <w:rPr>
          <w:i/>
          <w:sz w:val="24"/>
          <w:szCs w:val="24"/>
        </w:rPr>
      </w:pPr>
      <w:r w:rsidRPr="000C4E18">
        <w:rPr>
          <w:sz w:val="24"/>
          <w:szCs w:val="24"/>
        </w:rPr>
        <w:t xml:space="preserve">откуда            </w:t>
      </w:r>
      <w:r w:rsidRPr="000C4E18">
        <w:rPr>
          <w:i/>
          <w:sz w:val="24"/>
          <w:szCs w:val="24"/>
        </w:rPr>
        <w:t xml:space="preserve">                       </w:t>
      </w:r>
    </w:p>
    <w:p w:rsidR="000C4E18" w:rsidRPr="000C4E18" w:rsidRDefault="000C4E18" w:rsidP="000C4E18">
      <w:pPr>
        <w:jc w:val="center"/>
        <w:rPr>
          <w:i/>
          <w:sz w:val="24"/>
          <w:szCs w:val="24"/>
        </w:rPr>
      </w:pPr>
      <w:r w:rsidRPr="000C4E18">
        <w:rPr>
          <w:i/>
          <w:sz w:val="24"/>
          <w:szCs w:val="24"/>
          <w:lang w:val="en-US"/>
        </w:rPr>
        <w:t>R</w:t>
      </w:r>
      <w:r w:rsidRPr="000C4E18">
        <w:rPr>
          <w:i/>
          <w:sz w:val="24"/>
          <w:szCs w:val="24"/>
          <w:vertAlign w:val="subscript"/>
        </w:rPr>
        <w:t>ш</w:t>
      </w:r>
      <w:r w:rsidRPr="000C4E18">
        <w:rPr>
          <w:i/>
          <w:sz w:val="24"/>
          <w:szCs w:val="24"/>
        </w:rPr>
        <w:t>=</w:t>
      </w:r>
      <w:r w:rsidRPr="000C4E18">
        <w:rPr>
          <w:i/>
          <w:sz w:val="24"/>
          <w:szCs w:val="24"/>
          <w:lang w:val="en-US"/>
        </w:rPr>
        <w:t>R</w:t>
      </w:r>
      <w:r w:rsidRPr="000C4E18">
        <w:rPr>
          <w:i/>
          <w:sz w:val="24"/>
          <w:szCs w:val="24"/>
          <w:vertAlign w:val="subscript"/>
          <w:lang w:val="en-US"/>
        </w:rPr>
        <w:t>p</w:t>
      </w:r>
      <w:proofErr w:type="gramStart"/>
      <w:r w:rsidRPr="000C4E18">
        <w:rPr>
          <w:i/>
          <w:sz w:val="24"/>
          <w:szCs w:val="24"/>
        </w:rPr>
        <w:t>/(</w:t>
      </w:r>
      <w:proofErr w:type="gramEnd"/>
      <w:r w:rsidRPr="000C4E18">
        <w:rPr>
          <w:i/>
          <w:sz w:val="24"/>
          <w:szCs w:val="24"/>
          <w:lang w:val="en-US"/>
        </w:rPr>
        <w:t>n</w:t>
      </w:r>
      <w:r w:rsidRPr="000C4E18">
        <w:rPr>
          <w:i/>
          <w:sz w:val="24"/>
          <w:szCs w:val="24"/>
        </w:rPr>
        <w:t xml:space="preserve">-1)                   </w:t>
      </w:r>
      <w:r w:rsidRPr="000C4E18">
        <w:rPr>
          <w:sz w:val="24"/>
          <w:szCs w:val="24"/>
        </w:rPr>
        <w:t>(10.2)</w:t>
      </w:r>
    </w:p>
    <w:p w:rsidR="000C4E18" w:rsidRPr="000C4E18" w:rsidRDefault="000C4E18" w:rsidP="000C4E18">
      <w:pPr>
        <w:ind w:firstLine="567"/>
        <w:jc w:val="both"/>
        <w:rPr>
          <w:sz w:val="24"/>
          <w:szCs w:val="24"/>
        </w:rPr>
      </w:pPr>
      <w:r w:rsidRPr="000C4E18">
        <w:rPr>
          <w:sz w:val="24"/>
          <w:szCs w:val="24"/>
        </w:rPr>
        <w:t xml:space="preserve">Для измерения тока </w:t>
      </w:r>
      <w:r w:rsidRPr="000C4E18">
        <w:rPr>
          <w:sz w:val="24"/>
          <w:szCs w:val="24"/>
          <w:lang w:val="en-US"/>
        </w:rPr>
        <w:t>I</w:t>
      </w:r>
      <w:r w:rsidRPr="000C4E18">
        <w:rPr>
          <w:sz w:val="24"/>
          <w:szCs w:val="24"/>
        </w:rPr>
        <w:t>=5</w:t>
      </w:r>
      <w:r w:rsidRPr="000C4E18">
        <w:rPr>
          <w:sz w:val="24"/>
          <w:szCs w:val="24"/>
          <w:lang w:val="en-US"/>
        </w:rPr>
        <w:t>A</w:t>
      </w:r>
      <w:r w:rsidRPr="000C4E18">
        <w:rPr>
          <w:sz w:val="24"/>
          <w:szCs w:val="24"/>
        </w:rPr>
        <w:t xml:space="preserve"> прибором с </w:t>
      </w:r>
      <w:r w:rsidRPr="000C4E18">
        <w:rPr>
          <w:sz w:val="24"/>
          <w:szCs w:val="24"/>
          <w:lang w:val="en-US"/>
        </w:rPr>
        <w:t>I</w:t>
      </w:r>
      <w:r w:rsidRPr="000C4E18">
        <w:rPr>
          <w:sz w:val="24"/>
          <w:szCs w:val="24"/>
          <w:vertAlign w:val="subscript"/>
          <w:lang w:val="en-US"/>
        </w:rPr>
        <w:t>p</w:t>
      </w:r>
      <w:r w:rsidRPr="000C4E18">
        <w:rPr>
          <w:sz w:val="24"/>
          <w:szCs w:val="24"/>
        </w:rPr>
        <w:t xml:space="preserve">=5 </w:t>
      </w:r>
      <w:r w:rsidRPr="000C4E18">
        <w:rPr>
          <w:sz w:val="24"/>
          <w:szCs w:val="24"/>
          <w:lang w:val="en-US"/>
        </w:rPr>
        <w:t>A</w:t>
      </w:r>
      <w:r w:rsidRPr="000C4E18">
        <w:rPr>
          <w:sz w:val="24"/>
          <w:szCs w:val="24"/>
        </w:rPr>
        <w:t xml:space="preserve"> </w:t>
      </w:r>
      <w:proofErr w:type="gramStart"/>
      <w:r w:rsidRPr="000C4E18">
        <w:rPr>
          <w:sz w:val="24"/>
          <w:szCs w:val="24"/>
        </w:rPr>
        <w:t>сопротивлении</w:t>
      </w:r>
      <w:proofErr w:type="gramEnd"/>
      <w:r w:rsidRPr="000C4E18">
        <w:rPr>
          <w:sz w:val="24"/>
          <w:szCs w:val="24"/>
        </w:rPr>
        <w:t xml:space="preserve"> </w:t>
      </w:r>
      <w:r w:rsidRPr="000C4E18">
        <w:rPr>
          <w:sz w:val="24"/>
          <w:szCs w:val="24"/>
          <w:lang w:val="en-US"/>
        </w:rPr>
        <w:t>R</w:t>
      </w:r>
      <w:r w:rsidRPr="000C4E18">
        <w:rPr>
          <w:sz w:val="24"/>
          <w:szCs w:val="24"/>
          <w:vertAlign w:val="subscript"/>
          <w:lang w:val="en-US"/>
        </w:rPr>
        <w:t>p</w:t>
      </w:r>
      <w:r w:rsidRPr="000C4E18">
        <w:rPr>
          <w:sz w:val="24"/>
          <w:szCs w:val="24"/>
        </w:rPr>
        <w:t xml:space="preserve">=10Ом, </w:t>
      </w:r>
      <w:r w:rsidRPr="000C4E18">
        <w:rPr>
          <w:sz w:val="24"/>
          <w:szCs w:val="24"/>
          <w:lang w:val="en-US"/>
        </w:rPr>
        <w:t>R</w:t>
      </w:r>
      <w:r w:rsidRPr="000C4E18">
        <w:rPr>
          <w:sz w:val="24"/>
          <w:szCs w:val="24"/>
          <w:vertAlign w:val="subscript"/>
        </w:rPr>
        <w:t>ш</w:t>
      </w:r>
      <w:r w:rsidRPr="000C4E18">
        <w:rPr>
          <w:sz w:val="24"/>
          <w:szCs w:val="24"/>
        </w:rPr>
        <w:t>≈0,01Ом.</w:t>
      </w:r>
    </w:p>
    <w:p w:rsidR="000C4E18" w:rsidRPr="000C4E18" w:rsidRDefault="000C4E18" w:rsidP="000C4E18">
      <w:pPr>
        <w:ind w:firstLine="567"/>
        <w:jc w:val="both"/>
        <w:rPr>
          <w:sz w:val="24"/>
          <w:szCs w:val="24"/>
        </w:rPr>
      </w:pPr>
      <w:r w:rsidRPr="000C4E18">
        <w:rPr>
          <w:sz w:val="24"/>
          <w:szCs w:val="24"/>
        </w:rPr>
        <w:t xml:space="preserve">Шунты встраивают в прибор (в один и тот же корпус и измерительным механизмом) или выполняют </w:t>
      </w:r>
      <w:proofErr w:type="gramStart"/>
      <w:r w:rsidRPr="000C4E18">
        <w:rPr>
          <w:sz w:val="24"/>
          <w:szCs w:val="24"/>
        </w:rPr>
        <w:t>отдельными</w:t>
      </w:r>
      <w:proofErr w:type="gramEnd"/>
      <w:r w:rsidRPr="000C4E18">
        <w:rPr>
          <w:sz w:val="24"/>
          <w:szCs w:val="24"/>
        </w:rPr>
        <w:t xml:space="preserve"> от прибора. Изготавливают шунты </w:t>
      </w:r>
      <w:proofErr w:type="gramStart"/>
      <w:r w:rsidRPr="000C4E18">
        <w:rPr>
          <w:sz w:val="24"/>
          <w:szCs w:val="24"/>
        </w:rPr>
        <w:t>из</w:t>
      </w:r>
      <w:proofErr w:type="gramEnd"/>
      <w:r w:rsidRPr="000C4E18">
        <w:rPr>
          <w:sz w:val="24"/>
          <w:szCs w:val="24"/>
        </w:rPr>
        <w:t xml:space="preserve">, </w:t>
      </w:r>
      <w:proofErr w:type="gramStart"/>
      <w:r w:rsidRPr="000C4E18">
        <w:rPr>
          <w:sz w:val="24"/>
          <w:szCs w:val="24"/>
        </w:rPr>
        <w:t>обладающим</w:t>
      </w:r>
      <w:proofErr w:type="gramEnd"/>
      <w:r w:rsidRPr="000C4E18">
        <w:rPr>
          <w:sz w:val="24"/>
          <w:szCs w:val="24"/>
        </w:rPr>
        <w:t xml:space="preserve"> таким температурным коэффициентом электрического сопротивления.</w: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lang w:val="en-US"/>
        </w:rPr>
      </w:pPr>
      <w:r w:rsidRPr="000C4E18">
        <w:rPr>
          <w:noProof/>
          <w:sz w:val="24"/>
          <w:szCs w:val="24"/>
        </w:rPr>
        <w:lastRenderedPageBreak/>
        <w:pict>
          <v:shape id="_x0000_s5709" type="#_x0000_t202" style="position:absolute;left:0;text-align:left;margin-left:204pt;margin-top:16.6pt;width:290.85pt;height:63pt;z-index:251877376" filled="f" stroked="f">
            <v:textbox style="mso-next-textbox:#_x0000_s5709">
              <w:txbxContent>
                <w:p w:rsidR="000C4E18" w:rsidRPr="000E304D" w:rsidRDefault="000C4E18" w:rsidP="000C4E18">
                  <w:pPr>
                    <w:jc w:val="both"/>
                    <w:rPr>
                      <w:color w:val="0000FF"/>
                      <w:sz w:val="28"/>
                      <w:szCs w:val="28"/>
                    </w:rPr>
                  </w:pPr>
                  <w:r w:rsidRPr="000E304D">
                    <w:rPr>
                      <w:color w:val="0000FF"/>
                      <w:sz w:val="28"/>
                      <w:szCs w:val="28"/>
                    </w:rPr>
                    <w:t>Рис.</w:t>
                  </w:r>
                  <w:r>
                    <w:rPr>
                      <w:color w:val="0000FF"/>
                      <w:sz w:val="28"/>
                      <w:szCs w:val="28"/>
                    </w:rPr>
                    <w:t>10.3</w:t>
                  </w:r>
                  <w:r w:rsidRPr="000E304D">
                    <w:rPr>
                      <w:color w:val="0000FF"/>
                      <w:sz w:val="28"/>
                      <w:szCs w:val="28"/>
                    </w:rPr>
                    <w:t>. Схемы включения вольтметра в сеть (</w:t>
                  </w:r>
                  <w:r w:rsidRPr="000E304D">
                    <w:rPr>
                      <w:i/>
                      <w:color w:val="0000FF"/>
                      <w:sz w:val="28"/>
                      <w:szCs w:val="28"/>
                    </w:rPr>
                    <w:t>а</w:t>
                  </w:r>
                  <w:proofErr w:type="gramStart"/>
                  <w:r w:rsidRPr="000E304D">
                    <w:rPr>
                      <w:i/>
                      <w:color w:val="0000FF"/>
                      <w:sz w:val="28"/>
                      <w:szCs w:val="28"/>
                    </w:rPr>
                    <w:t>,б</w:t>
                  </w:r>
                  <w:proofErr w:type="gramEnd"/>
                  <w:r w:rsidRPr="000E304D">
                    <w:rPr>
                      <w:color w:val="0000FF"/>
                      <w:sz w:val="28"/>
                      <w:szCs w:val="28"/>
                    </w:rPr>
                    <w:t>) и схема много диапазонного вольтметра магнитоэлектрической системы (</w:t>
                  </w:r>
                  <w:r w:rsidRPr="000E304D">
                    <w:rPr>
                      <w:i/>
                      <w:color w:val="0000FF"/>
                      <w:sz w:val="28"/>
                      <w:szCs w:val="28"/>
                    </w:rPr>
                    <w:t>в</w:t>
                  </w:r>
                  <w:r w:rsidRPr="000E304D">
                    <w:rPr>
                      <w:color w:val="0000FF"/>
                      <w:sz w:val="28"/>
                      <w:szCs w:val="28"/>
                    </w:rPr>
                    <w:t>)</w:t>
                  </w:r>
                </w:p>
              </w:txbxContent>
            </v:textbox>
          </v:shape>
        </w:pict>
      </w:r>
      <w:r w:rsidRPr="000C4E18">
        <w:rPr>
          <w:noProof/>
          <w:sz w:val="24"/>
          <w:szCs w:val="24"/>
        </w:rPr>
        <w:drawing>
          <wp:inline distT="0" distB="0" distL="0" distR="0">
            <wp:extent cx="2057400" cy="1790700"/>
            <wp:effectExtent l="19050" t="0" r="0" b="0"/>
            <wp:docPr id="780"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19"/>
                    <a:srcRect/>
                    <a:stretch>
                      <a:fillRect/>
                    </a:stretch>
                  </pic:blipFill>
                  <pic:spPr bwMode="auto">
                    <a:xfrm>
                      <a:off x="0" y="0"/>
                      <a:ext cx="2057400" cy="179070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sz w:val="24"/>
          <w:szCs w:val="24"/>
        </w:rPr>
        <w:t xml:space="preserve">Для измерения напряжения на каком-либо участке цепи  вольтметр включают параллельно этому участку. Чтобы не произошло заметного изменения параметров цепи и увеличения тока в </w:t>
      </w:r>
      <w:proofErr w:type="gramStart"/>
      <w:r w:rsidRPr="000C4E18">
        <w:rPr>
          <w:sz w:val="24"/>
          <w:szCs w:val="24"/>
        </w:rPr>
        <w:t>её</w:t>
      </w:r>
      <w:proofErr w:type="gramEnd"/>
      <w:r w:rsidRPr="000C4E18">
        <w:rPr>
          <w:sz w:val="24"/>
          <w:szCs w:val="24"/>
        </w:rPr>
        <w:t xml:space="preserve"> не разветвлённой части, сопротивление вольтметра должно быть большим. Для расширения пределов измерения приборов последовательно с вольтметров включают добавочный резистор  </w:t>
      </w:r>
      <w:proofErr w:type="gramStart"/>
      <w:r w:rsidRPr="000C4E18">
        <w:rPr>
          <w:sz w:val="24"/>
          <w:szCs w:val="24"/>
          <w:lang w:val="en-US"/>
        </w:rPr>
        <w:t>R</w:t>
      </w:r>
      <w:r w:rsidRPr="000C4E18">
        <w:rPr>
          <w:sz w:val="24"/>
          <w:szCs w:val="24"/>
        </w:rPr>
        <w:t>д</w:t>
      </w:r>
      <w:proofErr w:type="gramEnd"/>
      <w:r w:rsidRPr="000C4E18">
        <w:rPr>
          <w:sz w:val="24"/>
          <w:szCs w:val="24"/>
        </w:rPr>
        <w:t xml:space="preserve"> когда необходимо расширить в </w:t>
      </w:r>
      <w:r w:rsidRPr="000C4E18">
        <w:rPr>
          <w:sz w:val="24"/>
          <w:szCs w:val="24"/>
          <w:lang w:val="en-US"/>
        </w:rPr>
        <w:t>n</w:t>
      </w:r>
      <w:r w:rsidRPr="000C4E18">
        <w:rPr>
          <w:sz w:val="24"/>
          <w:szCs w:val="24"/>
        </w:rPr>
        <w:t xml:space="preserve"> раз предел измерения вольтметра, меняют наружные добавочные  резисторы (рис. 10.3 б) Значение добавочного  резистора вычисляют по формуле  </w:t>
      </w:r>
      <w:r w:rsidRPr="000C4E18">
        <w:rPr>
          <w:sz w:val="24"/>
          <w:szCs w:val="24"/>
          <w:lang w:val="en-US"/>
        </w:rPr>
        <w:t>R</w:t>
      </w:r>
      <w:r w:rsidRPr="000C4E18">
        <w:rPr>
          <w:sz w:val="24"/>
          <w:szCs w:val="24"/>
        </w:rPr>
        <w:t>д=(</w:t>
      </w:r>
      <w:r w:rsidRPr="000C4E18">
        <w:rPr>
          <w:sz w:val="24"/>
          <w:szCs w:val="24"/>
          <w:lang w:val="en-US"/>
        </w:rPr>
        <w:t>n</w:t>
      </w:r>
      <w:r w:rsidRPr="000C4E18">
        <w:rPr>
          <w:sz w:val="24"/>
          <w:szCs w:val="24"/>
        </w:rPr>
        <w:t>-1)</w:t>
      </w:r>
      <w:r w:rsidRPr="000C4E18">
        <w:rPr>
          <w:sz w:val="24"/>
          <w:szCs w:val="24"/>
          <w:lang w:val="en-US"/>
        </w:rPr>
        <w:t>Rv</w:t>
      </w:r>
      <w:r w:rsidRPr="000C4E18">
        <w:rPr>
          <w:sz w:val="24"/>
          <w:szCs w:val="24"/>
        </w:rPr>
        <w:t xml:space="preserve">, где </w:t>
      </w:r>
      <w:r w:rsidRPr="000C4E18">
        <w:rPr>
          <w:sz w:val="24"/>
          <w:szCs w:val="24"/>
          <w:lang w:val="en-US"/>
        </w:rPr>
        <w:t>Rv</w:t>
      </w:r>
      <w:r w:rsidRPr="000C4E18">
        <w:rPr>
          <w:sz w:val="24"/>
          <w:szCs w:val="24"/>
        </w:rPr>
        <w:t xml:space="preserve"> – сопротивление  внутренней измерительной  цепи вольтметра. Верхний предел измерения многодиапазонного вольтметра можно расширить, изменяя сопротивление </w:t>
      </w:r>
      <w:proofErr w:type="gramStart"/>
      <w:r w:rsidRPr="000C4E18">
        <w:rPr>
          <w:sz w:val="24"/>
          <w:szCs w:val="24"/>
          <w:lang w:val="en-US"/>
        </w:rPr>
        <w:t>R</w:t>
      </w:r>
      <w:proofErr w:type="gramEnd"/>
      <w:r w:rsidRPr="000C4E18">
        <w:rPr>
          <w:sz w:val="24"/>
          <w:szCs w:val="24"/>
        </w:rPr>
        <w:t>д с помощью переключателя (рис.10.3в).</w:t>
      </w:r>
    </w:p>
    <w:p w:rsidR="000C4E18" w:rsidRPr="000C4E18" w:rsidRDefault="000C4E18" w:rsidP="000C4E18">
      <w:pPr>
        <w:ind w:firstLine="567"/>
        <w:jc w:val="both"/>
        <w:rPr>
          <w:sz w:val="24"/>
          <w:szCs w:val="24"/>
        </w:rPr>
      </w:pPr>
    </w:p>
    <w:p w:rsidR="000C4E18" w:rsidRPr="000C4E18" w:rsidRDefault="000C4E18" w:rsidP="000C4E18">
      <w:pPr>
        <w:jc w:val="center"/>
        <w:rPr>
          <w:b/>
          <w:sz w:val="24"/>
          <w:szCs w:val="24"/>
        </w:rPr>
      </w:pPr>
      <w:r w:rsidRPr="000C4E18">
        <w:rPr>
          <w:b/>
          <w:sz w:val="24"/>
          <w:szCs w:val="24"/>
        </w:rPr>
        <w:t>Измерения в однофазных цепях синусоидального тока</w:t>
      </w:r>
    </w:p>
    <w:p w:rsidR="000C4E18" w:rsidRPr="000C4E18" w:rsidRDefault="000C4E18" w:rsidP="000C4E18">
      <w:pPr>
        <w:jc w:val="center"/>
        <w:rPr>
          <w:b/>
          <w:sz w:val="24"/>
          <w:szCs w:val="24"/>
        </w:rPr>
      </w:pPr>
    </w:p>
    <w:p w:rsidR="000C4E18" w:rsidRPr="000C4E18" w:rsidRDefault="000C4E18" w:rsidP="000C4E18">
      <w:pPr>
        <w:ind w:firstLine="567"/>
        <w:jc w:val="both"/>
        <w:rPr>
          <w:sz w:val="24"/>
          <w:szCs w:val="24"/>
        </w:rPr>
      </w:pPr>
      <w:r w:rsidRPr="000C4E18">
        <w:rPr>
          <w:sz w:val="24"/>
          <w:szCs w:val="24"/>
        </w:rPr>
        <w:t>Измерение тока и напряжения в цепях синусоидального тока мало чем отличается от измерения в цепях постоянного тока. Как уже указывалось, верхний предел измерения амперметров можно увеличить с помощью специальных шунтов. С этой же целью для амперметров применяют трансформаторы тока, а для вольтметра – трансформаторы напряжения (рис.10.4). Схему с использованием измерительных трансформаторов напряжения применяют при измерениях в сетях напряжением выше 1000 В.</w:t>
      </w:r>
    </w:p>
    <w:p w:rsidR="000C4E18" w:rsidRPr="000C4E18" w:rsidRDefault="000C4E18" w:rsidP="000C4E18">
      <w:pPr>
        <w:ind w:firstLine="567"/>
        <w:jc w:val="both"/>
        <w:rPr>
          <w:sz w:val="24"/>
          <w:szCs w:val="24"/>
        </w:rPr>
      </w:pPr>
      <w:r w:rsidRPr="000C4E18">
        <w:rPr>
          <w:noProof/>
          <w:sz w:val="24"/>
          <w:szCs w:val="24"/>
        </w:rPr>
        <w:pict>
          <v:shape id="_x0000_s5710" type="#_x0000_t202" style="position:absolute;left:0;text-align:left;margin-left:246pt;margin-top:23.4pt;width:257.65pt;height:76.5pt;z-index:251878400" filled="f" stroked="f">
            <v:textbox style="mso-next-textbox:#_x0000_s5710">
              <w:txbxContent>
                <w:p w:rsidR="000C4E18" w:rsidRPr="000E304D" w:rsidRDefault="000C4E18" w:rsidP="000C4E18">
                  <w:pPr>
                    <w:jc w:val="both"/>
                    <w:rPr>
                      <w:color w:val="0000FF"/>
                      <w:sz w:val="28"/>
                      <w:szCs w:val="28"/>
                    </w:rPr>
                  </w:pPr>
                  <w:r w:rsidRPr="000E304D">
                    <w:rPr>
                      <w:color w:val="0000FF"/>
                      <w:sz w:val="28"/>
                      <w:szCs w:val="28"/>
                    </w:rPr>
                    <w:t>Рис.</w:t>
                  </w:r>
                  <w:r>
                    <w:rPr>
                      <w:color w:val="0000FF"/>
                      <w:sz w:val="28"/>
                      <w:szCs w:val="28"/>
                    </w:rPr>
                    <w:t>10.4</w:t>
                  </w:r>
                  <w:r w:rsidRPr="000E304D">
                    <w:rPr>
                      <w:color w:val="0000FF"/>
                      <w:sz w:val="28"/>
                      <w:szCs w:val="28"/>
                    </w:rPr>
                    <w:t>. Схемы включения амперметра и вольтметра в однофазную цепь синусоидального тока с помощью измерительных трансформаторов</w:t>
                  </w:r>
                </w:p>
              </w:txbxContent>
            </v:textbox>
          </v:shape>
        </w:pict>
      </w:r>
      <w:r w:rsidRPr="000C4E18">
        <w:rPr>
          <w:noProof/>
          <w:sz w:val="24"/>
          <w:szCs w:val="24"/>
        </w:rPr>
        <w:drawing>
          <wp:inline distT="0" distB="0" distL="0" distR="0">
            <wp:extent cx="2447925" cy="1209675"/>
            <wp:effectExtent l="19050" t="0" r="9525" b="0"/>
            <wp:docPr id="781"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20"/>
                    <a:srcRect/>
                    <a:stretch>
                      <a:fillRect/>
                    </a:stretch>
                  </pic:blipFill>
                  <pic:spPr bwMode="auto">
                    <a:xfrm>
                      <a:off x="0" y="0"/>
                      <a:ext cx="2447925" cy="1209675"/>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При применении измерительных трансформаторов необходимо следить, чтобы их нагрузка не превосходила номинальных значений, указанных в паспорте. Для обеспечения более высокой точности измерения выбирают измерительные трансформаторы с классом точности выше, чем класс измерительных приборов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122"/>
        <w:gridCol w:w="3243"/>
      </w:tblGrid>
      <w:tr w:rsidR="000C4E18" w:rsidRPr="000C4E18" w:rsidTr="000C4E18">
        <w:tc>
          <w:tcPr>
            <w:tcW w:w="3405" w:type="dxa"/>
            <w:shd w:val="clear" w:color="auto" w:fill="auto"/>
          </w:tcPr>
          <w:p w:rsidR="000C4E18" w:rsidRPr="000C4E18" w:rsidRDefault="000C4E18" w:rsidP="000C4E18">
            <w:pPr>
              <w:ind w:firstLine="567"/>
              <w:jc w:val="center"/>
              <w:rPr>
                <w:sz w:val="24"/>
                <w:szCs w:val="24"/>
              </w:rPr>
            </w:pPr>
            <w:r w:rsidRPr="000C4E18">
              <w:rPr>
                <w:sz w:val="24"/>
                <w:szCs w:val="24"/>
              </w:rPr>
              <w:t>Класс точности измерительных приборов</w:t>
            </w:r>
          </w:p>
        </w:tc>
        <w:tc>
          <w:tcPr>
            <w:tcW w:w="3349" w:type="dxa"/>
            <w:shd w:val="clear" w:color="auto" w:fill="auto"/>
          </w:tcPr>
          <w:p w:rsidR="000C4E18" w:rsidRPr="000C4E18" w:rsidRDefault="000C4E18" w:rsidP="000C4E18">
            <w:pPr>
              <w:ind w:firstLine="567"/>
              <w:jc w:val="center"/>
              <w:rPr>
                <w:sz w:val="24"/>
                <w:szCs w:val="24"/>
              </w:rPr>
            </w:pPr>
            <w:r w:rsidRPr="000C4E18">
              <w:rPr>
                <w:sz w:val="24"/>
                <w:szCs w:val="24"/>
              </w:rPr>
              <w:t>Класс точности шунта или добавочного резистора</w:t>
            </w:r>
          </w:p>
        </w:tc>
        <w:tc>
          <w:tcPr>
            <w:tcW w:w="3434" w:type="dxa"/>
            <w:shd w:val="clear" w:color="auto" w:fill="auto"/>
          </w:tcPr>
          <w:p w:rsidR="000C4E18" w:rsidRPr="000C4E18" w:rsidRDefault="000C4E18" w:rsidP="000C4E18">
            <w:pPr>
              <w:jc w:val="center"/>
              <w:rPr>
                <w:sz w:val="24"/>
                <w:szCs w:val="24"/>
              </w:rPr>
            </w:pPr>
            <w:r w:rsidRPr="000C4E18">
              <w:rPr>
                <w:sz w:val="24"/>
                <w:szCs w:val="24"/>
              </w:rPr>
              <w:t>Класс точности измерительного трансформатора</w:t>
            </w:r>
          </w:p>
        </w:tc>
      </w:tr>
      <w:tr w:rsidR="000C4E18" w:rsidRPr="000C4E18" w:rsidTr="000C4E18">
        <w:trPr>
          <w:trHeight w:val="1259"/>
        </w:trPr>
        <w:tc>
          <w:tcPr>
            <w:tcW w:w="3405" w:type="dxa"/>
            <w:shd w:val="clear" w:color="auto" w:fill="auto"/>
          </w:tcPr>
          <w:p w:rsidR="000C4E18" w:rsidRPr="000C4E18" w:rsidRDefault="000C4E18" w:rsidP="000C4E18">
            <w:pPr>
              <w:ind w:firstLine="567"/>
              <w:jc w:val="center"/>
              <w:rPr>
                <w:sz w:val="24"/>
                <w:szCs w:val="24"/>
              </w:rPr>
            </w:pPr>
            <w:r w:rsidRPr="000C4E18">
              <w:rPr>
                <w:sz w:val="24"/>
                <w:szCs w:val="24"/>
              </w:rPr>
              <w:t>0.5</w:t>
            </w:r>
          </w:p>
          <w:p w:rsidR="000C4E18" w:rsidRPr="000C4E18" w:rsidRDefault="000C4E18" w:rsidP="000C4E18">
            <w:pPr>
              <w:ind w:firstLine="567"/>
              <w:jc w:val="center"/>
              <w:rPr>
                <w:sz w:val="24"/>
                <w:szCs w:val="24"/>
              </w:rPr>
            </w:pPr>
            <w:r w:rsidRPr="000C4E18">
              <w:rPr>
                <w:sz w:val="24"/>
                <w:szCs w:val="24"/>
              </w:rPr>
              <w:t>1.0</w:t>
            </w:r>
          </w:p>
          <w:p w:rsidR="000C4E18" w:rsidRPr="000C4E18" w:rsidRDefault="000C4E18" w:rsidP="000C4E18">
            <w:pPr>
              <w:ind w:firstLine="567"/>
              <w:jc w:val="center"/>
              <w:rPr>
                <w:sz w:val="24"/>
                <w:szCs w:val="24"/>
              </w:rPr>
            </w:pPr>
            <w:r w:rsidRPr="000C4E18">
              <w:rPr>
                <w:sz w:val="24"/>
                <w:szCs w:val="24"/>
              </w:rPr>
              <w:t>1.5</w:t>
            </w:r>
          </w:p>
          <w:p w:rsidR="000C4E18" w:rsidRPr="000C4E18" w:rsidRDefault="000C4E18" w:rsidP="000C4E18">
            <w:pPr>
              <w:ind w:firstLine="567"/>
              <w:jc w:val="center"/>
              <w:rPr>
                <w:sz w:val="24"/>
                <w:szCs w:val="24"/>
              </w:rPr>
            </w:pPr>
            <w:r w:rsidRPr="000C4E18">
              <w:rPr>
                <w:sz w:val="24"/>
                <w:szCs w:val="24"/>
              </w:rPr>
              <w:t>2.5</w:t>
            </w:r>
          </w:p>
        </w:tc>
        <w:tc>
          <w:tcPr>
            <w:tcW w:w="3349" w:type="dxa"/>
            <w:shd w:val="clear" w:color="auto" w:fill="auto"/>
          </w:tcPr>
          <w:p w:rsidR="000C4E18" w:rsidRPr="000C4E18" w:rsidRDefault="000C4E18" w:rsidP="000C4E18">
            <w:pPr>
              <w:ind w:firstLine="567"/>
              <w:jc w:val="center"/>
              <w:rPr>
                <w:sz w:val="24"/>
                <w:szCs w:val="24"/>
              </w:rPr>
            </w:pPr>
            <w:r w:rsidRPr="000C4E18">
              <w:rPr>
                <w:sz w:val="24"/>
                <w:szCs w:val="24"/>
              </w:rPr>
              <w:t>0.2</w:t>
            </w:r>
          </w:p>
          <w:p w:rsidR="000C4E18" w:rsidRPr="000C4E18" w:rsidRDefault="000C4E18" w:rsidP="000C4E18">
            <w:pPr>
              <w:ind w:firstLine="567"/>
              <w:jc w:val="center"/>
              <w:rPr>
                <w:sz w:val="24"/>
                <w:szCs w:val="24"/>
              </w:rPr>
            </w:pPr>
            <w:r w:rsidRPr="000C4E18">
              <w:rPr>
                <w:sz w:val="24"/>
                <w:szCs w:val="24"/>
              </w:rPr>
              <w:t>0.5</w:t>
            </w:r>
          </w:p>
          <w:p w:rsidR="000C4E18" w:rsidRPr="000C4E18" w:rsidRDefault="000C4E18" w:rsidP="000C4E18">
            <w:pPr>
              <w:ind w:firstLine="567"/>
              <w:jc w:val="center"/>
              <w:rPr>
                <w:sz w:val="24"/>
                <w:szCs w:val="24"/>
              </w:rPr>
            </w:pPr>
            <w:r w:rsidRPr="000C4E18">
              <w:rPr>
                <w:sz w:val="24"/>
                <w:szCs w:val="24"/>
              </w:rPr>
              <w:t>0.5</w:t>
            </w:r>
          </w:p>
          <w:p w:rsidR="000C4E18" w:rsidRPr="000C4E18" w:rsidRDefault="000C4E18" w:rsidP="000C4E18">
            <w:pPr>
              <w:ind w:firstLine="567"/>
              <w:jc w:val="center"/>
              <w:rPr>
                <w:sz w:val="24"/>
                <w:szCs w:val="24"/>
              </w:rPr>
            </w:pPr>
            <w:r w:rsidRPr="000C4E18">
              <w:rPr>
                <w:sz w:val="24"/>
                <w:szCs w:val="24"/>
              </w:rPr>
              <w:t>0.5</w:t>
            </w:r>
          </w:p>
        </w:tc>
        <w:tc>
          <w:tcPr>
            <w:tcW w:w="3434" w:type="dxa"/>
            <w:shd w:val="clear" w:color="auto" w:fill="auto"/>
          </w:tcPr>
          <w:p w:rsidR="000C4E18" w:rsidRPr="000C4E18" w:rsidRDefault="000C4E18" w:rsidP="000C4E18">
            <w:pPr>
              <w:ind w:firstLine="567"/>
              <w:jc w:val="center"/>
              <w:rPr>
                <w:sz w:val="24"/>
                <w:szCs w:val="24"/>
              </w:rPr>
            </w:pPr>
            <w:r w:rsidRPr="000C4E18">
              <w:rPr>
                <w:sz w:val="24"/>
                <w:szCs w:val="24"/>
              </w:rPr>
              <w:t>0.2</w:t>
            </w:r>
          </w:p>
          <w:p w:rsidR="000C4E18" w:rsidRPr="000C4E18" w:rsidRDefault="000C4E18" w:rsidP="000C4E18">
            <w:pPr>
              <w:ind w:firstLine="567"/>
              <w:jc w:val="center"/>
              <w:rPr>
                <w:sz w:val="24"/>
                <w:szCs w:val="24"/>
              </w:rPr>
            </w:pPr>
            <w:r w:rsidRPr="000C4E18">
              <w:rPr>
                <w:sz w:val="24"/>
                <w:szCs w:val="24"/>
              </w:rPr>
              <w:t>0.5</w:t>
            </w:r>
          </w:p>
          <w:p w:rsidR="000C4E18" w:rsidRPr="000C4E18" w:rsidRDefault="000C4E18" w:rsidP="000C4E18">
            <w:pPr>
              <w:ind w:firstLine="567"/>
              <w:jc w:val="center"/>
              <w:rPr>
                <w:sz w:val="24"/>
                <w:szCs w:val="24"/>
              </w:rPr>
            </w:pPr>
            <w:r w:rsidRPr="000C4E18">
              <w:rPr>
                <w:sz w:val="24"/>
                <w:szCs w:val="24"/>
              </w:rPr>
              <w:t>0.5</w:t>
            </w:r>
          </w:p>
          <w:p w:rsidR="000C4E18" w:rsidRPr="000C4E18" w:rsidRDefault="000C4E18" w:rsidP="000C4E18">
            <w:pPr>
              <w:ind w:firstLine="567"/>
              <w:jc w:val="center"/>
              <w:rPr>
                <w:sz w:val="24"/>
                <w:szCs w:val="24"/>
              </w:rPr>
            </w:pPr>
            <w:r w:rsidRPr="000C4E18">
              <w:rPr>
                <w:sz w:val="24"/>
                <w:szCs w:val="24"/>
              </w:rPr>
              <w:t>1.0</w:t>
            </w:r>
          </w:p>
        </w:tc>
      </w:tr>
    </w:tbl>
    <w:p w:rsidR="000C4E18" w:rsidRPr="000C4E18" w:rsidRDefault="000C4E18" w:rsidP="000C4E18">
      <w:pPr>
        <w:ind w:firstLine="567"/>
        <w:jc w:val="both"/>
        <w:rPr>
          <w:b/>
          <w:sz w:val="24"/>
          <w:szCs w:val="24"/>
        </w:rPr>
      </w:pPr>
    </w:p>
    <w:p w:rsidR="000C4E18" w:rsidRPr="000C4E18" w:rsidRDefault="000C4E18" w:rsidP="000C4E18">
      <w:pPr>
        <w:ind w:firstLine="567"/>
        <w:jc w:val="both"/>
        <w:rPr>
          <w:sz w:val="24"/>
          <w:szCs w:val="24"/>
        </w:rPr>
      </w:pPr>
      <w:r w:rsidRPr="000C4E18">
        <w:rPr>
          <w:sz w:val="24"/>
          <w:szCs w:val="24"/>
        </w:rPr>
        <w:t>Для измерения активной мощности используют однофазные ваттметры (обычно электродинамической системы). Схема включения обмоток ваттметра показана на рис.4</w:t>
      </w:r>
    </w:p>
    <w:p w:rsidR="000C4E18" w:rsidRPr="000C4E18" w:rsidRDefault="000C4E18" w:rsidP="000C4E18">
      <w:pPr>
        <w:ind w:firstLine="567"/>
        <w:jc w:val="both"/>
        <w:rPr>
          <w:sz w:val="24"/>
          <w:szCs w:val="24"/>
        </w:rPr>
      </w:pPr>
      <w:r w:rsidRPr="000C4E18">
        <w:rPr>
          <w:sz w:val="24"/>
          <w:szCs w:val="24"/>
        </w:rPr>
        <w:t xml:space="preserve">Измененная ли мощность, </w:t>
      </w:r>
    </w:p>
    <w:p w:rsidR="000C4E18" w:rsidRPr="000C4E18" w:rsidRDefault="000C4E18" w:rsidP="000C4E18">
      <w:pPr>
        <w:ind w:firstLine="567"/>
        <w:jc w:val="center"/>
        <w:rPr>
          <w:i/>
          <w:sz w:val="24"/>
          <w:szCs w:val="24"/>
        </w:rPr>
      </w:pPr>
      <w:r w:rsidRPr="000C4E18">
        <w:rPr>
          <w:i/>
          <w:sz w:val="24"/>
          <w:szCs w:val="24"/>
          <w:lang w:val="en-US"/>
        </w:rPr>
        <w:lastRenderedPageBreak/>
        <w:t>P</w:t>
      </w:r>
      <w:r w:rsidRPr="000C4E18">
        <w:rPr>
          <w:i/>
          <w:sz w:val="24"/>
          <w:szCs w:val="24"/>
        </w:rPr>
        <w:t>=</w:t>
      </w:r>
      <w:r w:rsidRPr="000C4E18">
        <w:rPr>
          <w:i/>
          <w:sz w:val="24"/>
          <w:szCs w:val="24"/>
          <w:lang w:val="en-US"/>
        </w:rPr>
        <w:t>C</w:t>
      </w:r>
      <w:r w:rsidRPr="000C4E18">
        <w:rPr>
          <w:i/>
          <w:sz w:val="24"/>
          <w:szCs w:val="24"/>
          <w:vertAlign w:val="subscript"/>
          <w:lang w:val="en-US"/>
        </w:rPr>
        <w:t>w</w:t>
      </w:r>
      <w:r w:rsidRPr="000C4E18">
        <w:rPr>
          <w:i/>
          <w:sz w:val="24"/>
          <w:szCs w:val="24"/>
          <w:lang w:val="en-US"/>
        </w:rPr>
        <w:t>N</w:t>
      </w:r>
      <w:r w:rsidRPr="000C4E18">
        <w:rPr>
          <w:i/>
          <w:sz w:val="24"/>
          <w:szCs w:val="24"/>
        </w:rPr>
        <w:t>,</w:t>
      </w:r>
    </w:p>
    <w:p w:rsidR="000C4E18" w:rsidRPr="000C4E18" w:rsidRDefault="000C4E18" w:rsidP="000C4E18">
      <w:pPr>
        <w:jc w:val="both"/>
        <w:rPr>
          <w:sz w:val="24"/>
          <w:szCs w:val="24"/>
        </w:rPr>
      </w:pPr>
      <w:r w:rsidRPr="000C4E18">
        <w:rPr>
          <w:sz w:val="24"/>
          <w:szCs w:val="24"/>
        </w:rPr>
        <w:t xml:space="preserve">где  </w:t>
      </w:r>
      <w:r w:rsidRPr="000C4E18">
        <w:rPr>
          <w:position w:val="-12"/>
          <w:sz w:val="24"/>
          <w:szCs w:val="24"/>
        </w:rPr>
        <w:object w:dxaOrig="2060" w:dyaOrig="360">
          <v:shape id="_x0000_i1651" type="#_x0000_t75" style="width:102.75pt;height:18pt" o:ole="">
            <v:imagedata r:id="rId1321" o:title=""/>
          </v:shape>
          <o:OLEObject Type="Embed" ProgID="Equation.3" ShapeID="_x0000_i1651" DrawAspect="Content" ObjectID="_1534059544" r:id="rId1322"/>
        </w:object>
      </w:r>
      <w:r w:rsidRPr="000C4E18">
        <w:rPr>
          <w:sz w:val="24"/>
          <w:szCs w:val="24"/>
        </w:rPr>
        <w:t xml:space="preserve"> - цена деления шкалы ваттметра </w:t>
      </w:r>
      <w:proofErr w:type="gramStart"/>
      <w:r w:rsidRPr="000C4E18">
        <w:rPr>
          <w:sz w:val="24"/>
          <w:szCs w:val="24"/>
        </w:rPr>
        <w:t>Вт</w:t>
      </w:r>
      <w:proofErr w:type="gramEnd"/>
      <w:r w:rsidRPr="000C4E18">
        <w:rPr>
          <w:sz w:val="24"/>
          <w:szCs w:val="24"/>
        </w:rPr>
        <w:t>/дел</w:t>
      </w:r>
    </w:p>
    <w:p w:rsidR="000C4E18" w:rsidRPr="000C4E18" w:rsidRDefault="000C4E18" w:rsidP="000C4E18">
      <w:pPr>
        <w:ind w:firstLine="567"/>
        <w:jc w:val="both"/>
        <w:rPr>
          <w:sz w:val="24"/>
          <w:szCs w:val="24"/>
        </w:rPr>
      </w:pPr>
      <w:r w:rsidRPr="000C4E18">
        <w:rPr>
          <w:sz w:val="24"/>
          <w:szCs w:val="24"/>
          <w:lang w:val="en-US"/>
        </w:rPr>
        <w:t>N</w:t>
      </w:r>
      <w:r w:rsidRPr="000C4E18">
        <w:rPr>
          <w:sz w:val="24"/>
          <w:szCs w:val="24"/>
        </w:rPr>
        <w:t xml:space="preserve"> – </w:t>
      </w:r>
      <w:proofErr w:type="gramStart"/>
      <w:r w:rsidRPr="000C4E18">
        <w:rPr>
          <w:sz w:val="24"/>
          <w:szCs w:val="24"/>
        </w:rPr>
        <w:t>число</w:t>
      </w:r>
      <w:proofErr w:type="gramEnd"/>
      <w:r w:rsidRPr="000C4E18">
        <w:rPr>
          <w:sz w:val="24"/>
          <w:szCs w:val="24"/>
        </w:rPr>
        <w:t xml:space="preserve"> делений шкалы прибора, отсчитанное указатели,</w:t>
      </w:r>
    </w:p>
    <w:p w:rsidR="000C4E18" w:rsidRPr="000C4E18" w:rsidRDefault="000C4E18" w:rsidP="000C4E18">
      <w:pPr>
        <w:ind w:firstLine="567"/>
        <w:jc w:val="both"/>
        <w:rPr>
          <w:sz w:val="24"/>
          <w:szCs w:val="24"/>
        </w:rPr>
      </w:pPr>
      <w:proofErr w:type="gramStart"/>
      <w:r w:rsidRPr="000C4E18">
        <w:rPr>
          <w:sz w:val="24"/>
          <w:szCs w:val="24"/>
          <w:lang w:val="en-US"/>
        </w:rPr>
        <w:t>α</w:t>
      </w:r>
      <w:r w:rsidRPr="000C4E18">
        <w:rPr>
          <w:sz w:val="24"/>
          <w:szCs w:val="24"/>
          <w:vertAlign w:val="subscript"/>
          <w:lang w:val="en-US"/>
        </w:rPr>
        <w:t>N</w:t>
      </w:r>
      <w:proofErr w:type="gramEnd"/>
      <w:r w:rsidRPr="000C4E18">
        <w:rPr>
          <w:sz w:val="24"/>
          <w:szCs w:val="24"/>
        </w:rPr>
        <w:t xml:space="preserve"> – число делений всей шкалы прибора.</w:t>
      </w:r>
    </w:p>
    <w:p w:rsidR="000C4E18" w:rsidRPr="000C4E18" w:rsidRDefault="000C4E18" w:rsidP="000C4E18">
      <w:pPr>
        <w:ind w:firstLine="567"/>
        <w:jc w:val="both"/>
        <w:rPr>
          <w:sz w:val="24"/>
          <w:szCs w:val="24"/>
        </w:rPr>
      </w:pPr>
      <w:r w:rsidRPr="000C4E18">
        <w:rPr>
          <w:sz w:val="24"/>
          <w:szCs w:val="24"/>
        </w:rPr>
        <w:t>Если напряжение сети или на зажимы приёмника превышает номинальное</w:t>
      </w:r>
    </w:p>
    <w:p w:rsidR="000C4E18" w:rsidRPr="000C4E18" w:rsidRDefault="000C4E18" w:rsidP="000C4E18">
      <w:pPr>
        <w:ind w:firstLine="567"/>
        <w:jc w:val="both"/>
        <w:rPr>
          <w:sz w:val="24"/>
          <w:szCs w:val="24"/>
        </w:rPr>
      </w:pPr>
      <w:r w:rsidRPr="000C4E18">
        <w:rPr>
          <w:sz w:val="24"/>
          <w:szCs w:val="24"/>
        </w:rPr>
        <w:t xml:space="preserve">напряжение </w:t>
      </w:r>
      <w:proofErr w:type="gramStart"/>
      <w:r w:rsidRPr="000C4E18">
        <w:rPr>
          <w:sz w:val="24"/>
          <w:szCs w:val="24"/>
          <w:lang w:val="en-US"/>
        </w:rPr>
        <w:t>U</w:t>
      </w:r>
      <w:proofErr w:type="gramEnd"/>
      <w:r w:rsidRPr="000C4E18">
        <w:rPr>
          <w:sz w:val="24"/>
          <w:szCs w:val="24"/>
        </w:rPr>
        <w:t xml:space="preserve">ном параллельной обмотки ваттметра, то  последовательно с ней включают наружный добавочный резистор </w:t>
      </w:r>
      <w:r w:rsidRPr="000C4E18">
        <w:rPr>
          <w:sz w:val="24"/>
          <w:szCs w:val="24"/>
          <w:lang w:val="en-US"/>
        </w:rPr>
        <w:t>R</w:t>
      </w:r>
      <w:r w:rsidRPr="000C4E18">
        <w:rPr>
          <w:sz w:val="24"/>
          <w:szCs w:val="24"/>
        </w:rPr>
        <w:t xml:space="preserve">д (рис.4)и цена деления ваттметра </w:t>
      </w:r>
    </w:p>
    <w:p w:rsidR="000C4E18" w:rsidRPr="000C4E18" w:rsidRDefault="000C4E18" w:rsidP="000C4E18">
      <w:pPr>
        <w:ind w:firstLine="567"/>
        <w:jc w:val="both"/>
        <w:rPr>
          <w:sz w:val="24"/>
          <w:szCs w:val="24"/>
        </w:rPr>
      </w:pPr>
      <w:r w:rsidRPr="000C4E18">
        <w:rPr>
          <w:position w:val="-30"/>
          <w:sz w:val="24"/>
          <w:szCs w:val="24"/>
        </w:rPr>
        <w:object w:dxaOrig="2940" w:dyaOrig="700">
          <v:shape id="_x0000_i1652" type="#_x0000_t75" style="width:146.25pt;height:34.5pt" o:ole="">
            <v:imagedata r:id="rId1323" o:title=""/>
          </v:shape>
          <o:OLEObject Type="Embed" ProgID="Equation.3" ShapeID="_x0000_i1652" DrawAspect="Content" ObjectID="_1534059545" r:id="rId1324"/>
        </w:object>
      </w:r>
    </w:p>
    <w:p w:rsidR="000C4E18" w:rsidRPr="000C4E18" w:rsidRDefault="000C4E18" w:rsidP="000C4E18">
      <w:pPr>
        <w:jc w:val="both"/>
        <w:rPr>
          <w:sz w:val="24"/>
          <w:szCs w:val="24"/>
        </w:rPr>
      </w:pPr>
      <w:r w:rsidRPr="000C4E18">
        <w:rPr>
          <w:sz w:val="24"/>
          <w:szCs w:val="24"/>
        </w:rPr>
        <w:t xml:space="preserve">где </w:t>
      </w:r>
      <w:r w:rsidRPr="000C4E18">
        <w:rPr>
          <w:sz w:val="24"/>
          <w:szCs w:val="24"/>
          <w:lang w:val="en-US"/>
        </w:rPr>
        <w:t>R</w:t>
      </w:r>
      <w:r w:rsidRPr="000C4E18">
        <w:rPr>
          <w:sz w:val="24"/>
          <w:szCs w:val="24"/>
          <w:vertAlign w:val="subscript"/>
          <w:lang w:val="en-US"/>
        </w:rPr>
        <w:t>U</w:t>
      </w:r>
      <w:r w:rsidRPr="000C4E18">
        <w:rPr>
          <w:sz w:val="24"/>
          <w:szCs w:val="24"/>
        </w:rPr>
        <w:t xml:space="preserve"> – сопротивление параллельной обмотки ваттметра. </w:t>
      </w:r>
    </w:p>
    <w:p w:rsidR="000C4E18" w:rsidRPr="000C4E18" w:rsidRDefault="000C4E18" w:rsidP="000C4E18">
      <w:pPr>
        <w:ind w:firstLine="567"/>
        <w:jc w:val="both"/>
        <w:rPr>
          <w:sz w:val="24"/>
          <w:szCs w:val="24"/>
        </w:rPr>
      </w:pPr>
      <w:r w:rsidRPr="000C4E18">
        <w:rPr>
          <w:sz w:val="24"/>
          <w:szCs w:val="24"/>
        </w:rPr>
        <w:t xml:space="preserve">При включении обмоток ваттметра через измерительные трансформаторы (рис.5)цена деления ваттметра делятся с учетом коэффициентов трансформации </w:t>
      </w:r>
      <w:r w:rsidRPr="000C4E18">
        <w:rPr>
          <w:i/>
          <w:sz w:val="24"/>
          <w:szCs w:val="24"/>
          <w:lang w:val="en-US"/>
        </w:rPr>
        <w:t>k</w:t>
      </w:r>
      <w:r w:rsidRPr="000C4E18">
        <w:rPr>
          <w:i/>
          <w:sz w:val="24"/>
          <w:szCs w:val="24"/>
          <w:vertAlign w:val="subscript"/>
          <w:lang w:val="en-US"/>
        </w:rPr>
        <w:t>i</w:t>
      </w:r>
      <w:r w:rsidRPr="000C4E18">
        <w:rPr>
          <w:sz w:val="24"/>
          <w:szCs w:val="24"/>
          <w:vertAlign w:val="subscript"/>
        </w:rPr>
        <w:t xml:space="preserve"> </w:t>
      </w:r>
      <w:r w:rsidRPr="000C4E18">
        <w:rPr>
          <w:sz w:val="24"/>
          <w:szCs w:val="24"/>
        </w:rPr>
        <w:t xml:space="preserve">трансформатора тока и </w:t>
      </w:r>
      <w:r w:rsidRPr="000C4E18">
        <w:rPr>
          <w:sz w:val="24"/>
          <w:szCs w:val="24"/>
          <w:lang w:val="en-US"/>
        </w:rPr>
        <w:t>k</w:t>
      </w:r>
      <w:r w:rsidRPr="000C4E18">
        <w:rPr>
          <w:sz w:val="24"/>
          <w:szCs w:val="24"/>
          <w:vertAlign w:val="subscript"/>
          <w:lang w:val="en-US"/>
        </w:rPr>
        <w:t>U</w:t>
      </w:r>
      <w:r w:rsidRPr="000C4E18">
        <w:rPr>
          <w:sz w:val="24"/>
          <w:szCs w:val="24"/>
        </w:rPr>
        <w:t xml:space="preserve"> трансформатора напряжения:</w:t>
      </w:r>
    </w:p>
    <w:p w:rsidR="000C4E18" w:rsidRPr="000C4E18" w:rsidRDefault="000C4E18" w:rsidP="000C4E18">
      <w:pPr>
        <w:ind w:firstLine="567"/>
        <w:jc w:val="both"/>
        <w:rPr>
          <w:sz w:val="24"/>
          <w:szCs w:val="24"/>
        </w:rPr>
      </w:pPr>
      <w:r w:rsidRPr="000C4E18">
        <w:rPr>
          <w:position w:val="-12"/>
          <w:sz w:val="24"/>
          <w:szCs w:val="24"/>
        </w:rPr>
        <w:object w:dxaOrig="2520" w:dyaOrig="360">
          <v:shape id="_x0000_i1653" type="#_x0000_t75" style="width:125.25pt;height:18pt" o:ole="">
            <v:imagedata r:id="rId1325" o:title=""/>
          </v:shape>
          <o:OLEObject Type="Embed" ProgID="Equation.3" ShapeID="_x0000_i1653" DrawAspect="Content" ObjectID="_1534059546" r:id="rId1326"/>
        </w:object>
      </w:r>
    </w:p>
    <w:p w:rsidR="000C4E18" w:rsidRPr="000C4E18" w:rsidRDefault="000C4E18" w:rsidP="000C4E18">
      <w:pPr>
        <w:ind w:firstLine="567"/>
        <w:jc w:val="both"/>
        <w:rPr>
          <w:sz w:val="24"/>
          <w:szCs w:val="24"/>
        </w:rPr>
      </w:pPr>
      <w:r w:rsidRPr="000C4E18">
        <w:rPr>
          <w:sz w:val="24"/>
          <w:szCs w:val="24"/>
        </w:rPr>
        <w:t>При этом надо следить за правильным включением начал и концов обмоток трансформаторов и генераторных зажимов обмоток ваттметра (Л</w:t>
      </w:r>
      <w:r w:rsidRPr="000C4E18">
        <w:rPr>
          <w:sz w:val="24"/>
          <w:szCs w:val="24"/>
          <w:vertAlign w:val="subscript"/>
        </w:rPr>
        <w:t>1</w:t>
      </w:r>
      <w:r w:rsidRPr="000C4E18">
        <w:rPr>
          <w:sz w:val="24"/>
          <w:szCs w:val="24"/>
        </w:rPr>
        <w:t>-Л</w:t>
      </w:r>
      <w:r w:rsidRPr="000C4E18">
        <w:rPr>
          <w:sz w:val="24"/>
          <w:szCs w:val="24"/>
          <w:vertAlign w:val="subscript"/>
        </w:rPr>
        <w:t>2</w:t>
      </w:r>
      <w:r w:rsidRPr="000C4E18">
        <w:rPr>
          <w:sz w:val="24"/>
          <w:szCs w:val="24"/>
        </w:rPr>
        <w:t>- зажимами первичной, а И</w:t>
      </w:r>
      <w:proofErr w:type="gramStart"/>
      <w:r w:rsidRPr="000C4E18">
        <w:rPr>
          <w:sz w:val="24"/>
          <w:szCs w:val="24"/>
          <w:vertAlign w:val="subscript"/>
        </w:rPr>
        <w:t>1</w:t>
      </w:r>
      <w:proofErr w:type="gramEnd"/>
      <w:r w:rsidRPr="000C4E18">
        <w:rPr>
          <w:sz w:val="24"/>
          <w:szCs w:val="24"/>
        </w:rPr>
        <w:t xml:space="preserve"> и И</w:t>
      </w:r>
      <w:r w:rsidRPr="000C4E18">
        <w:rPr>
          <w:sz w:val="24"/>
          <w:szCs w:val="24"/>
          <w:vertAlign w:val="subscript"/>
        </w:rPr>
        <w:t xml:space="preserve">2 </w:t>
      </w:r>
      <w:r w:rsidRPr="000C4E18">
        <w:rPr>
          <w:sz w:val="24"/>
          <w:szCs w:val="24"/>
        </w:rPr>
        <w:t>- зажимы вторичной обмоток трансформатора тока).</w:t>
      </w:r>
    </w:p>
    <w:p w:rsidR="000C4E18" w:rsidRPr="000C4E18" w:rsidRDefault="000C4E18" w:rsidP="000C4E18">
      <w:pPr>
        <w:ind w:firstLine="567"/>
        <w:jc w:val="center"/>
        <w:rPr>
          <w:sz w:val="24"/>
          <w:szCs w:val="24"/>
        </w:rPr>
      </w:pPr>
      <w:r w:rsidRPr="000C4E18">
        <w:rPr>
          <w:noProof/>
          <w:sz w:val="24"/>
          <w:szCs w:val="24"/>
        </w:rPr>
        <w:drawing>
          <wp:inline distT="0" distB="0" distL="0" distR="0">
            <wp:extent cx="4229100" cy="1771650"/>
            <wp:effectExtent l="19050" t="0" r="0" b="0"/>
            <wp:docPr id="782"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327"/>
                    <a:srcRect l="12434" t="5334" r="3181"/>
                    <a:stretch>
                      <a:fillRect/>
                    </a:stretch>
                  </pic:blipFill>
                  <pic:spPr bwMode="auto">
                    <a:xfrm>
                      <a:off x="0" y="0"/>
                      <a:ext cx="4229100" cy="177165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noProof/>
          <w:sz w:val="24"/>
          <w:szCs w:val="24"/>
        </w:rPr>
        <w:pict>
          <v:shape id="_x0000_s5711" type="#_x0000_t202" style="position:absolute;left:0;text-align:left;margin-left:12pt;margin-top:.35pt;width:224.35pt;height:76.75pt;z-index:251879424" filled="f" stroked="f">
            <v:textbox style="mso-next-textbox:#_x0000_s5711">
              <w:txbxContent>
                <w:p w:rsidR="000C4E18" w:rsidRPr="000E304D" w:rsidRDefault="000C4E18" w:rsidP="000C4E18">
                  <w:pPr>
                    <w:jc w:val="center"/>
                    <w:rPr>
                      <w:color w:val="0000FF"/>
                      <w:sz w:val="28"/>
                      <w:szCs w:val="28"/>
                    </w:rPr>
                  </w:pPr>
                  <w:r w:rsidRPr="000E304D">
                    <w:rPr>
                      <w:color w:val="0000FF"/>
                      <w:sz w:val="28"/>
                      <w:szCs w:val="28"/>
                    </w:rPr>
                    <w:t>Рис.</w:t>
                  </w:r>
                  <w:r>
                    <w:rPr>
                      <w:color w:val="0000FF"/>
                      <w:sz w:val="28"/>
                      <w:szCs w:val="28"/>
                    </w:rPr>
                    <w:t>10.5</w:t>
                  </w:r>
                  <w:r w:rsidRPr="000E304D">
                    <w:rPr>
                      <w:color w:val="0000FF"/>
                      <w:sz w:val="28"/>
                      <w:szCs w:val="28"/>
                    </w:rPr>
                    <w:t>. Схемы включения однофазного ваттметра с наружным добавочным резистором</w:t>
                  </w:r>
                </w:p>
                <w:p w:rsidR="000C4E18" w:rsidRDefault="000C4E18" w:rsidP="000C4E18"/>
              </w:txbxContent>
            </v:textbox>
          </v:shape>
        </w:pict>
      </w:r>
      <w:r w:rsidRPr="000C4E18">
        <w:rPr>
          <w:noProof/>
          <w:sz w:val="24"/>
          <w:szCs w:val="24"/>
        </w:rPr>
        <w:pict>
          <v:shape id="_x0000_s5712" type="#_x0000_t202" style="position:absolute;left:0;text-align:left;margin-left:249.55pt;margin-top:.35pt;width:236.7pt;height:76.75pt;z-index:251880448" filled="f" stroked="f">
            <v:textbox style="mso-next-textbox:#_x0000_s5712">
              <w:txbxContent>
                <w:p w:rsidR="000C4E18" w:rsidRPr="000E304D" w:rsidRDefault="000C4E18" w:rsidP="000C4E18">
                  <w:pPr>
                    <w:jc w:val="center"/>
                    <w:rPr>
                      <w:color w:val="0000FF"/>
                      <w:sz w:val="28"/>
                      <w:szCs w:val="28"/>
                    </w:rPr>
                  </w:pPr>
                  <w:r w:rsidRPr="000E304D">
                    <w:rPr>
                      <w:color w:val="0000FF"/>
                      <w:sz w:val="28"/>
                      <w:szCs w:val="28"/>
                    </w:rPr>
                    <w:t>Рис.</w:t>
                  </w:r>
                  <w:r>
                    <w:rPr>
                      <w:color w:val="0000FF"/>
                      <w:sz w:val="28"/>
                      <w:szCs w:val="28"/>
                    </w:rPr>
                    <w:t>10.6</w:t>
                  </w:r>
                  <w:r w:rsidRPr="000E304D">
                    <w:rPr>
                      <w:color w:val="0000FF"/>
                      <w:sz w:val="28"/>
                      <w:szCs w:val="28"/>
                    </w:rPr>
                    <w:t>. Схемы включения однофазного ваттметра с помощью измерительных трансформаторов</w:t>
                  </w:r>
                </w:p>
              </w:txbxContent>
            </v:textbox>
          </v:shape>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Коэффициент мощности цепи можно включить по показаниям ваттметра, амперметра и вольтметра по формуле </w:t>
      </w:r>
      <w:r w:rsidRPr="000C4E18">
        <w:rPr>
          <w:sz w:val="24"/>
          <w:szCs w:val="24"/>
          <w:lang w:val="en-US"/>
        </w:rPr>
        <w:t>cos</w:t>
      </w:r>
      <w:r w:rsidRPr="000C4E18">
        <w:rPr>
          <w:sz w:val="24"/>
          <w:szCs w:val="24"/>
        </w:rPr>
        <w:t xml:space="preserve"> φ  =</w:t>
      </w:r>
      <w:r w:rsidRPr="000C4E18">
        <w:rPr>
          <w:sz w:val="24"/>
          <w:szCs w:val="24"/>
          <w:lang w:val="en-US"/>
        </w:rPr>
        <w:t>P</w:t>
      </w:r>
      <w:r w:rsidRPr="000C4E18">
        <w:rPr>
          <w:sz w:val="24"/>
          <w:szCs w:val="24"/>
        </w:rPr>
        <w:t>/</w:t>
      </w:r>
      <w:r w:rsidRPr="000C4E18">
        <w:rPr>
          <w:sz w:val="24"/>
          <w:szCs w:val="24"/>
          <w:lang w:val="en-US"/>
        </w:rPr>
        <w:t>S</w:t>
      </w:r>
      <w:r w:rsidRPr="000C4E18">
        <w:rPr>
          <w:sz w:val="24"/>
          <w:szCs w:val="24"/>
        </w:rPr>
        <w:t xml:space="preserve">, а также измерить  с помощью фазометра. Схемы включения фазометра такие </w:t>
      </w:r>
      <w:proofErr w:type="gramStart"/>
      <w:r w:rsidRPr="000C4E18">
        <w:rPr>
          <w:sz w:val="24"/>
          <w:szCs w:val="24"/>
        </w:rPr>
        <w:t>же</w:t>
      </w:r>
      <w:proofErr w:type="gramEnd"/>
      <w:r w:rsidRPr="000C4E18">
        <w:rPr>
          <w:sz w:val="24"/>
          <w:szCs w:val="24"/>
        </w:rPr>
        <w:t xml:space="preserve"> как схемы включения ваттметра.</w:t>
      </w:r>
    </w:p>
    <w:p w:rsidR="000C4E18" w:rsidRPr="000C4E18" w:rsidRDefault="000C4E18" w:rsidP="000C4E18">
      <w:pPr>
        <w:ind w:firstLine="567"/>
        <w:jc w:val="both"/>
        <w:rPr>
          <w:sz w:val="24"/>
          <w:szCs w:val="24"/>
        </w:rPr>
      </w:pPr>
      <w:r w:rsidRPr="000C4E18">
        <w:rPr>
          <w:sz w:val="24"/>
          <w:szCs w:val="24"/>
        </w:rPr>
        <w:t>По таким же схемам включают счетчик активной энергии.</w:t>
      </w:r>
    </w:p>
    <w:p w:rsidR="000C4E18" w:rsidRPr="000C4E18" w:rsidRDefault="000C4E18" w:rsidP="000C4E18">
      <w:pPr>
        <w:ind w:firstLine="567"/>
        <w:jc w:val="both"/>
        <w:rPr>
          <w:sz w:val="24"/>
          <w:szCs w:val="24"/>
        </w:rPr>
      </w:pPr>
    </w:p>
    <w:p w:rsidR="000C4E18" w:rsidRPr="000C4E18" w:rsidRDefault="000C4E18" w:rsidP="000C4E18">
      <w:pPr>
        <w:jc w:val="center"/>
        <w:rPr>
          <w:b/>
          <w:sz w:val="24"/>
          <w:szCs w:val="24"/>
        </w:rPr>
      </w:pPr>
      <w:r w:rsidRPr="000C4E18">
        <w:rPr>
          <w:b/>
          <w:sz w:val="24"/>
          <w:szCs w:val="24"/>
        </w:rPr>
        <w:t>Измерение в трёхфазных цепях</w:t>
      </w:r>
    </w:p>
    <w:p w:rsidR="000C4E18" w:rsidRPr="000C4E18" w:rsidRDefault="000C4E18" w:rsidP="000C4E18">
      <w:pPr>
        <w:jc w:val="center"/>
        <w:rPr>
          <w:b/>
          <w:sz w:val="24"/>
          <w:szCs w:val="24"/>
        </w:rPr>
      </w:pPr>
    </w:p>
    <w:p w:rsidR="000C4E18" w:rsidRPr="000C4E18" w:rsidRDefault="000C4E18" w:rsidP="000C4E18">
      <w:pPr>
        <w:ind w:firstLine="567"/>
        <w:jc w:val="both"/>
        <w:rPr>
          <w:b/>
          <w:sz w:val="24"/>
          <w:szCs w:val="24"/>
        </w:rPr>
      </w:pPr>
      <w:r w:rsidRPr="000C4E18">
        <w:rPr>
          <w:sz w:val="24"/>
          <w:szCs w:val="24"/>
        </w:rPr>
        <w:t>Схемы включения амперметра и вольтметра для измерения токов  и напряжения в трёхфазных цепях те же, что и для измерения в однофазных цепях.</w:t>
      </w:r>
    </w:p>
    <w:p w:rsidR="000C4E18" w:rsidRPr="000C4E18" w:rsidRDefault="000C4E18" w:rsidP="000C4E18">
      <w:pPr>
        <w:ind w:firstLine="567"/>
        <w:jc w:val="both"/>
        <w:rPr>
          <w:b/>
          <w:sz w:val="24"/>
          <w:szCs w:val="24"/>
        </w:rPr>
      </w:pPr>
      <w:r w:rsidRPr="000C4E18">
        <w:rPr>
          <w:sz w:val="24"/>
          <w:szCs w:val="24"/>
        </w:rPr>
        <w:t>Схема включения ваттметров для измерения мощности определяется схемой сети (трёх или четырёхпроводная), схемой соединения фаз приёмника (звезда или треугольник), и характером нагрузки  (симметричная или несимметричная).</w:t>
      </w:r>
    </w:p>
    <w:p w:rsidR="000C4E18" w:rsidRPr="000C4E18" w:rsidRDefault="000C4E18" w:rsidP="000C4E18">
      <w:pPr>
        <w:ind w:firstLine="567"/>
        <w:jc w:val="both"/>
        <w:rPr>
          <w:sz w:val="24"/>
          <w:szCs w:val="24"/>
        </w:rPr>
      </w:pPr>
      <w:r w:rsidRPr="000C4E18">
        <w:rPr>
          <w:sz w:val="24"/>
          <w:szCs w:val="24"/>
        </w:rPr>
        <w:t xml:space="preserve">При несимметричной нагрузке активную мощность измеряют тремя ваттметрами (рис.6), каждый из которых измеряет мощность одной </w:t>
      </w:r>
      <w:proofErr w:type="gramStart"/>
      <w:r w:rsidRPr="000C4E18">
        <w:rPr>
          <w:sz w:val="24"/>
          <w:szCs w:val="24"/>
        </w:rPr>
        <w:t>фазы–</w:t>
      </w:r>
      <w:r w:rsidRPr="000C4E18">
        <w:rPr>
          <w:i/>
          <w:sz w:val="24"/>
          <w:szCs w:val="24"/>
        </w:rPr>
        <w:t>фазную</w:t>
      </w:r>
      <w:proofErr w:type="gramEnd"/>
      <w:r w:rsidRPr="000C4E18">
        <w:rPr>
          <w:i/>
          <w:sz w:val="24"/>
          <w:szCs w:val="24"/>
        </w:rPr>
        <w:t xml:space="preserve"> мощность.</w:t>
      </w:r>
      <w:r w:rsidRPr="000C4E18">
        <w:rPr>
          <w:sz w:val="24"/>
          <w:szCs w:val="24"/>
        </w:rPr>
        <w:t xml:space="preserve"> Для этого ваттметры</w:t>
      </w:r>
      <w:proofErr w:type="gramStart"/>
      <w:r w:rsidRPr="000C4E18">
        <w:rPr>
          <w:sz w:val="24"/>
          <w:szCs w:val="24"/>
        </w:rPr>
        <w:t xml:space="preserve"> В</w:t>
      </w:r>
      <w:proofErr w:type="gramEnd"/>
      <w:r w:rsidRPr="000C4E18">
        <w:rPr>
          <w:sz w:val="24"/>
          <w:szCs w:val="24"/>
        </w:rPr>
        <w:t xml:space="preserve">ключают так, чтобы по последовательным обмоткам протекали фазные токи, а на параллельные обмотки были поданы фазные напряжения. Тогда фазные мощности </w:t>
      </w:r>
      <w:r w:rsidRPr="000C4E18">
        <w:rPr>
          <w:i/>
          <w:sz w:val="24"/>
          <w:szCs w:val="24"/>
        </w:rPr>
        <w:t xml:space="preserve"> </w:t>
      </w:r>
      <w:r w:rsidRPr="000C4E18">
        <w:rPr>
          <w:i/>
          <w:sz w:val="24"/>
          <w:szCs w:val="24"/>
          <w:lang w:val="en-US"/>
        </w:rPr>
        <w:t>P</w:t>
      </w:r>
      <w:r w:rsidRPr="000C4E18">
        <w:rPr>
          <w:i/>
          <w:sz w:val="24"/>
          <w:szCs w:val="24"/>
          <w:vertAlign w:val="subscript"/>
          <w:lang w:val="en-US"/>
        </w:rPr>
        <w:t>A</w:t>
      </w:r>
      <w:r w:rsidRPr="000C4E18">
        <w:rPr>
          <w:i/>
          <w:sz w:val="24"/>
          <w:szCs w:val="24"/>
        </w:rPr>
        <w:t>=</w:t>
      </w:r>
      <w:r w:rsidRPr="000C4E18">
        <w:rPr>
          <w:i/>
          <w:sz w:val="24"/>
          <w:szCs w:val="24"/>
          <w:lang w:val="en-US"/>
        </w:rPr>
        <w:t>U</w:t>
      </w:r>
      <w:r w:rsidRPr="000C4E18">
        <w:rPr>
          <w:i/>
          <w:sz w:val="24"/>
          <w:szCs w:val="24"/>
          <w:vertAlign w:val="subscript"/>
          <w:lang w:val="en-US"/>
        </w:rPr>
        <w:t>A</w:t>
      </w:r>
      <w:r w:rsidRPr="000C4E18">
        <w:rPr>
          <w:i/>
          <w:sz w:val="24"/>
          <w:szCs w:val="24"/>
          <w:lang w:val="en-US"/>
        </w:rPr>
        <w:t>I</w:t>
      </w:r>
      <w:r w:rsidRPr="000C4E18">
        <w:rPr>
          <w:i/>
          <w:sz w:val="24"/>
          <w:szCs w:val="24"/>
          <w:vertAlign w:val="subscript"/>
          <w:lang w:val="en-US"/>
        </w:rPr>
        <w:t>A</w:t>
      </w:r>
      <w:r w:rsidRPr="000C4E18">
        <w:rPr>
          <w:i/>
          <w:sz w:val="24"/>
          <w:szCs w:val="24"/>
          <w:lang w:val="en-US"/>
        </w:rPr>
        <w:t>Cosφ</w:t>
      </w:r>
      <w:r w:rsidRPr="000C4E18">
        <w:rPr>
          <w:i/>
          <w:sz w:val="24"/>
          <w:szCs w:val="24"/>
          <w:vertAlign w:val="subscript"/>
          <w:lang w:val="en-US"/>
        </w:rPr>
        <w:t>A</w:t>
      </w:r>
      <w:r w:rsidRPr="000C4E18">
        <w:rPr>
          <w:i/>
          <w:sz w:val="24"/>
          <w:szCs w:val="24"/>
        </w:rPr>
        <w:t xml:space="preserve">; </w:t>
      </w:r>
      <w:r w:rsidRPr="000C4E18">
        <w:rPr>
          <w:i/>
          <w:sz w:val="24"/>
          <w:szCs w:val="24"/>
          <w:lang w:val="en-US"/>
        </w:rPr>
        <w:t>P</w:t>
      </w:r>
      <w:r w:rsidRPr="000C4E18">
        <w:rPr>
          <w:i/>
          <w:sz w:val="24"/>
          <w:szCs w:val="24"/>
          <w:vertAlign w:val="subscript"/>
          <w:lang w:val="en-US"/>
        </w:rPr>
        <w:t>B</w:t>
      </w:r>
      <w:r w:rsidRPr="000C4E18">
        <w:rPr>
          <w:i/>
          <w:sz w:val="24"/>
          <w:szCs w:val="24"/>
        </w:rPr>
        <w:t>=</w:t>
      </w:r>
      <w:r w:rsidRPr="000C4E18">
        <w:rPr>
          <w:i/>
          <w:sz w:val="24"/>
          <w:szCs w:val="24"/>
          <w:lang w:val="en-US"/>
        </w:rPr>
        <w:t>U</w:t>
      </w:r>
      <w:r w:rsidRPr="000C4E18">
        <w:rPr>
          <w:i/>
          <w:sz w:val="24"/>
          <w:szCs w:val="24"/>
          <w:vertAlign w:val="subscript"/>
          <w:lang w:val="en-US"/>
        </w:rPr>
        <w:t>B</w:t>
      </w:r>
      <w:r w:rsidRPr="000C4E18">
        <w:rPr>
          <w:i/>
          <w:sz w:val="24"/>
          <w:szCs w:val="24"/>
          <w:lang w:val="en-US"/>
        </w:rPr>
        <w:t>I</w:t>
      </w:r>
      <w:r w:rsidRPr="000C4E18">
        <w:rPr>
          <w:i/>
          <w:sz w:val="24"/>
          <w:szCs w:val="24"/>
          <w:vertAlign w:val="subscript"/>
          <w:lang w:val="en-US"/>
        </w:rPr>
        <w:t>B</w:t>
      </w:r>
      <w:r w:rsidRPr="000C4E18">
        <w:rPr>
          <w:i/>
          <w:sz w:val="24"/>
          <w:szCs w:val="24"/>
          <w:lang w:val="en-US"/>
        </w:rPr>
        <w:t>Cos</w:t>
      </w:r>
      <w:r w:rsidRPr="000C4E18">
        <w:rPr>
          <w:i/>
          <w:sz w:val="24"/>
          <w:szCs w:val="24"/>
        </w:rPr>
        <w:t xml:space="preserve"> φ</w:t>
      </w:r>
      <w:r w:rsidRPr="000C4E18">
        <w:rPr>
          <w:i/>
          <w:sz w:val="24"/>
          <w:szCs w:val="24"/>
          <w:vertAlign w:val="subscript"/>
          <w:lang w:val="en-US"/>
        </w:rPr>
        <w:t>B</w:t>
      </w:r>
      <w:r w:rsidRPr="000C4E18">
        <w:rPr>
          <w:i/>
          <w:sz w:val="24"/>
          <w:szCs w:val="24"/>
        </w:rPr>
        <w:t xml:space="preserve">; </w:t>
      </w:r>
      <w:r w:rsidRPr="000C4E18">
        <w:rPr>
          <w:i/>
          <w:sz w:val="24"/>
          <w:szCs w:val="24"/>
          <w:lang w:val="en-US"/>
        </w:rPr>
        <w:t>P</w:t>
      </w:r>
      <w:r w:rsidRPr="000C4E18">
        <w:rPr>
          <w:i/>
          <w:sz w:val="24"/>
          <w:szCs w:val="24"/>
          <w:vertAlign w:val="subscript"/>
          <w:lang w:val="en-US"/>
        </w:rPr>
        <w:t>C</w:t>
      </w:r>
      <w:r w:rsidRPr="000C4E18">
        <w:rPr>
          <w:i/>
          <w:sz w:val="24"/>
          <w:szCs w:val="24"/>
        </w:rPr>
        <w:t>=</w:t>
      </w:r>
      <w:r w:rsidRPr="000C4E18">
        <w:rPr>
          <w:i/>
          <w:sz w:val="24"/>
          <w:szCs w:val="24"/>
          <w:lang w:val="en-US"/>
        </w:rPr>
        <w:t>U</w:t>
      </w:r>
      <w:r w:rsidRPr="000C4E18">
        <w:rPr>
          <w:i/>
          <w:sz w:val="24"/>
          <w:szCs w:val="24"/>
          <w:vertAlign w:val="subscript"/>
          <w:lang w:val="en-US"/>
        </w:rPr>
        <w:t>C</w:t>
      </w:r>
      <w:r w:rsidRPr="000C4E18">
        <w:rPr>
          <w:i/>
          <w:sz w:val="24"/>
          <w:szCs w:val="24"/>
          <w:lang w:val="en-US"/>
        </w:rPr>
        <w:t>I</w:t>
      </w:r>
      <w:r w:rsidRPr="000C4E18">
        <w:rPr>
          <w:i/>
          <w:sz w:val="24"/>
          <w:szCs w:val="24"/>
          <w:vertAlign w:val="subscript"/>
          <w:lang w:val="en-US"/>
        </w:rPr>
        <w:t>C</w:t>
      </w:r>
      <w:r w:rsidRPr="000C4E18">
        <w:rPr>
          <w:i/>
          <w:sz w:val="24"/>
          <w:szCs w:val="24"/>
          <w:lang w:val="en-US"/>
        </w:rPr>
        <w:t>Cos</w:t>
      </w:r>
      <w:r w:rsidRPr="000C4E18">
        <w:rPr>
          <w:i/>
          <w:sz w:val="24"/>
          <w:szCs w:val="24"/>
        </w:rPr>
        <w:t>φ</w:t>
      </w:r>
      <w:r w:rsidRPr="000C4E18">
        <w:rPr>
          <w:i/>
          <w:sz w:val="24"/>
          <w:szCs w:val="24"/>
          <w:vertAlign w:val="subscript"/>
          <w:lang w:val="en-US"/>
        </w:rPr>
        <w:t>C</w:t>
      </w:r>
      <w:r w:rsidRPr="000C4E18">
        <w:rPr>
          <w:sz w:val="24"/>
          <w:szCs w:val="24"/>
        </w:rPr>
        <w:t xml:space="preserve">, а мощность трехфазного приёмника равна сумме фазных мощностей: </w:t>
      </w:r>
    </w:p>
    <w:p w:rsidR="000C4E18" w:rsidRPr="000C4E18" w:rsidRDefault="000C4E18" w:rsidP="000C4E18">
      <w:pPr>
        <w:ind w:firstLine="567"/>
        <w:jc w:val="center"/>
        <w:rPr>
          <w:i/>
          <w:sz w:val="24"/>
          <w:szCs w:val="24"/>
        </w:rPr>
      </w:pPr>
      <w:r w:rsidRPr="000C4E18">
        <w:rPr>
          <w:i/>
          <w:sz w:val="24"/>
          <w:szCs w:val="24"/>
          <w:lang w:val="en-US"/>
        </w:rPr>
        <w:t>P</w:t>
      </w:r>
      <w:r w:rsidRPr="000C4E18">
        <w:rPr>
          <w:i/>
          <w:sz w:val="24"/>
          <w:szCs w:val="24"/>
        </w:rPr>
        <w:t>=</w:t>
      </w:r>
      <w:r w:rsidRPr="000C4E18">
        <w:rPr>
          <w:i/>
          <w:sz w:val="24"/>
          <w:szCs w:val="24"/>
          <w:lang w:val="en-US"/>
        </w:rPr>
        <w:t>P</w:t>
      </w:r>
      <w:r w:rsidRPr="000C4E18">
        <w:rPr>
          <w:i/>
          <w:sz w:val="24"/>
          <w:szCs w:val="24"/>
          <w:vertAlign w:val="subscript"/>
          <w:lang w:val="en-US"/>
        </w:rPr>
        <w:t>A</w:t>
      </w:r>
      <w:r w:rsidRPr="000C4E18">
        <w:rPr>
          <w:i/>
          <w:sz w:val="24"/>
          <w:szCs w:val="24"/>
        </w:rPr>
        <w:t>+</w:t>
      </w:r>
      <w:r w:rsidRPr="000C4E18">
        <w:rPr>
          <w:i/>
          <w:sz w:val="24"/>
          <w:szCs w:val="24"/>
          <w:lang w:val="en-US"/>
        </w:rPr>
        <w:t>P</w:t>
      </w:r>
      <w:r w:rsidRPr="000C4E18">
        <w:rPr>
          <w:i/>
          <w:sz w:val="24"/>
          <w:szCs w:val="24"/>
          <w:vertAlign w:val="subscript"/>
          <w:lang w:val="en-US"/>
        </w:rPr>
        <w:t>B</w:t>
      </w:r>
      <w:r w:rsidRPr="000C4E18">
        <w:rPr>
          <w:i/>
          <w:sz w:val="24"/>
          <w:szCs w:val="24"/>
        </w:rPr>
        <w:t>+</w:t>
      </w:r>
      <w:r w:rsidRPr="000C4E18">
        <w:rPr>
          <w:i/>
          <w:sz w:val="24"/>
          <w:szCs w:val="24"/>
          <w:lang w:val="en-US"/>
        </w:rPr>
        <w:t>P</w:t>
      </w:r>
      <w:r w:rsidRPr="000C4E18">
        <w:rPr>
          <w:i/>
          <w:sz w:val="24"/>
          <w:szCs w:val="24"/>
          <w:vertAlign w:val="subscript"/>
          <w:lang w:val="en-US"/>
        </w:rPr>
        <w:t>C</w:t>
      </w:r>
    </w:p>
    <w:p w:rsidR="000C4E18" w:rsidRPr="000C4E18" w:rsidRDefault="000C4E18" w:rsidP="000C4E18">
      <w:pPr>
        <w:ind w:firstLine="567"/>
        <w:jc w:val="both"/>
        <w:rPr>
          <w:sz w:val="24"/>
          <w:szCs w:val="24"/>
        </w:rPr>
      </w:pPr>
      <w:r w:rsidRPr="000C4E18">
        <w:rPr>
          <w:sz w:val="24"/>
          <w:szCs w:val="24"/>
        </w:rPr>
        <w:lastRenderedPageBreak/>
        <w:t>Измерение мощностей тремя ваттметрами возможно при любых условиях.</w:t>
      </w:r>
    </w:p>
    <w:p w:rsidR="000C4E18" w:rsidRPr="000C4E18" w:rsidRDefault="000C4E18" w:rsidP="000C4E18">
      <w:pPr>
        <w:ind w:firstLine="567"/>
        <w:jc w:val="both"/>
        <w:rPr>
          <w:i/>
          <w:sz w:val="24"/>
          <w:szCs w:val="24"/>
        </w:rPr>
      </w:pPr>
      <w:r w:rsidRPr="000C4E18">
        <w:rPr>
          <w:sz w:val="24"/>
          <w:szCs w:val="24"/>
        </w:rPr>
        <w:t xml:space="preserve">При симметричной нагрузке фазные мощности равны, поэтому в этом случае можно, измерив одним ваттметром мощность одной фазы, найти мощность трёхфазового приёмника, как </w:t>
      </w:r>
      <w:proofErr w:type="gramStart"/>
      <w:r w:rsidRPr="000C4E18">
        <w:rPr>
          <w:i/>
          <w:sz w:val="24"/>
          <w:szCs w:val="24"/>
        </w:rPr>
        <w:t>Р</w:t>
      </w:r>
      <w:proofErr w:type="gramEnd"/>
      <w:r w:rsidRPr="000C4E18">
        <w:rPr>
          <w:i/>
          <w:sz w:val="24"/>
          <w:szCs w:val="24"/>
        </w:rPr>
        <w:t>=3Р</w:t>
      </w:r>
      <w:r w:rsidRPr="000C4E18">
        <w:rPr>
          <w:i/>
          <w:sz w:val="24"/>
          <w:szCs w:val="24"/>
          <w:vertAlign w:val="subscript"/>
        </w:rPr>
        <w:t>Ф</w:t>
      </w:r>
      <w:r w:rsidRPr="000C4E18">
        <w:rPr>
          <w:i/>
          <w:sz w:val="24"/>
          <w:szCs w:val="24"/>
        </w:rPr>
        <w:t>.</w:t>
      </w:r>
    </w:p>
    <w:p w:rsidR="000C4E18" w:rsidRPr="000C4E18" w:rsidRDefault="000C4E18" w:rsidP="000C4E18">
      <w:pPr>
        <w:ind w:firstLine="567"/>
        <w:jc w:val="both"/>
        <w:rPr>
          <w:sz w:val="24"/>
          <w:szCs w:val="24"/>
        </w:rPr>
      </w:pPr>
      <w:r w:rsidRPr="000C4E18">
        <w:rPr>
          <w:sz w:val="24"/>
          <w:szCs w:val="24"/>
        </w:rPr>
        <w:t xml:space="preserve">Схема включения ваттметра та, же что на рис.10.7 </w:t>
      </w:r>
    </w:p>
    <w:p w:rsidR="000C4E18" w:rsidRPr="000C4E18" w:rsidRDefault="000C4E18" w:rsidP="000C4E18">
      <w:pPr>
        <w:ind w:firstLine="567"/>
        <w:jc w:val="both"/>
        <w:rPr>
          <w:sz w:val="24"/>
          <w:szCs w:val="24"/>
        </w:rPr>
      </w:pPr>
      <w:r w:rsidRPr="000C4E18">
        <w:rPr>
          <w:noProof/>
          <w:sz w:val="24"/>
          <w:szCs w:val="24"/>
        </w:rPr>
        <w:pict>
          <v:shape id="_x0000_s5713" type="#_x0000_t202" style="position:absolute;left:0;text-align:left;margin-left:240pt;margin-top:27.65pt;width:240pt;height:71.05pt;z-index:251881472" filled="f" stroked="f">
            <v:textbox style="mso-next-textbox:#_x0000_s5713">
              <w:txbxContent>
                <w:p w:rsidR="000C4E18" w:rsidRPr="000E304D" w:rsidRDefault="000C4E18" w:rsidP="000C4E18">
                  <w:pPr>
                    <w:jc w:val="both"/>
                    <w:rPr>
                      <w:color w:val="0000FF"/>
                      <w:sz w:val="28"/>
                      <w:szCs w:val="28"/>
                    </w:rPr>
                  </w:pPr>
                  <w:r w:rsidRPr="000E304D">
                    <w:rPr>
                      <w:color w:val="0000FF"/>
                      <w:sz w:val="28"/>
                      <w:szCs w:val="28"/>
                    </w:rPr>
                    <w:t>Рис.10.7. Схемы включения однофазных ваттметров для измерения активной мощности в четырехпроводной цепи</w:t>
                  </w:r>
                </w:p>
              </w:txbxContent>
            </v:textbox>
          </v:shape>
        </w:pict>
      </w:r>
      <w:r w:rsidRPr="000C4E18">
        <w:rPr>
          <w:noProof/>
          <w:sz w:val="24"/>
          <w:szCs w:val="24"/>
        </w:rPr>
        <w:drawing>
          <wp:inline distT="0" distB="0" distL="0" distR="0">
            <wp:extent cx="2257425" cy="1419225"/>
            <wp:effectExtent l="19050" t="0" r="9525" b="0"/>
            <wp:docPr id="783"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28"/>
                    <a:srcRect/>
                    <a:stretch>
                      <a:fillRect/>
                    </a:stretch>
                  </pic:blipFill>
                  <pic:spPr bwMode="auto">
                    <a:xfrm>
                      <a:off x="0" y="0"/>
                      <a:ext cx="2257425" cy="1419225"/>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sz w:val="24"/>
          <w:szCs w:val="24"/>
        </w:rPr>
        <w:t xml:space="preserve">У большинства стационарных симметричных электроприёмников имеется только три зажима для присоединения его к трёхфазной трёхпроводной сети. В этих случаях применяют схему включения ваттметра </w:t>
      </w:r>
      <w:r w:rsidRPr="000C4E18">
        <w:rPr>
          <w:i/>
          <w:sz w:val="24"/>
          <w:szCs w:val="24"/>
        </w:rPr>
        <w:t xml:space="preserve">с искусственной нейтральной точкой </w:t>
      </w:r>
      <w:r w:rsidRPr="000C4E18">
        <w:rPr>
          <w:sz w:val="24"/>
          <w:szCs w:val="24"/>
        </w:rPr>
        <w:t xml:space="preserve">(рис.10.8).Искусственную нейтральную точку </w:t>
      </w:r>
      <w:r w:rsidRPr="000C4E18">
        <w:rPr>
          <w:position w:val="-6"/>
          <w:sz w:val="24"/>
          <w:szCs w:val="24"/>
          <w:lang w:val="en-US"/>
        </w:rPr>
        <w:object w:dxaOrig="260" w:dyaOrig="279">
          <v:shape id="_x0000_i1654" type="#_x0000_t75" style="width:14.25pt;height:18pt" o:ole="">
            <v:imagedata r:id="rId1329" o:title=""/>
          </v:shape>
          <o:OLEObject Type="Embed" ProgID="Equation.3" ShapeID="_x0000_i1654" DrawAspect="Content" ObjectID="_1534059547" r:id="rId1330"/>
        </w:object>
      </w:r>
      <w:r w:rsidRPr="000C4E18">
        <w:rPr>
          <w:sz w:val="24"/>
          <w:szCs w:val="24"/>
        </w:rPr>
        <w:t xml:space="preserve"> создают, включая звездой два резистора с сопротивлением </w:t>
      </w:r>
      <w:r w:rsidRPr="000C4E18">
        <w:rPr>
          <w:i/>
          <w:sz w:val="24"/>
          <w:szCs w:val="24"/>
          <w:lang w:val="en-US"/>
        </w:rPr>
        <w:t>R</w:t>
      </w:r>
      <w:r w:rsidRPr="000C4E18">
        <w:rPr>
          <w:sz w:val="24"/>
          <w:szCs w:val="24"/>
        </w:rPr>
        <w:t xml:space="preserve"> и параллельную обмотку ваттметра с сопротивлением </w:t>
      </w:r>
      <w:r w:rsidRPr="000C4E18">
        <w:rPr>
          <w:i/>
          <w:sz w:val="24"/>
          <w:szCs w:val="24"/>
          <w:lang w:val="en-US"/>
        </w:rPr>
        <w:t>R</w:t>
      </w:r>
      <w:r w:rsidRPr="000C4E18">
        <w:rPr>
          <w:i/>
          <w:sz w:val="24"/>
          <w:szCs w:val="24"/>
          <w:vertAlign w:val="subscript"/>
          <w:lang w:val="en-US"/>
        </w:rPr>
        <w:t>U</w:t>
      </w:r>
      <w:r w:rsidRPr="000C4E18">
        <w:rPr>
          <w:sz w:val="24"/>
          <w:szCs w:val="24"/>
        </w:rPr>
        <w:t xml:space="preserve">. При соединении приёмника звездой </w:t>
      </w:r>
      <w:proofErr w:type="gramStart"/>
      <w:r w:rsidRPr="000C4E18">
        <w:rPr>
          <w:i/>
          <w:sz w:val="24"/>
          <w:szCs w:val="24"/>
          <w:lang w:val="en-US"/>
        </w:rPr>
        <w:t>I</w:t>
      </w:r>
      <w:proofErr w:type="gramEnd"/>
      <w:r w:rsidRPr="000C4E18">
        <w:rPr>
          <w:i/>
          <w:sz w:val="24"/>
          <w:szCs w:val="24"/>
          <w:vertAlign w:val="subscript"/>
        </w:rPr>
        <w:t>л</w:t>
      </w:r>
      <w:r w:rsidRPr="000C4E18">
        <w:rPr>
          <w:i/>
          <w:sz w:val="24"/>
          <w:szCs w:val="24"/>
        </w:rPr>
        <w:t>=</w:t>
      </w:r>
      <w:r w:rsidRPr="000C4E18">
        <w:rPr>
          <w:i/>
          <w:sz w:val="24"/>
          <w:szCs w:val="24"/>
          <w:lang w:val="en-US"/>
        </w:rPr>
        <w:t>I</w:t>
      </w:r>
      <w:r w:rsidRPr="000C4E18">
        <w:rPr>
          <w:i/>
          <w:sz w:val="24"/>
          <w:szCs w:val="24"/>
          <w:vertAlign w:val="subscript"/>
        </w:rPr>
        <w:t>ф</w:t>
      </w:r>
      <w:r w:rsidRPr="000C4E18">
        <w:rPr>
          <w:sz w:val="24"/>
          <w:szCs w:val="24"/>
        </w:rPr>
        <w:t xml:space="preserve"> и так как на параллельную обмотку ваттметра подано фазное напряжение, ваттметр измеряет фазную мощность. Соединение приёмника треугольником всегда может быть преобразовано в эквивалентную звезду. </w:t>
      </w:r>
      <w:proofErr w:type="gramStart"/>
      <w:r w:rsidRPr="000C4E18">
        <w:rPr>
          <w:sz w:val="24"/>
          <w:szCs w:val="24"/>
        </w:rPr>
        <w:t>Следовательно, для получения искомой трёхфазной мощности показание ваттметра надо умножить на три или отградуировать шкалу прибора с учетом этого сомножителя Мощность трёхфазового приёмника при любой схеме соединения фаз, при симметричной и несимметричной нагрузках, в трёхпроводной цепи может быть измерена с помощью двух ваттметров.</w:t>
      </w:r>
      <w:proofErr w:type="gramEnd"/>
      <w:r w:rsidRPr="000C4E18">
        <w:rPr>
          <w:sz w:val="24"/>
          <w:szCs w:val="24"/>
        </w:rPr>
        <w:t xml:space="preserve"> Мгновенное  значение мощности трёхфазного приёмника.</w:t>
      </w:r>
    </w:p>
    <w:p w:rsidR="000C4E18" w:rsidRPr="000C4E18" w:rsidRDefault="000C4E18" w:rsidP="000C4E18">
      <w:pPr>
        <w:ind w:firstLine="567"/>
        <w:jc w:val="center"/>
        <w:rPr>
          <w:i/>
          <w:sz w:val="24"/>
          <w:szCs w:val="24"/>
          <w:vertAlign w:val="subscript"/>
        </w:rPr>
      </w:pPr>
      <w:proofErr w:type="gramStart"/>
      <w:r w:rsidRPr="000C4E18">
        <w:rPr>
          <w:i/>
          <w:sz w:val="24"/>
          <w:szCs w:val="24"/>
        </w:rPr>
        <w:t>р</w:t>
      </w:r>
      <w:proofErr w:type="gramEnd"/>
      <w:r w:rsidRPr="000C4E18">
        <w:rPr>
          <w:i/>
          <w:sz w:val="24"/>
          <w:szCs w:val="24"/>
        </w:rPr>
        <w:t>=р</w:t>
      </w:r>
      <w:r w:rsidRPr="000C4E18">
        <w:rPr>
          <w:i/>
          <w:sz w:val="24"/>
          <w:szCs w:val="24"/>
          <w:vertAlign w:val="subscript"/>
        </w:rPr>
        <w:t>А</w:t>
      </w:r>
      <w:r w:rsidRPr="000C4E18">
        <w:rPr>
          <w:i/>
          <w:sz w:val="24"/>
          <w:szCs w:val="24"/>
        </w:rPr>
        <w:t>+р</w:t>
      </w:r>
      <w:r w:rsidRPr="000C4E18">
        <w:rPr>
          <w:i/>
          <w:sz w:val="24"/>
          <w:szCs w:val="24"/>
          <w:vertAlign w:val="subscript"/>
        </w:rPr>
        <w:t>В</w:t>
      </w:r>
      <w:r w:rsidRPr="000C4E18">
        <w:rPr>
          <w:i/>
          <w:sz w:val="24"/>
          <w:szCs w:val="24"/>
        </w:rPr>
        <w:t>+р</w:t>
      </w:r>
      <w:r w:rsidRPr="000C4E18">
        <w:rPr>
          <w:i/>
          <w:sz w:val="24"/>
          <w:szCs w:val="24"/>
          <w:vertAlign w:val="subscript"/>
        </w:rPr>
        <w:t>С</w:t>
      </w:r>
      <w:r w:rsidRPr="000C4E18">
        <w:rPr>
          <w:i/>
          <w:sz w:val="24"/>
          <w:szCs w:val="24"/>
        </w:rPr>
        <w:t>=</w:t>
      </w:r>
      <w:r w:rsidRPr="000C4E18">
        <w:rPr>
          <w:i/>
          <w:sz w:val="24"/>
          <w:szCs w:val="24"/>
          <w:lang w:val="en-US"/>
        </w:rPr>
        <w:t>u</w:t>
      </w:r>
      <w:r w:rsidRPr="000C4E18">
        <w:rPr>
          <w:i/>
          <w:sz w:val="24"/>
          <w:szCs w:val="24"/>
          <w:vertAlign w:val="subscript"/>
        </w:rPr>
        <w:t>А</w:t>
      </w:r>
      <w:r w:rsidRPr="000C4E18">
        <w:rPr>
          <w:i/>
          <w:sz w:val="24"/>
          <w:szCs w:val="24"/>
          <w:lang w:val="en-US"/>
        </w:rPr>
        <w:t>i</w:t>
      </w:r>
      <w:r w:rsidRPr="000C4E18">
        <w:rPr>
          <w:i/>
          <w:sz w:val="24"/>
          <w:szCs w:val="24"/>
          <w:vertAlign w:val="subscript"/>
        </w:rPr>
        <w:t>А</w:t>
      </w:r>
      <w:r w:rsidRPr="000C4E18">
        <w:rPr>
          <w:i/>
          <w:sz w:val="24"/>
          <w:szCs w:val="24"/>
        </w:rPr>
        <w:t>+</w:t>
      </w:r>
      <w:r w:rsidRPr="000C4E18">
        <w:rPr>
          <w:i/>
          <w:sz w:val="24"/>
          <w:szCs w:val="24"/>
          <w:lang w:val="en-US"/>
        </w:rPr>
        <w:t>u</w:t>
      </w:r>
      <w:r w:rsidRPr="000C4E18">
        <w:rPr>
          <w:i/>
          <w:sz w:val="24"/>
          <w:szCs w:val="24"/>
          <w:vertAlign w:val="subscript"/>
        </w:rPr>
        <w:t>В</w:t>
      </w:r>
      <w:r w:rsidRPr="000C4E18">
        <w:rPr>
          <w:i/>
          <w:sz w:val="24"/>
          <w:szCs w:val="24"/>
          <w:lang w:val="en-US"/>
        </w:rPr>
        <w:t>i</w:t>
      </w:r>
      <w:r w:rsidRPr="000C4E18">
        <w:rPr>
          <w:i/>
          <w:sz w:val="24"/>
          <w:szCs w:val="24"/>
          <w:vertAlign w:val="subscript"/>
        </w:rPr>
        <w:t>В</w:t>
      </w:r>
      <w:r w:rsidRPr="000C4E18">
        <w:rPr>
          <w:i/>
          <w:sz w:val="24"/>
          <w:szCs w:val="24"/>
        </w:rPr>
        <w:t>+</w:t>
      </w:r>
      <w:r w:rsidRPr="000C4E18">
        <w:rPr>
          <w:i/>
          <w:sz w:val="24"/>
          <w:szCs w:val="24"/>
          <w:lang w:val="en-US"/>
        </w:rPr>
        <w:t>u</w:t>
      </w:r>
      <w:r w:rsidRPr="000C4E18">
        <w:rPr>
          <w:i/>
          <w:sz w:val="24"/>
          <w:szCs w:val="24"/>
          <w:vertAlign w:val="subscript"/>
        </w:rPr>
        <w:t>С</w:t>
      </w:r>
      <w:r w:rsidRPr="000C4E18">
        <w:rPr>
          <w:i/>
          <w:sz w:val="24"/>
          <w:szCs w:val="24"/>
          <w:lang w:val="en-US"/>
        </w:rPr>
        <w:t>i</w:t>
      </w:r>
      <w:r w:rsidRPr="000C4E18">
        <w:rPr>
          <w:i/>
          <w:sz w:val="24"/>
          <w:szCs w:val="24"/>
          <w:vertAlign w:val="subscript"/>
        </w:rPr>
        <w:t>С</w:t>
      </w:r>
    </w:p>
    <w:p w:rsidR="000C4E18" w:rsidRPr="000C4E18" w:rsidRDefault="000C4E18" w:rsidP="000C4E18">
      <w:pPr>
        <w:ind w:firstLine="567"/>
        <w:jc w:val="both"/>
        <w:rPr>
          <w:sz w:val="24"/>
          <w:szCs w:val="24"/>
        </w:rPr>
      </w:pPr>
      <w:r w:rsidRPr="000C4E18">
        <w:rPr>
          <w:sz w:val="24"/>
          <w:szCs w:val="24"/>
        </w:rPr>
        <w:t>Поскольку для трёхпроводной цепи</w:t>
      </w:r>
    </w:p>
    <w:p w:rsidR="000C4E18" w:rsidRPr="000C4E18" w:rsidRDefault="000C4E18" w:rsidP="000C4E18">
      <w:pPr>
        <w:ind w:firstLine="567"/>
        <w:jc w:val="center"/>
        <w:rPr>
          <w:b/>
          <w:sz w:val="24"/>
          <w:szCs w:val="24"/>
        </w:rPr>
      </w:pPr>
      <w:proofErr w:type="gramStart"/>
      <w:r w:rsidRPr="000C4E18">
        <w:rPr>
          <w:i/>
          <w:sz w:val="24"/>
          <w:szCs w:val="24"/>
          <w:lang w:val="en-US"/>
        </w:rPr>
        <w:t>i</w:t>
      </w:r>
      <w:r w:rsidRPr="000C4E18">
        <w:rPr>
          <w:i/>
          <w:sz w:val="24"/>
          <w:szCs w:val="24"/>
          <w:vertAlign w:val="subscript"/>
          <w:lang w:val="en-US"/>
        </w:rPr>
        <w:t>A</w:t>
      </w:r>
      <w:r w:rsidRPr="000C4E18">
        <w:rPr>
          <w:i/>
          <w:sz w:val="24"/>
          <w:szCs w:val="24"/>
        </w:rPr>
        <w:t>+</w:t>
      </w:r>
      <w:proofErr w:type="gramEnd"/>
      <w:r w:rsidRPr="000C4E18">
        <w:rPr>
          <w:i/>
          <w:sz w:val="24"/>
          <w:szCs w:val="24"/>
          <w:lang w:val="en-US"/>
        </w:rPr>
        <w:t>i</w:t>
      </w:r>
      <w:r w:rsidRPr="000C4E18">
        <w:rPr>
          <w:i/>
          <w:sz w:val="24"/>
          <w:szCs w:val="24"/>
          <w:vertAlign w:val="subscript"/>
          <w:lang w:val="en-US"/>
        </w:rPr>
        <w:t>B</w:t>
      </w:r>
      <w:r w:rsidRPr="000C4E18">
        <w:rPr>
          <w:i/>
          <w:sz w:val="24"/>
          <w:szCs w:val="24"/>
        </w:rPr>
        <w:t>+</w:t>
      </w:r>
      <w:r w:rsidRPr="000C4E18">
        <w:rPr>
          <w:i/>
          <w:sz w:val="24"/>
          <w:szCs w:val="24"/>
          <w:lang w:val="en-US"/>
        </w:rPr>
        <w:t>i</w:t>
      </w:r>
      <w:r w:rsidRPr="000C4E18">
        <w:rPr>
          <w:i/>
          <w:sz w:val="24"/>
          <w:szCs w:val="24"/>
          <w:vertAlign w:val="subscript"/>
          <w:lang w:val="en-US"/>
        </w:rPr>
        <w:t>C</w:t>
      </w:r>
      <w:r w:rsidRPr="000C4E18">
        <w:rPr>
          <w:i/>
          <w:sz w:val="24"/>
          <w:szCs w:val="24"/>
        </w:rPr>
        <w:t xml:space="preserve">=0         </w:t>
      </w:r>
      <w:r w:rsidRPr="000C4E18">
        <w:rPr>
          <w:sz w:val="24"/>
          <w:szCs w:val="24"/>
        </w:rPr>
        <w:t>(10.3)</w:t>
      </w:r>
    </w:p>
    <w:p w:rsidR="000C4E18" w:rsidRPr="000C4E18" w:rsidRDefault="000C4E18" w:rsidP="000C4E18">
      <w:pPr>
        <w:jc w:val="both"/>
        <w:rPr>
          <w:sz w:val="24"/>
          <w:szCs w:val="24"/>
        </w:rPr>
      </w:pPr>
      <w:r w:rsidRPr="000C4E18">
        <w:rPr>
          <w:sz w:val="24"/>
          <w:szCs w:val="24"/>
        </w:rPr>
        <w:t>а следовательно</w:t>
      </w:r>
      <w:r w:rsidRPr="000C4E18">
        <w:rPr>
          <w:i/>
          <w:sz w:val="24"/>
          <w:szCs w:val="24"/>
        </w:rPr>
        <w:t xml:space="preserve"> </w:t>
      </w:r>
      <w:r w:rsidRPr="000C4E18">
        <w:rPr>
          <w:i/>
          <w:sz w:val="24"/>
          <w:szCs w:val="24"/>
          <w:lang w:val="en-US"/>
        </w:rPr>
        <w:t>i</w:t>
      </w:r>
      <w:r w:rsidRPr="000C4E18">
        <w:rPr>
          <w:i/>
          <w:sz w:val="24"/>
          <w:szCs w:val="24"/>
          <w:vertAlign w:val="subscript"/>
          <w:lang w:val="en-US"/>
        </w:rPr>
        <w:t>B</w:t>
      </w:r>
      <w:r w:rsidRPr="000C4E18">
        <w:rPr>
          <w:i/>
          <w:sz w:val="24"/>
          <w:szCs w:val="24"/>
        </w:rPr>
        <w:t xml:space="preserve"> =-</w:t>
      </w:r>
      <w:proofErr w:type="gramStart"/>
      <w:r w:rsidRPr="000C4E18">
        <w:rPr>
          <w:i/>
          <w:sz w:val="24"/>
          <w:szCs w:val="24"/>
        </w:rPr>
        <w:t xml:space="preserve">( </w:t>
      </w:r>
      <w:proofErr w:type="gramEnd"/>
      <w:r w:rsidRPr="000C4E18">
        <w:rPr>
          <w:i/>
          <w:sz w:val="24"/>
          <w:szCs w:val="24"/>
          <w:lang w:val="en-US"/>
        </w:rPr>
        <w:t>i</w:t>
      </w:r>
      <w:r w:rsidRPr="000C4E18">
        <w:rPr>
          <w:i/>
          <w:sz w:val="24"/>
          <w:szCs w:val="24"/>
          <w:vertAlign w:val="subscript"/>
          <w:lang w:val="en-US"/>
        </w:rPr>
        <w:t>A</w:t>
      </w:r>
      <w:r w:rsidRPr="000C4E18">
        <w:rPr>
          <w:i/>
          <w:sz w:val="24"/>
          <w:szCs w:val="24"/>
        </w:rPr>
        <w:t>+</w:t>
      </w:r>
      <w:r w:rsidRPr="000C4E18">
        <w:rPr>
          <w:i/>
          <w:sz w:val="24"/>
          <w:szCs w:val="24"/>
          <w:lang w:val="en-US"/>
        </w:rPr>
        <w:t>i</w:t>
      </w:r>
      <w:r w:rsidRPr="000C4E18">
        <w:rPr>
          <w:i/>
          <w:sz w:val="24"/>
          <w:szCs w:val="24"/>
          <w:vertAlign w:val="subscript"/>
          <w:lang w:val="en-US"/>
        </w:rPr>
        <w:t>C</w:t>
      </w:r>
      <w:r w:rsidRPr="000C4E18">
        <w:rPr>
          <w:i/>
          <w:sz w:val="24"/>
          <w:szCs w:val="24"/>
        </w:rPr>
        <w:t>),</w:t>
      </w:r>
      <w:r w:rsidRPr="000C4E18">
        <w:rPr>
          <w:sz w:val="24"/>
          <w:szCs w:val="24"/>
        </w:rPr>
        <w:t>то мгновенное значение мощностит</w:t>
      </w:r>
    </w:p>
    <w:p w:rsidR="000C4E18" w:rsidRPr="000C4E18" w:rsidRDefault="000C4E18" w:rsidP="000C4E18">
      <w:pPr>
        <w:ind w:firstLine="567"/>
        <w:jc w:val="center"/>
        <w:rPr>
          <w:sz w:val="24"/>
          <w:szCs w:val="24"/>
          <w:lang w:val="en-US"/>
        </w:rPr>
      </w:pPr>
      <w:r w:rsidRPr="000C4E18">
        <w:rPr>
          <w:sz w:val="24"/>
          <w:szCs w:val="24"/>
          <w:lang w:val="en-US"/>
        </w:rPr>
        <w:t>p</w:t>
      </w:r>
      <w:proofErr w:type="gramStart"/>
      <w:r w:rsidRPr="000C4E18">
        <w:rPr>
          <w:sz w:val="24"/>
          <w:szCs w:val="24"/>
          <w:lang w:val="en-US"/>
        </w:rPr>
        <w:t>=(</w:t>
      </w:r>
      <w:proofErr w:type="gramEnd"/>
      <w:r w:rsidRPr="000C4E18">
        <w:rPr>
          <w:sz w:val="24"/>
          <w:szCs w:val="24"/>
          <w:lang w:val="en-US"/>
        </w:rPr>
        <w:t>u</w:t>
      </w:r>
      <w:r w:rsidRPr="000C4E18">
        <w:rPr>
          <w:sz w:val="24"/>
          <w:szCs w:val="24"/>
          <w:vertAlign w:val="subscript"/>
          <w:lang w:val="en-US"/>
        </w:rPr>
        <w:t>A</w:t>
      </w:r>
      <w:r w:rsidRPr="000C4E18">
        <w:rPr>
          <w:sz w:val="24"/>
          <w:szCs w:val="24"/>
          <w:lang w:val="en-US"/>
        </w:rPr>
        <w:t>-u</w:t>
      </w:r>
      <w:r w:rsidRPr="000C4E18">
        <w:rPr>
          <w:sz w:val="24"/>
          <w:szCs w:val="24"/>
          <w:vertAlign w:val="subscript"/>
          <w:lang w:val="en-US"/>
        </w:rPr>
        <w:t>B</w:t>
      </w:r>
      <w:r w:rsidRPr="000C4E18">
        <w:rPr>
          <w:sz w:val="24"/>
          <w:szCs w:val="24"/>
          <w:lang w:val="en-US"/>
        </w:rPr>
        <w:t>)i</w:t>
      </w:r>
      <w:r w:rsidRPr="000C4E18">
        <w:rPr>
          <w:sz w:val="24"/>
          <w:szCs w:val="24"/>
          <w:vertAlign w:val="subscript"/>
          <w:lang w:val="en-US"/>
        </w:rPr>
        <w:t>A</w:t>
      </w:r>
      <w:r w:rsidRPr="000C4E18">
        <w:rPr>
          <w:sz w:val="24"/>
          <w:szCs w:val="24"/>
          <w:lang w:val="en-US"/>
        </w:rPr>
        <w:t>+(u</w:t>
      </w:r>
      <w:r w:rsidRPr="000C4E18">
        <w:rPr>
          <w:sz w:val="24"/>
          <w:szCs w:val="24"/>
          <w:vertAlign w:val="subscript"/>
          <w:lang w:val="en-US"/>
        </w:rPr>
        <w:t>C</w:t>
      </w:r>
      <w:r w:rsidRPr="000C4E18">
        <w:rPr>
          <w:sz w:val="24"/>
          <w:szCs w:val="24"/>
          <w:lang w:val="en-US"/>
        </w:rPr>
        <w:t>-u</w:t>
      </w:r>
      <w:r w:rsidRPr="000C4E18">
        <w:rPr>
          <w:sz w:val="24"/>
          <w:szCs w:val="24"/>
          <w:vertAlign w:val="subscript"/>
          <w:lang w:val="en-US"/>
        </w:rPr>
        <w:t>B</w:t>
      </w:r>
      <w:r w:rsidRPr="000C4E18">
        <w:rPr>
          <w:sz w:val="24"/>
          <w:szCs w:val="24"/>
          <w:lang w:val="en-US"/>
        </w:rPr>
        <w:t>)i</w:t>
      </w:r>
      <w:r w:rsidRPr="000C4E18">
        <w:rPr>
          <w:sz w:val="24"/>
          <w:szCs w:val="24"/>
          <w:vertAlign w:val="subscript"/>
          <w:lang w:val="en-US"/>
        </w:rPr>
        <w:t>C</w:t>
      </w:r>
    </w:p>
    <w:p w:rsidR="000C4E18" w:rsidRPr="000C4E18" w:rsidRDefault="000C4E18" w:rsidP="000C4E18">
      <w:pPr>
        <w:ind w:firstLine="567"/>
        <w:jc w:val="both"/>
        <w:rPr>
          <w:sz w:val="24"/>
          <w:szCs w:val="24"/>
        </w:rPr>
      </w:pPr>
      <w:r w:rsidRPr="000C4E18">
        <w:rPr>
          <w:sz w:val="24"/>
          <w:szCs w:val="24"/>
        </w:rPr>
        <w:t>Так как разность фазных напряжений является линейным напряжением, то есть</w:t>
      </w:r>
      <w:r w:rsidRPr="000C4E18">
        <w:rPr>
          <w:i/>
          <w:sz w:val="24"/>
          <w:szCs w:val="24"/>
        </w:rPr>
        <w:t xml:space="preserve"> </w:t>
      </w:r>
      <w:r w:rsidRPr="000C4E18">
        <w:rPr>
          <w:i/>
          <w:sz w:val="24"/>
          <w:szCs w:val="24"/>
          <w:lang w:val="en-US"/>
        </w:rPr>
        <w:t>u</w:t>
      </w:r>
      <w:r w:rsidRPr="000C4E18">
        <w:rPr>
          <w:i/>
          <w:sz w:val="24"/>
          <w:szCs w:val="24"/>
          <w:vertAlign w:val="subscript"/>
          <w:lang w:val="en-US"/>
        </w:rPr>
        <w:t>A</w:t>
      </w:r>
      <w:r w:rsidRPr="000C4E18">
        <w:rPr>
          <w:i/>
          <w:sz w:val="24"/>
          <w:szCs w:val="24"/>
        </w:rPr>
        <w:t>-</w:t>
      </w:r>
      <w:r w:rsidRPr="000C4E18">
        <w:rPr>
          <w:i/>
          <w:sz w:val="24"/>
          <w:szCs w:val="24"/>
          <w:lang w:val="en-US"/>
        </w:rPr>
        <w:t>u</w:t>
      </w:r>
      <w:r w:rsidRPr="000C4E18">
        <w:rPr>
          <w:i/>
          <w:sz w:val="24"/>
          <w:szCs w:val="24"/>
          <w:vertAlign w:val="subscript"/>
          <w:lang w:val="en-US"/>
        </w:rPr>
        <w:t>B</w:t>
      </w:r>
      <w:r w:rsidRPr="000C4E18">
        <w:rPr>
          <w:i/>
          <w:sz w:val="24"/>
          <w:szCs w:val="24"/>
        </w:rPr>
        <w:t>=</w:t>
      </w:r>
      <w:r w:rsidRPr="000C4E18">
        <w:rPr>
          <w:i/>
          <w:sz w:val="24"/>
          <w:szCs w:val="24"/>
          <w:lang w:val="en-US"/>
        </w:rPr>
        <w:t>u</w:t>
      </w:r>
      <w:r w:rsidRPr="000C4E18">
        <w:rPr>
          <w:i/>
          <w:sz w:val="24"/>
          <w:szCs w:val="24"/>
          <w:vertAlign w:val="subscript"/>
          <w:lang w:val="en-US"/>
        </w:rPr>
        <w:t>AB</w:t>
      </w:r>
      <w:r w:rsidRPr="000C4E18">
        <w:rPr>
          <w:i/>
          <w:sz w:val="24"/>
          <w:szCs w:val="24"/>
        </w:rPr>
        <w:t xml:space="preserve">; </w:t>
      </w:r>
      <w:r w:rsidRPr="000C4E18">
        <w:rPr>
          <w:i/>
          <w:sz w:val="24"/>
          <w:szCs w:val="24"/>
          <w:lang w:val="en-US"/>
        </w:rPr>
        <w:t>u</w:t>
      </w:r>
      <w:r w:rsidRPr="000C4E18">
        <w:rPr>
          <w:i/>
          <w:sz w:val="24"/>
          <w:szCs w:val="24"/>
          <w:vertAlign w:val="subscript"/>
          <w:lang w:val="en-US"/>
        </w:rPr>
        <w:t>C</w:t>
      </w:r>
      <w:r w:rsidRPr="000C4E18">
        <w:rPr>
          <w:i/>
          <w:sz w:val="24"/>
          <w:szCs w:val="24"/>
        </w:rPr>
        <w:t>-</w:t>
      </w:r>
      <w:r w:rsidRPr="000C4E18">
        <w:rPr>
          <w:i/>
          <w:sz w:val="24"/>
          <w:szCs w:val="24"/>
          <w:lang w:val="en-US"/>
        </w:rPr>
        <w:t>u</w:t>
      </w:r>
      <w:r w:rsidRPr="000C4E18">
        <w:rPr>
          <w:i/>
          <w:sz w:val="24"/>
          <w:szCs w:val="24"/>
          <w:vertAlign w:val="subscript"/>
          <w:lang w:val="en-US"/>
        </w:rPr>
        <w:t>B</w:t>
      </w:r>
      <w:r w:rsidRPr="000C4E18">
        <w:rPr>
          <w:i/>
          <w:sz w:val="24"/>
          <w:szCs w:val="24"/>
        </w:rPr>
        <w:t>=</w:t>
      </w:r>
      <w:r w:rsidRPr="000C4E18">
        <w:rPr>
          <w:i/>
          <w:sz w:val="24"/>
          <w:szCs w:val="24"/>
          <w:lang w:val="en-US"/>
        </w:rPr>
        <w:t>u</w:t>
      </w:r>
      <w:r w:rsidRPr="000C4E18">
        <w:rPr>
          <w:i/>
          <w:sz w:val="24"/>
          <w:szCs w:val="24"/>
          <w:vertAlign w:val="subscript"/>
          <w:lang w:val="en-US"/>
        </w:rPr>
        <w:t>CB</w:t>
      </w:r>
      <w:r w:rsidRPr="000C4E18">
        <w:rPr>
          <w:sz w:val="24"/>
          <w:szCs w:val="24"/>
        </w:rPr>
        <w:t>, то</w:t>
      </w:r>
    </w:p>
    <w:p w:rsidR="000C4E18" w:rsidRPr="000C4E18" w:rsidRDefault="000C4E18" w:rsidP="000C4E18">
      <w:pPr>
        <w:ind w:firstLine="567"/>
        <w:jc w:val="center"/>
        <w:rPr>
          <w:i/>
          <w:sz w:val="24"/>
          <w:szCs w:val="24"/>
          <w:vertAlign w:val="superscript"/>
        </w:rPr>
      </w:pPr>
      <w:r w:rsidRPr="000C4E18">
        <w:rPr>
          <w:i/>
          <w:sz w:val="24"/>
          <w:szCs w:val="24"/>
          <w:lang w:val="en-US"/>
        </w:rPr>
        <w:t>p</w:t>
      </w:r>
      <w:r w:rsidRPr="000C4E18">
        <w:rPr>
          <w:i/>
          <w:sz w:val="24"/>
          <w:szCs w:val="24"/>
        </w:rPr>
        <w:t>=</w:t>
      </w:r>
      <w:r w:rsidRPr="000C4E18">
        <w:rPr>
          <w:i/>
          <w:sz w:val="24"/>
          <w:szCs w:val="24"/>
          <w:lang w:val="en-US"/>
        </w:rPr>
        <w:t>u</w:t>
      </w:r>
      <w:r w:rsidRPr="000C4E18">
        <w:rPr>
          <w:i/>
          <w:sz w:val="24"/>
          <w:szCs w:val="24"/>
          <w:vertAlign w:val="subscript"/>
          <w:lang w:val="en-US"/>
        </w:rPr>
        <w:t>AB</w:t>
      </w:r>
      <w:r w:rsidRPr="000C4E18">
        <w:rPr>
          <w:i/>
          <w:sz w:val="24"/>
          <w:szCs w:val="24"/>
          <w:lang w:val="en-US"/>
        </w:rPr>
        <w:t>i</w:t>
      </w:r>
      <w:r w:rsidRPr="000C4E18">
        <w:rPr>
          <w:i/>
          <w:sz w:val="24"/>
          <w:szCs w:val="24"/>
          <w:vertAlign w:val="subscript"/>
          <w:lang w:val="en-US"/>
        </w:rPr>
        <w:t>A</w:t>
      </w:r>
      <w:r w:rsidRPr="000C4E18">
        <w:rPr>
          <w:i/>
          <w:sz w:val="24"/>
          <w:szCs w:val="24"/>
        </w:rPr>
        <w:t>+</w:t>
      </w:r>
      <w:r w:rsidRPr="000C4E18">
        <w:rPr>
          <w:i/>
          <w:sz w:val="24"/>
          <w:szCs w:val="24"/>
          <w:lang w:val="en-US"/>
        </w:rPr>
        <w:t>u</w:t>
      </w:r>
      <w:r w:rsidRPr="000C4E18">
        <w:rPr>
          <w:i/>
          <w:sz w:val="24"/>
          <w:szCs w:val="24"/>
          <w:vertAlign w:val="subscript"/>
          <w:lang w:val="en-US"/>
        </w:rPr>
        <w:t>CB</w:t>
      </w:r>
      <w:r w:rsidRPr="000C4E18">
        <w:rPr>
          <w:i/>
          <w:sz w:val="24"/>
          <w:szCs w:val="24"/>
          <w:lang w:val="en-US"/>
        </w:rPr>
        <w:t>i</w:t>
      </w:r>
      <w:r w:rsidRPr="000C4E18">
        <w:rPr>
          <w:i/>
          <w:sz w:val="24"/>
          <w:szCs w:val="24"/>
          <w:vertAlign w:val="subscript"/>
          <w:lang w:val="en-US"/>
        </w:rPr>
        <w:t>C</w:t>
      </w:r>
      <w:r w:rsidRPr="000C4E18">
        <w:rPr>
          <w:i/>
          <w:sz w:val="24"/>
          <w:szCs w:val="24"/>
        </w:rPr>
        <w:t>=</w:t>
      </w:r>
      <w:r w:rsidRPr="000C4E18">
        <w:rPr>
          <w:i/>
          <w:sz w:val="24"/>
          <w:szCs w:val="24"/>
          <w:lang w:val="en-US"/>
        </w:rPr>
        <w:t>P</w:t>
      </w:r>
      <w:r w:rsidRPr="000C4E18">
        <w:rPr>
          <w:i/>
          <w:sz w:val="24"/>
          <w:szCs w:val="24"/>
          <w:vertAlign w:val="superscript"/>
        </w:rPr>
        <w:t>1</w:t>
      </w:r>
      <w:r w:rsidRPr="000C4E18">
        <w:rPr>
          <w:i/>
          <w:sz w:val="24"/>
          <w:szCs w:val="24"/>
        </w:rPr>
        <w:t>+Р</w:t>
      </w:r>
      <w:r w:rsidRPr="000C4E18">
        <w:rPr>
          <w:i/>
          <w:sz w:val="24"/>
          <w:szCs w:val="24"/>
          <w:vertAlign w:val="superscript"/>
        </w:rPr>
        <w:t>11</w:t>
      </w:r>
    </w:p>
    <w:p w:rsidR="000C4E18" w:rsidRPr="000C4E18" w:rsidRDefault="000C4E18" w:rsidP="000C4E18">
      <w:pPr>
        <w:ind w:firstLine="567"/>
        <w:jc w:val="both"/>
        <w:rPr>
          <w:sz w:val="24"/>
          <w:szCs w:val="24"/>
        </w:rPr>
      </w:pPr>
      <w:proofErr w:type="gramStart"/>
      <w:r w:rsidRPr="000C4E18">
        <w:rPr>
          <w:sz w:val="24"/>
          <w:szCs w:val="24"/>
          <w:lang w:val="en-US"/>
        </w:rPr>
        <w:t>C</w:t>
      </w:r>
      <w:r w:rsidRPr="000C4E18">
        <w:rPr>
          <w:sz w:val="24"/>
          <w:szCs w:val="24"/>
        </w:rPr>
        <w:t>реднее значение мощности синусоидального тока (активная мощность Р) равно произведению действующих значений напряжения и тока, определяющих мгновенное значение мощности, и косинуса угла между их векторами.</w:t>
      </w:r>
      <w:proofErr w:type="gramEnd"/>
      <w:r w:rsidRPr="000C4E18">
        <w:rPr>
          <w:sz w:val="24"/>
          <w:szCs w:val="24"/>
        </w:rPr>
        <w:t xml:space="preserve"> Поэтому средние значения мощности </w:t>
      </w:r>
    </w:p>
    <w:p w:rsidR="000C4E18" w:rsidRPr="000C4E18" w:rsidRDefault="000C4E18" w:rsidP="000C4E18">
      <w:pPr>
        <w:ind w:firstLine="567"/>
        <w:jc w:val="center"/>
        <w:rPr>
          <w:i/>
          <w:sz w:val="24"/>
          <w:szCs w:val="24"/>
        </w:rPr>
      </w:pPr>
      <w:r w:rsidRPr="000C4E18">
        <w:rPr>
          <w:i/>
          <w:sz w:val="24"/>
          <w:szCs w:val="24"/>
          <w:lang w:val="en-US"/>
        </w:rPr>
        <w:t>P</w:t>
      </w:r>
      <w:r w:rsidRPr="000C4E18">
        <w:rPr>
          <w:i/>
          <w:sz w:val="24"/>
          <w:szCs w:val="24"/>
          <w:vertAlign w:val="superscript"/>
        </w:rPr>
        <w:t>1</w:t>
      </w:r>
      <w:r w:rsidRPr="000C4E18">
        <w:rPr>
          <w:i/>
          <w:sz w:val="24"/>
          <w:szCs w:val="24"/>
        </w:rPr>
        <w:t>=</w:t>
      </w:r>
      <w:r w:rsidRPr="000C4E18">
        <w:rPr>
          <w:i/>
          <w:sz w:val="24"/>
          <w:szCs w:val="24"/>
          <w:lang w:val="en-US"/>
        </w:rPr>
        <w:t>U</w:t>
      </w:r>
      <w:r w:rsidRPr="000C4E18">
        <w:rPr>
          <w:i/>
          <w:sz w:val="24"/>
          <w:szCs w:val="24"/>
          <w:vertAlign w:val="subscript"/>
          <w:lang w:val="en-US"/>
        </w:rPr>
        <w:t>AB</w:t>
      </w:r>
      <w:r w:rsidRPr="000C4E18">
        <w:rPr>
          <w:i/>
          <w:sz w:val="24"/>
          <w:szCs w:val="24"/>
          <w:lang w:val="en-US"/>
        </w:rPr>
        <w:t>I</w:t>
      </w:r>
      <w:r w:rsidRPr="000C4E18">
        <w:rPr>
          <w:i/>
          <w:sz w:val="24"/>
          <w:szCs w:val="24"/>
          <w:vertAlign w:val="subscript"/>
          <w:lang w:val="en-US"/>
        </w:rPr>
        <w:t>A</w:t>
      </w:r>
      <w:r w:rsidRPr="000C4E18">
        <w:rPr>
          <w:i/>
          <w:sz w:val="24"/>
          <w:szCs w:val="24"/>
          <w:lang w:val="en-US"/>
        </w:rPr>
        <w:t>Cos</w:t>
      </w:r>
      <w:r w:rsidRPr="000C4E18">
        <w:rPr>
          <w:i/>
          <w:sz w:val="24"/>
          <w:szCs w:val="24"/>
        </w:rPr>
        <w:t xml:space="preserve"> (Ú</w:t>
      </w:r>
      <w:r w:rsidRPr="000C4E18">
        <w:rPr>
          <w:i/>
          <w:sz w:val="24"/>
          <w:szCs w:val="24"/>
          <w:vertAlign w:val="subscript"/>
          <w:lang w:val="en-US"/>
        </w:rPr>
        <w:t>AB</w:t>
      </w:r>
      <w:r w:rsidRPr="000C4E18">
        <w:rPr>
          <w:i/>
          <w:sz w:val="24"/>
          <w:szCs w:val="24"/>
        </w:rPr>
        <w:t>^İ</w:t>
      </w:r>
      <w:r w:rsidRPr="000C4E18">
        <w:rPr>
          <w:i/>
          <w:sz w:val="24"/>
          <w:szCs w:val="24"/>
          <w:vertAlign w:val="subscript"/>
          <w:lang w:val="en-US"/>
        </w:rPr>
        <w:t>A</w:t>
      </w:r>
      <w:proofErr w:type="gramStart"/>
      <w:r w:rsidRPr="000C4E18">
        <w:rPr>
          <w:i/>
          <w:sz w:val="24"/>
          <w:szCs w:val="24"/>
        </w:rPr>
        <w:t>)=</w:t>
      </w:r>
      <w:proofErr w:type="gramEnd"/>
      <w:r w:rsidRPr="000C4E18">
        <w:rPr>
          <w:i/>
          <w:sz w:val="24"/>
          <w:szCs w:val="24"/>
          <w:lang w:val="en-US"/>
        </w:rPr>
        <w:t>U</w:t>
      </w:r>
      <w:r w:rsidRPr="000C4E18">
        <w:rPr>
          <w:i/>
          <w:sz w:val="24"/>
          <w:szCs w:val="24"/>
          <w:vertAlign w:val="subscript"/>
          <w:lang w:val="en-US"/>
        </w:rPr>
        <w:t>AB</w:t>
      </w:r>
      <w:r w:rsidRPr="000C4E18">
        <w:rPr>
          <w:i/>
          <w:sz w:val="24"/>
          <w:szCs w:val="24"/>
          <w:lang w:val="en-US"/>
        </w:rPr>
        <w:t>I</w:t>
      </w:r>
      <w:r w:rsidRPr="000C4E18">
        <w:rPr>
          <w:i/>
          <w:sz w:val="24"/>
          <w:szCs w:val="24"/>
          <w:vertAlign w:val="subscript"/>
          <w:lang w:val="en-US"/>
        </w:rPr>
        <w:t>A</w:t>
      </w:r>
      <w:r w:rsidRPr="000C4E18">
        <w:rPr>
          <w:i/>
          <w:sz w:val="24"/>
          <w:szCs w:val="24"/>
          <w:lang w:val="en-US"/>
        </w:rPr>
        <w:t>Cos</w:t>
      </w:r>
      <w:r w:rsidRPr="000C4E18">
        <w:rPr>
          <w:i/>
          <w:sz w:val="24"/>
          <w:szCs w:val="24"/>
        </w:rPr>
        <w:t xml:space="preserve"> </w:t>
      </w:r>
      <w:r w:rsidRPr="000C4E18">
        <w:rPr>
          <w:i/>
          <w:sz w:val="24"/>
          <w:szCs w:val="24"/>
          <w:lang w:val="en-US"/>
        </w:rPr>
        <w:t>α</w:t>
      </w:r>
    </w:p>
    <w:p w:rsidR="000C4E18" w:rsidRPr="000C4E18" w:rsidRDefault="000C4E18" w:rsidP="000C4E18">
      <w:pPr>
        <w:ind w:firstLine="567"/>
        <w:jc w:val="center"/>
        <w:rPr>
          <w:i/>
          <w:sz w:val="24"/>
          <w:szCs w:val="24"/>
        </w:rPr>
      </w:pPr>
      <w:r w:rsidRPr="000C4E18">
        <w:rPr>
          <w:i/>
          <w:sz w:val="24"/>
          <w:szCs w:val="24"/>
          <w:lang w:val="en-US"/>
        </w:rPr>
        <w:t>P</w:t>
      </w:r>
      <w:r w:rsidRPr="000C4E18">
        <w:rPr>
          <w:i/>
          <w:sz w:val="24"/>
          <w:szCs w:val="24"/>
          <w:vertAlign w:val="superscript"/>
        </w:rPr>
        <w:t>11</w:t>
      </w:r>
      <w:r w:rsidRPr="000C4E18">
        <w:rPr>
          <w:i/>
          <w:sz w:val="24"/>
          <w:szCs w:val="24"/>
        </w:rPr>
        <w:t>=</w:t>
      </w:r>
      <w:proofErr w:type="gramStart"/>
      <w:r w:rsidRPr="000C4E18">
        <w:rPr>
          <w:i/>
          <w:sz w:val="24"/>
          <w:szCs w:val="24"/>
          <w:lang w:val="en-US"/>
        </w:rPr>
        <w:t>U</w:t>
      </w:r>
      <w:r w:rsidRPr="000C4E18">
        <w:rPr>
          <w:i/>
          <w:sz w:val="24"/>
          <w:szCs w:val="24"/>
          <w:vertAlign w:val="subscript"/>
          <w:lang w:val="en-US"/>
        </w:rPr>
        <w:t>CB</w:t>
      </w:r>
      <w:r w:rsidRPr="000C4E18">
        <w:rPr>
          <w:i/>
          <w:sz w:val="24"/>
          <w:szCs w:val="24"/>
          <w:lang w:val="en-US"/>
        </w:rPr>
        <w:t>I</w:t>
      </w:r>
      <w:r w:rsidRPr="000C4E18">
        <w:rPr>
          <w:i/>
          <w:sz w:val="24"/>
          <w:szCs w:val="24"/>
          <w:vertAlign w:val="subscript"/>
          <w:lang w:val="en-US"/>
        </w:rPr>
        <w:t>C</w:t>
      </w:r>
      <w:r w:rsidRPr="000C4E18">
        <w:rPr>
          <w:i/>
          <w:sz w:val="24"/>
          <w:szCs w:val="24"/>
          <w:lang w:val="en-US"/>
        </w:rPr>
        <w:t>Cos</w:t>
      </w:r>
      <w:r w:rsidRPr="000C4E18">
        <w:rPr>
          <w:i/>
          <w:sz w:val="24"/>
          <w:szCs w:val="24"/>
        </w:rPr>
        <w:t xml:space="preserve">  (</w:t>
      </w:r>
      <w:proofErr w:type="gramEnd"/>
      <w:r w:rsidRPr="000C4E18">
        <w:rPr>
          <w:i/>
          <w:sz w:val="24"/>
          <w:szCs w:val="24"/>
          <w:lang w:val="en-US"/>
        </w:rPr>
        <w:t>U</w:t>
      </w:r>
      <w:r w:rsidRPr="000C4E18">
        <w:rPr>
          <w:i/>
          <w:sz w:val="24"/>
          <w:szCs w:val="24"/>
          <w:vertAlign w:val="subscript"/>
          <w:lang w:val="en-US"/>
        </w:rPr>
        <w:t>CB</w:t>
      </w:r>
      <w:r w:rsidRPr="000C4E18">
        <w:rPr>
          <w:i/>
          <w:sz w:val="24"/>
          <w:szCs w:val="24"/>
        </w:rPr>
        <w:t>^</w:t>
      </w:r>
      <w:r w:rsidRPr="000C4E18">
        <w:rPr>
          <w:i/>
          <w:sz w:val="24"/>
          <w:szCs w:val="24"/>
          <w:lang w:val="en-US"/>
        </w:rPr>
        <w:t>IC</w:t>
      </w:r>
      <w:r w:rsidRPr="000C4E18">
        <w:rPr>
          <w:i/>
          <w:sz w:val="24"/>
          <w:szCs w:val="24"/>
        </w:rPr>
        <w:t>)=</w:t>
      </w:r>
      <w:r w:rsidRPr="000C4E18">
        <w:rPr>
          <w:i/>
          <w:sz w:val="24"/>
          <w:szCs w:val="24"/>
          <w:lang w:val="en-US"/>
        </w:rPr>
        <w:t>U</w:t>
      </w:r>
      <w:r w:rsidRPr="000C4E18">
        <w:rPr>
          <w:i/>
          <w:sz w:val="24"/>
          <w:szCs w:val="24"/>
          <w:vertAlign w:val="subscript"/>
          <w:lang w:val="en-US"/>
        </w:rPr>
        <w:t>CB</w:t>
      </w:r>
      <w:r w:rsidRPr="000C4E18">
        <w:rPr>
          <w:i/>
          <w:sz w:val="24"/>
          <w:szCs w:val="24"/>
          <w:lang w:val="en-US"/>
        </w:rPr>
        <w:t>I</w:t>
      </w:r>
      <w:r w:rsidRPr="000C4E18">
        <w:rPr>
          <w:i/>
          <w:sz w:val="24"/>
          <w:szCs w:val="24"/>
          <w:vertAlign w:val="subscript"/>
          <w:lang w:val="en-US"/>
        </w:rPr>
        <w:t>C</w:t>
      </w:r>
      <w:r w:rsidRPr="000C4E18">
        <w:rPr>
          <w:i/>
          <w:sz w:val="24"/>
          <w:szCs w:val="24"/>
          <w:lang w:val="en-US"/>
        </w:rPr>
        <w:t>Cos</w:t>
      </w:r>
      <w:r w:rsidRPr="000C4E18">
        <w:rPr>
          <w:i/>
          <w:sz w:val="24"/>
          <w:szCs w:val="24"/>
        </w:rPr>
        <w:t xml:space="preserve"> </w:t>
      </w:r>
      <w:r w:rsidRPr="000C4E18">
        <w:rPr>
          <w:i/>
          <w:sz w:val="24"/>
          <w:szCs w:val="24"/>
          <w:lang w:val="en-US"/>
        </w:rPr>
        <w:t>β</w:t>
      </w:r>
    </w:p>
    <w:p w:rsidR="000C4E18" w:rsidRPr="000C4E18" w:rsidRDefault="000C4E18" w:rsidP="000C4E18">
      <w:pPr>
        <w:jc w:val="both"/>
        <w:rPr>
          <w:sz w:val="24"/>
          <w:szCs w:val="24"/>
        </w:rPr>
      </w:pPr>
      <w:r w:rsidRPr="000C4E18">
        <w:rPr>
          <w:sz w:val="24"/>
          <w:szCs w:val="24"/>
        </w:rPr>
        <w:t xml:space="preserve">а мощность трёхфазного приёмника </w:t>
      </w:r>
    </w:p>
    <w:p w:rsidR="000C4E18" w:rsidRPr="000C4E18" w:rsidRDefault="000C4E18" w:rsidP="000C4E18">
      <w:pPr>
        <w:ind w:firstLine="567"/>
        <w:jc w:val="center"/>
        <w:rPr>
          <w:i/>
          <w:sz w:val="24"/>
          <w:szCs w:val="24"/>
        </w:rPr>
      </w:pPr>
      <w:r w:rsidRPr="000C4E18">
        <w:rPr>
          <w:i/>
          <w:sz w:val="24"/>
          <w:szCs w:val="24"/>
          <w:lang w:val="en-US"/>
        </w:rPr>
        <w:t>P</w:t>
      </w:r>
      <w:r w:rsidRPr="000C4E18">
        <w:rPr>
          <w:i/>
          <w:sz w:val="24"/>
          <w:szCs w:val="24"/>
        </w:rPr>
        <w:t>=</w:t>
      </w:r>
      <w:r w:rsidRPr="000C4E18">
        <w:rPr>
          <w:i/>
          <w:sz w:val="24"/>
          <w:szCs w:val="24"/>
          <w:lang w:val="en-US"/>
        </w:rPr>
        <w:t>P</w:t>
      </w:r>
      <w:r w:rsidRPr="000C4E18">
        <w:rPr>
          <w:i/>
          <w:sz w:val="24"/>
          <w:szCs w:val="24"/>
          <w:vertAlign w:val="superscript"/>
        </w:rPr>
        <w:t>1</w:t>
      </w:r>
      <w:r w:rsidRPr="000C4E18">
        <w:rPr>
          <w:i/>
          <w:sz w:val="24"/>
          <w:szCs w:val="24"/>
        </w:rPr>
        <w:t>+</w:t>
      </w:r>
      <w:r w:rsidRPr="000C4E18">
        <w:rPr>
          <w:i/>
          <w:sz w:val="24"/>
          <w:szCs w:val="24"/>
          <w:lang w:val="en-US"/>
        </w:rPr>
        <w:t>P</w:t>
      </w:r>
      <w:r w:rsidRPr="000C4E18">
        <w:rPr>
          <w:i/>
          <w:sz w:val="24"/>
          <w:szCs w:val="24"/>
          <w:vertAlign w:val="superscript"/>
        </w:rPr>
        <w:t>11</w:t>
      </w:r>
      <w:r w:rsidRPr="000C4E18">
        <w:rPr>
          <w:i/>
          <w:sz w:val="24"/>
          <w:szCs w:val="24"/>
        </w:rPr>
        <w:t>=</w:t>
      </w:r>
      <w:proofErr w:type="gramStart"/>
      <w:r w:rsidRPr="000C4E18">
        <w:rPr>
          <w:i/>
          <w:sz w:val="24"/>
          <w:szCs w:val="24"/>
          <w:lang w:val="en-US"/>
        </w:rPr>
        <w:t>U</w:t>
      </w:r>
      <w:r w:rsidRPr="000C4E18">
        <w:rPr>
          <w:i/>
          <w:sz w:val="24"/>
          <w:szCs w:val="24"/>
          <w:vertAlign w:val="subscript"/>
          <w:lang w:val="en-US"/>
        </w:rPr>
        <w:t>AB</w:t>
      </w:r>
      <w:r w:rsidRPr="000C4E18">
        <w:rPr>
          <w:i/>
          <w:sz w:val="24"/>
          <w:szCs w:val="24"/>
          <w:lang w:val="en-US"/>
        </w:rPr>
        <w:t>I</w:t>
      </w:r>
      <w:r w:rsidRPr="000C4E18">
        <w:rPr>
          <w:i/>
          <w:sz w:val="24"/>
          <w:szCs w:val="24"/>
          <w:vertAlign w:val="subscript"/>
          <w:lang w:val="en-US"/>
        </w:rPr>
        <w:t>A</w:t>
      </w:r>
      <w:r w:rsidRPr="000C4E18">
        <w:rPr>
          <w:i/>
          <w:sz w:val="24"/>
          <w:szCs w:val="24"/>
          <w:lang w:val="en-US"/>
        </w:rPr>
        <w:t>Cosα</w:t>
      </w:r>
      <w:r w:rsidRPr="000C4E18">
        <w:rPr>
          <w:i/>
          <w:sz w:val="24"/>
          <w:szCs w:val="24"/>
        </w:rPr>
        <w:t xml:space="preserve">  +</w:t>
      </w:r>
      <w:proofErr w:type="gramEnd"/>
      <w:r w:rsidRPr="000C4E18">
        <w:rPr>
          <w:i/>
          <w:sz w:val="24"/>
          <w:szCs w:val="24"/>
          <w:lang w:val="en-US"/>
        </w:rPr>
        <w:t>U</w:t>
      </w:r>
      <w:r w:rsidRPr="000C4E18">
        <w:rPr>
          <w:i/>
          <w:sz w:val="24"/>
          <w:szCs w:val="24"/>
          <w:vertAlign w:val="subscript"/>
          <w:lang w:val="en-US"/>
        </w:rPr>
        <w:t>CB</w:t>
      </w:r>
      <w:r w:rsidRPr="000C4E18">
        <w:rPr>
          <w:i/>
          <w:sz w:val="24"/>
          <w:szCs w:val="24"/>
          <w:lang w:val="en-US"/>
        </w:rPr>
        <w:t>I</w:t>
      </w:r>
      <w:r w:rsidRPr="000C4E18">
        <w:rPr>
          <w:i/>
          <w:sz w:val="24"/>
          <w:szCs w:val="24"/>
          <w:vertAlign w:val="subscript"/>
          <w:lang w:val="en-US"/>
        </w:rPr>
        <w:t>C</w:t>
      </w:r>
      <w:r w:rsidRPr="000C4E18">
        <w:rPr>
          <w:i/>
          <w:sz w:val="24"/>
          <w:szCs w:val="24"/>
          <w:lang w:val="en-US"/>
        </w:rPr>
        <w:t>Cosβ</w:t>
      </w:r>
      <w:r w:rsidRPr="000C4E18">
        <w:rPr>
          <w:i/>
          <w:sz w:val="24"/>
          <w:szCs w:val="24"/>
        </w:rPr>
        <w:t xml:space="preserve">                 </w:t>
      </w:r>
      <w:r w:rsidRPr="000C4E18">
        <w:rPr>
          <w:sz w:val="24"/>
          <w:szCs w:val="24"/>
        </w:rPr>
        <w:t>(10.4)</w:t>
      </w:r>
    </w:p>
    <w:p w:rsidR="000C4E18" w:rsidRPr="000C4E18" w:rsidRDefault="000C4E18" w:rsidP="000C4E18">
      <w:pPr>
        <w:ind w:firstLine="567"/>
        <w:jc w:val="center"/>
        <w:rPr>
          <w:i/>
          <w:sz w:val="24"/>
          <w:szCs w:val="24"/>
          <w:vertAlign w:val="superscript"/>
        </w:rPr>
      </w:pPr>
    </w:p>
    <w:p w:rsidR="000C4E18" w:rsidRPr="000C4E18" w:rsidRDefault="000C4E18" w:rsidP="000C4E18">
      <w:pPr>
        <w:ind w:firstLine="567"/>
        <w:jc w:val="both"/>
        <w:rPr>
          <w:sz w:val="24"/>
          <w:szCs w:val="24"/>
          <w:lang w:val="en-US"/>
        </w:rPr>
      </w:pPr>
      <w:r w:rsidRPr="000C4E18">
        <w:rPr>
          <w:noProof/>
          <w:sz w:val="24"/>
          <w:szCs w:val="24"/>
        </w:rPr>
        <w:drawing>
          <wp:inline distT="0" distB="0" distL="0" distR="0">
            <wp:extent cx="5334000" cy="1285875"/>
            <wp:effectExtent l="19050" t="0" r="0" b="0"/>
            <wp:docPr id="784"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331"/>
                    <a:srcRect t="9360"/>
                    <a:stretch>
                      <a:fillRect/>
                    </a:stretch>
                  </pic:blipFill>
                  <pic:spPr bwMode="auto">
                    <a:xfrm>
                      <a:off x="0" y="0"/>
                      <a:ext cx="5334000" cy="1285875"/>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noProof/>
          <w:sz w:val="24"/>
          <w:szCs w:val="24"/>
        </w:rPr>
        <w:pict>
          <v:shape id="_x0000_s5714" type="#_x0000_t202" style="position:absolute;left:0;text-align:left;margin-left:30pt;margin-top:.55pt;width:215.9pt;height:70.3pt;z-index:251882496" filled="f" stroked="f">
            <v:textbox style="mso-next-textbox:#_x0000_s5714">
              <w:txbxContent>
                <w:p w:rsidR="000C4E18" w:rsidRPr="000E304D" w:rsidRDefault="000C4E18" w:rsidP="000C4E18">
                  <w:pPr>
                    <w:jc w:val="center"/>
                    <w:rPr>
                      <w:color w:val="0000FF"/>
                      <w:sz w:val="28"/>
                      <w:szCs w:val="28"/>
                    </w:rPr>
                  </w:pPr>
                  <w:r w:rsidRPr="000E304D">
                    <w:rPr>
                      <w:color w:val="0000FF"/>
                      <w:sz w:val="28"/>
                      <w:szCs w:val="28"/>
                    </w:rPr>
                    <w:t>Рис.</w:t>
                  </w:r>
                  <w:r>
                    <w:rPr>
                      <w:color w:val="0000FF"/>
                      <w:sz w:val="28"/>
                      <w:szCs w:val="28"/>
                    </w:rPr>
                    <w:t>10.8</w:t>
                  </w:r>
                  <w:r w:rsidRPr="000E304D">
                    <w:rPr>
                      <w:color w:val="0000FF"/>
                      <w:sz w:val="28"/>
                      <w:szCs w:val="28"/>
                    </w:rPr>
                    <w:t>. Схемы включения  ваттметра в трехпроводную цепь с искусственной нейтральной точкой.</w:t>
                  </w:r>
                </w:p>
              </w:txbxContent>
            </v:textbox>
          </v:shape>
        </w:pict>
      </w:r>
      <w:r w:rsidRPr="000C4E18">
        <w:rPr>
          <w:noProof/>
          <w:sz w:val="24"/>
          <w:szCs w:val="24"/>
        </w:rPr>
        <w:pict>
          <v:shape id="_x0000_s5715" type="#_x0000_t202" style="position:absolute;left:0;text-align:left;margin-left:264pt;margin-top:10.45pt;width:240pt;height:54pt;z-index:251883520" filled="f" stroked="f">
            <v:textbox style="mso-next-textbox:#_x0000_s5715">
              <w:txbxContent>
                <w:p w:rsidR="000C4E18" w:rsidRPr="000E304D" w:rsidRDefault="000C4E18" w:rsidP="000C4E18">
                  <w:pPr>
                    <w:jc w:val="center"/>
                    <w:rPr>
                      <w:color w:val="0000FF"/>
                      <w:sz w:val="28"/>
                      <w:szCs w:val="28"/>
                    </w:rPr>
                  </w:pPr>
                  <w:r w:rsidRPr="000E304D">
                    <w:rPr>
                      <w:color w:val="0000FF"/>
                      <w:sz w:val="28"/>
                      <w:szCs w:val="28"/>
                    </w:rPr>
                    <w:t>Рис.</w:t>
                  </w:r>
                  <w:r>
                    <w:rPr>
                      <w:color w:val="0000FF"/>
                      <w:sz w:val="28"/>
                      <w:szCs w:val="28"/>
                    </w:rPr>
                    <w:t>10.9</w:t>
                  </w:r>
                  <w:r w:rsidRPr="000E304D">
                    <w:rPr>
                      <w:color w:val="0000FF"/>
                      <w:sz w:val="28"/>
                      <w:szCs w:val="28"/>
                    </w:rPr>
                    <w:t>. Схемы включения двух ваттметров для измерения  мощности трехфазного приемника в трехпроводной цепи</w:t>
                  </w:r>
                </w:p>
              </w:txbxContent>
            </v:textbox>
          </v:shape>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roofErr w:type="gramStart"/>
      <w:r w:rsidRPr="000C4E18">
        <w:rPr>
          <w:sz w:val="24"/>
          <w:szCs w:val="24"/>
        </w:rPr>
        <w:lastRenderedPageBreak/>
        <w:t xml:space="preserve">Это выражение показывает, что для измерения мощности трёхфазового приёмника необходимо иметь два ваттметра, которые должны быть включены так, чтобы по их последовательным обмоткам пртекали токи </w:t>
      </w:r>
      <w:r w:rsidRPr="000C4E18">
        <w:rPr>
          <w:i/>
          <w:sz w:val="24"/>
          <w:szCs w:val="24"/>
          <w:lang w:val="en-US"/>
        </w:rPr>
        <w:t>I</w:t>
      </w:r>
      <w:r w:rsidRPr="000C4E18">
        <w:rPr>
          <w:i/>
          <w:sz w:val="24"/>
          <w:szCs w:val="24"/>
          <w:vertAlign w:val="subscript"/>
          <w:lang w:val="en-US"/>
        </w:rPr>
        <w:t>A</w:t>
      </w:r>
      <w:r w:rsidRPr="000C4E18">
        <w:rPr>
          <w:sz w:val="24"/>
          <w:szCs w:val="24"/>
        </w:rPr>
        <w:t xml:space="preserve"> и </w:t>
      </w:r>
      <w:r w:rsidRPr="000C4E18">
        <w:rPr>
          <w:i/>
          <w:sz w:val="24"/>
          <w:szCs w:val="24"/>
          <w:lang w:val="en-US"/>
        </w:rPr>
        <w:t>I</w:t>
      </w:r>
      <w:r w:rsidRPr="000C4E18">
        <w:rPr>
          <w:i/>
          <w:sz w:val="24"/>
          <w:szCs w:val="24"/>
          <w:vertAlign w:val="subscript"/>
          <w:lang w:val="en-US"/>
        </w:rPr>
        <w:t>C</w:t>
      </w:r>
      <w:r w:rsidRPr="000C4E18">
        <w:rPr>
          <w:sz w:val="24"/>
          <w:szCs w:val="24"/>
        </w:rPr>
        <w:t xml:space="preserve">, а на параллельной обмотки были поданы напряжения </w:t>
      </w:r>
      <w:r w:rsidRPr="000C4E18">
        <w:rPr>
          <w:i/>
          <w:sz w:val="24"/>
          <w:szCs w:val="24"/>
          <w:lang w:val="en-US"/>
        </w:rPr>
        <w:t>U</w:t>
      </w:r>
      <w:r w:rsidRPr="000C4E18">
        <w:rPr>
          <w:i/>
          <w:sz w:val="24"/>
          <w:szCs w:val="24"/>
          <w:vertAlign w:val="subscript"/>
          <w:lang w:val="en-US"/>
        </w:rPr>
        <w:t>AB</w:t>
      </w:r>
      <w:r w:rsidRPr="000C4E18">
        <w:rPr>
          <w:sz w:val="24"/>
          <w:szCs w:val="24"/>
        </w:rPr>
        <w:t xml:space="preserve"> и </w:t>
      </w:r>
      <w:r w:rsidRPr="000C4E18">
        <w:rPr>
          <w:i/>
          <w:sz w:val="24"/>
          <w:szCs w:val="24"/>
          <w:lang w:val="en-US"/>
        </w:rPr>
        <w:t>U</w:t>
      </w:r>
      <w:r w:rsidRPr="000C4E18">
        <w:rPr>
          <w:i/>
          <w:sz w:val="24"/>
          <w:szCs w:val="24"/>
          <w:vertAlign w:val="subscript"/>
          <w:lang w:val="en-US"/>
        </w:rPr>
        <w:t>CB</w:t>
      </w:r>
      <w:r w:rsidRPr="000C4E18">
        <w:rPr>
          <w:sz w:val="24"/>
          <w:szCs w:val="24"/>
        </w:rPr>
        <w:t xml:space="preserve"> соответственно (рис.10.9).</w:t>
      </w:r>
      <w:proofErr w:type="gramEnd"/>
      <w:r w:rsidRPr="000C4E18">
        <w:rPr>
          <w:sz w:val="24"/>
          <w:szCs w:val="24"/>
        </w:rPr>
        <w:t xml:space="preserve"> В общем случае последовательные обмотки могут быть включены в любые два линейного провода, но концы параллельных обмоток  всегда подключаются к свободному проводу.</w:t>
      </w:r>
    </w:p>
    <w:p w:rsidR="000C4E18" w:rsidRPr="000C4E18" w:rsidRDefault="000C4E18" w:rsidP="000C4E18">
      <w:pPr>
        <w:ind w:firstLine="567"/>
        <w:jc w:val="both"/>
        <w:rPr>
          <w:sz w:val="24"/>
          <w:szCs w:val="24"/>
        </w:rPr>
      </w:pPr>
      <w:r w:rsidRPr="000C4E18">
        <w:rPr>
          <w:sz w:val="24"/>
          <w:szCs w:val="24"/>
        </w:rPr>
        <w:t xml:space="preserve">При симметричной нагрузке, когда </w:t>
      </w:r>
      <w:r w:rsidRPr="000C4E18">
        <w:rPr>
          <w:sz w:val="24"/>
          <w:szCs w:val="24"/>
          <w:lang w:val="en-US"/>
        </w:rPr>
        <w:t>I</w:t>
      </w:r>
      <w:r w:rsidRPr="000C4E18">
        <w:rPr>
          <w:sz w:val="24"/>
          <w:szCs w:val="24"/>
          <w:vertAlign w:val="subscript"/>
          <w:lang w:val="en-US"/>
        </w:rPr>
        <w:t>A</w:t>
      </w:r>
      <w:r w:rsidRPr="000C4E18">
        <w:rPr>
          <w:sz w:val="24"/>
          <w:szCs w:val="24"/>
        </w:rPr>
        <w:t>=</w:t>
      </w:r>
      <w:r w:rsidRPr="000C4E18">
        <w:rPr>
          <w:sz w:val="24"/>
          <w:szCs w:val="24"/>
          <w:lang w:val="en-US"/>
        </w:rPr>
        <w:t>I</w:t>
      </w:r>
      <w:r w:rsidRPr="000C4E18">
        <w:rPr>
          <w:sz w:val="24"/>
          <w:szCs w:val="24"/>
          <w:vertAlign w:val="subscript"/>
          <w:lang w:val="en-US"/>
        </w:rPr>
        <w:t>B</w:t>
      </w:r>
      <w:r w:rsidRPr="000C4E18">
        <w:rPr>
          <w:sz w:val="24"/>
          <w:szCs w:val="24"/>
        </w:rPr>
        <w:t>=</w:t>
      </w:r>
      <w:r w:rsidRPr="000C4E18">
        <w:rPr>
          <w:sz w:val="24"/>
          <w:szCs w:val="24"/>
          <w:lang w:val="en-US"/>
        </w:rPr>
        <w:t>I</w:t>
      </w:r>
      <w:r w:rsidRPr="000C4E18">
        <w:rPr>
          <w:sz w:val="24"/>
          <w:szCs w:val="24"/>
          <w:vertAlign w:val="subscript"/>
          <w:lang w:val="en-US"/>
        </w:rPr>
        <w:t>C</w:t>
      </w:r>
      <w:r w:rsidRPr="000C4E18">
        <w:rPr>
          <w:sz w:val="24"/>
          <w:szCs w:val="24"/>
        </w:rPr>
        <w:t xml:space="preserve"> и</w:t>
      </w:r>
      <w:proofErr w:type="gramStart"/>
      <w:r w:rsidRPr="000C4E18">
        <w:rPr>
          <w:sz w:val="24"/>
          <w:szCs w:val="24"/>
        </w:rPr>
        <w:t xml:space="preserve"> φ</w:t>
      </w:r>
      <w:r w:rsidRPr="000C4E18">
        <w:rPr>
          <w:sz w:val="24"/>
          <w:szCs w:val="24"/>
          <w:vertAlign w:val="subscript"/>
        </w:rPr>
        <w:t>А</w:t>
      </w:r>
      <w:proofErr w:type="gramEnd"/>
      <w:r w:rsidRPr="000C4E18">
        <w:rPr>
          <w:sz w:val="24"/>
          <w:szCs w:val="24"/>
        </w:rPr>
        <w:t>=φ</w:t>
      </w:r>
      <w:r w:rsidRPr="000C4E18">
        <w:rPr>
          <w:sz w:val="24"/>
          <w:szCs w:val="24"/>
          <w:vertAlign w:val="subscript"/>
        </w:rPr>
        <w:t>В</w:t>
      </w:r>
      <w:r w:rsidRPr="000C4E18">
        <w:rPr>
          <w:sz w:val="24"/>
          <w:szCs w:val="24"/>
        </w:rPr>
        <w:t>=φ</w:t>
      </w:r>
      <w:r w:rsidRPr="000C4E18">
        <w:rPr>
          <w:sz w:val="24"/>
          <w:szCs w:val="24"/>
          <w:vertAlign w:val="subscript"/>
        </w:rPr>
        <w:t>С</w:t>
      </w:r>
      <w:r w:rsidRPr="000C4E18">
        <w:rPr>
          <w:sz w:val="24"/>
          <w:szCs w:val="24"/>
        </w:rPr>
        <w:t>=φ α углы β в формуле (10.4) можно выразить через угол φ. Для этого рассмотрим векторную диаграмму напряжении и токов (рис.10.10), из которой  можно определить, что α=φ+30</w:t>
      </w:r>
      <w:r w:rsidRPr="000C4E18">
        <w:rPr>
          <w:sz w:val="24"/>
          <w:szCs w:val="24"/>
          <w:vertAlign w:val="superscript"/>
        </w:rPr>
        <w:t>0</w:t>
      </w:r>
      <w:r w:rsidRPr="000C4E18">
        <w:rPr>
          <w:sz w:val="24"/>
          <w:szCs w:val="24"/>
        </w:rPr>
        <w:t>; β= φ-30</w:t>
      </w:r>
      <w:r w:rsidRPr="000C4E18">
        <w:rPr>
          <w:sz w:val="24"/>
          <w:szCs w:val="24"/>
          <w:vertAlign w:val="superscript"/>
        </w:rPr>
        <w:t>0</w:t>
      </w:r>
      <w:r w:rsidRPr="000C4E18">
        <w:rPr>
          <w:sz w:val="24"/>
          <w:szCs w:val="24"/>
        </w:rPr>
        <w:t xml:space="preserve">. Тогда показания ваттметров </w:t>
      </w:r>
    </w:p>
    <w:p w:rsidR="000C4E18" w:rsidRPr="000C4E18" w:rsidRDefault="000C4E18" w:rsidP="000C4E18">
      <w:pPr>
        <w:ind w:firstLine="567"/>
        <w:jc w:val="center"/>
        <w:rPr>
          <w:sz w:val="24"/>
          <w:szCs w:val="24"/>
        </w:rPr>
      </w:pPr>
      <w:r w:rsidRPr="000C4E18">
        <w:rPr>
          <w:i/>
          <w:sz w:val="24"/>
          <w:szCs w:val="24"/>
          <w:lang w:val="en-US"/>
        </w:rPr>
        <w:t>P</w:t>
      </w:r>
      <w:r w:rsidRPr="000C4E18">
        <w:rPr>
          <w:i/>
          <w:sz w:val="24"/>
          <w:szCs w:val="24"/>
          <w:vertAlign w:val="superscript"/>
        </w:rPr>
        <w:t>1</w:t>
      </w:r>
      <w:r w:rsidRPr="000C4E18">
        <w:rPr>
          <w:i/>
          <w:sz w:val="24"/>
          <w:szCs w:val="24"/>
        </w:rPr>
        <w:t>=</w:t>
      </w:r>
      <w:proofErr w:type="gramStart"/>
      <w:r w:rsidRPr="000C4E18">
        <w:rPr>
          <w:i/>
          <w:sz w:val="24"/>
          <w:szCs w:val="24"/>
          <w:lang w:val="en-US"/>
        </w:rPr>
        <w:t>U</w:t>
      </w:r>
      <w:r w:rsidRPr="000C4E18">
        <w:rPr>
          <w:i/>
          <w:sz w:val="24"/>
          <w:szCs w:val="24"/>
          <w:vertAlign w:val="subscript"/>
          <w:lang w:val="en-US"/>
        </w:rPr>
        <w:t>AB</w:t>
      </w:r>
      <w:r w:rsidRPr="000C4E18">
        <w:rPr>
          <w:i/>
          <w:sz w:val="24"/>
          <w:szCs w:val="24"/>
          <w:lang w:val="en-US"/>
        </w:rPr>
        <w:t>I</w:t>
      </w:r>
      <w:r w:rsidRPr="000C4E18">
        <w:rPr>
          <w:i/>
          <w:sz w:val="24"/>
          <w:szCs w:val="24"/>
          <w:vertAlign w:val="subscript"/>
          <w:lang w:val="en-US"/>
        </w:rPr>
        <w:t>B</w:t>
      </w:r>
      <w:r w:rsidRPr="000C4E18">
        <w:rPr>
          <w:i/>
          <w:sz w:val="24"/>
          <w:szCs w:val="24"/>
          <w:lang w:val="en-US"/>
        </w:rPr>
        <w:t>Cos</w:t>
      </w:r>
      <w:r w:rsidRPr="000C4E18">
        <w:rPr>
          <w:i/>
          <w:sz w:val="24"/>
          <w:szCs w:val="24"/>
        </w:rPr>
        <w:t>(</w:t>
      </w:r>
      <w:proofErr w:type="gramEnd"/>
      <w:r w:rsidRPr="000C4E18">
        <w:rPr>
          <w:i/>
          <w:sz w:val="24"/>
          <w:szCs w:val="24"/>
          <w:lang w:val="en-US"/>
        </w:rPr>
        <w:t>φ</w:t>
      </w:r>
      <w:r w:rsidRPr="000C4E18">
        <w:rPr>
          <w:i/>
          <w:sz w:val="24"/>
          <w:szCs w:val="24"/>
        </w:rPr>
        <w:t xml:space="preserve">+30º); </w:t>
      </w:r>
      <w:r w:rsidRPr="000C4E18">
        <w:rPr>
          <w:i/>
          <w:sz w:val="24"/>
          <w:szCs w:val="24"/>
          <w:lang w:val="en-US"/>
        </w:rPr>
        <w:t>P</w:t>
      </w:r>
      <w:r w:rsidRPr="000C4E18">
        <w:rPr>
          <w:i/>
          <w:sz w:val="24"/>
          <w:szCs w:val="24"/>
          <w:vertAlign w:val="superscript"/>
        </w:rPr>
        <w:t>11</w:t>
      </w:r>
      <w:r w:rsidRPr="000C4E18">
        <w:rPr>
          <w:i/>
          <w:sz w:val="24"/>
          <w:szCs w:val="24"/>
        </w:rPr>
        <w:t>=</w:t>
      </w:r>
      <w:r w:rsidRPr="000C4E18">
        <w:rPr>
          <w:i/>
          <w:sz w:val="24"/>
          <w:szCs w:val="24"/>
          <w:lang w:val="en-US"/>
        </w:rPr>
        <w:t>U</w:t>
      </w:r>
      <w:r w:rsidRPr="000C4E18">
        <w:rPr>
          <w:i/>
          <w:sz w:val="24"/>
          <w:szCs w:val="24"/>
          <w:vertAlign w:val="subscript"/>
          <w:lang w:val="en-US"/>
        </w:rPr>
        <w:t>CB</w:t>
      </w:r>
      <w:r w:rsidRPr="000C4E18">
        <w:rPr>
          <w:i/>
          <w:sz w:val="24"/>
          <w:szCs w:val="24"/>
          <w:lang w:val="en-US"/>
        </w:rPr>
        <w:t>I</w:t>
      </w:r>
      <w:r w:rsidRPr="000C4E18">
        <w:rPr>
          <w:i/>
          <w:sz w:val="24"/>
          <w:szCs w:val="24"/>
          <w:vertAlign w:val="subscript"/>
          <w:lang w:val="en-US"/>
        </w:rPr>
        <w:t>C</w:t>
      </w:r>
      <w:r w:rsidRPr="000C4E18">
        <w:rPr>
          <w:i/>
          <w:sz w:val="24"/>
          <w:szCs w:val="24"/>
          <w:lang w:val="en-US"/>
        </w:rPr>
        <w:t>Cos</w:t>
      </w:r>
      <w:r w:rsidRPr="000C4E18">
        <w:rPr>
          <w:i/>
          <w:sz w:val="24"/>
          <w:szCs w:val="24"/>
        </w:rPr>
        <w:t>(</w:t>
      </w:r>
      <w:r w:rsidRPr="000C4E18">
        <w:rPr>
          <w:i/>
          <w:sz w:val="24"/>
          <w:szCs w:val="24"/>
          <w:lang w:val="en-US"/>
        </w:rPr>
        <w:t>φ</w:t>
      </w:r>
      <w:r w:rsidRPr="000C4E18">
        <w:rPr>
          <w:i/>
          <w:sz w:val="24"/>
          <w:szCs w:val="24"/>
        </w:rPr>
        <w:t>-30º)</w:t>
      </w:r>
      <w:r w:rsidRPr="000C4E18">
        <w:rPr>
          <w:sz w:val="24"/>
          <w:szCs w:val="24"/>
        </w:rPr>
        <w:t xml:space="preserve">              (10.5)</w:t>
      </w:r>
    </w:p>
    <w:p w:rsidR="000C4E18" w:rsidRPr="000C4E18" w:rsidRDefault="000C4E18" w:rsidP="000C4E18">
      <w:pPr>
        <w:ind w:firstLine="567"/>
        <w:jc w:val="both"/>
        <w:rPr>
          <w:sz w:val="24"/>
          <w:szCs w:val="24"/>
        </w:rPr>
      </w:pPr>
      <w:r w:rsidRPr="000C4E18">
        <w:rPr>
          <w:sz w:val="24"/>
          <w:szCs w:val="24"/>
        </w:rPr>
        <w:t xml:space="preserve">Так как угол φ изменяется в пределах  от –π/2    до  π/2   , то, как следует из (3), значения </w:t>
      </w:r>
      <w:r w:rsidRPr="000C4E18">
        <w:rPr>
          <w:sz w:val="24"/>
          <w:szCs w:val="24"/>
          <w:lang w:val="en-US"/>
        </w:rPr>
        <w:t>P</w:t>
      </w:r>
      <w:r w:rsidRPr="000C4E18">
        <w:rPr>
          <w:sz w:val="24"/>
          <w:szCs w:val="24"/>
          <w:vertAlign w:val="superscript"/>
        </w:rPr>
        <w:t>1</w:t>
      </w:r>
      <w:r w:rsidRPr="000C4E18">
        <w:rPr>
          <w:sz w:val="24"/>
          <w:szCs w:val="24"/>
        </w:rPr>
        <w:t xml:space="preserve">и </w:t>
      </w:r>
      <w:r w:rsidRPr="000C4E18">
        <w:rPr>
          <w:sz w:val="24"/>
          <w:szCs w:val="24"/>
          <w:lang w:val="en-US"/>
        </w:rPr>
        <w:t>P</w:t>
      </w:r>
      <w:r w:rsidRPr="000C4E18">
        <w:rPr>
          <w:sz w:val="24"/>
          <w:szCs w:val="24"/>
          <w:vertAlign w:val="superscript"/>
        </w:rPr>
        <w:t>11</w:t>
      </w:r>
      <w:r w:rsidRPr="000C4E18">
        <w:rPr>
          <w:sz w:val="24"/>
          <w:szCs w:val="24"/>
        </w:rPr>
        <w:t xml:space="preserve"> могут быть как </w:t>
      </w:r>
      <w:proofErr w:type="gramStart"/>
      <w:r w:rsidRPr="000C4E18">
        <w:rPr>
          <w:sz w:val="24"/>
          <w:szCs w:val="24"/>
        </w:rPr>
        <w:t>положительными</w:t>
      </w:r>
      <w:proofErr w:type="gramEnd"/>
      <w:r w:rsidRPr="000C4E18">
        <w:rPr>
          <w:sz w:val="24"/>
          <w:szCs w:val="24"/>
        </w:rPr>
        <w:t xml:space="preserve"> так и отрицательными даже при симметричной нагрузке. Значения </w:t>
      </w:r>
      <w:r w:rsidRPr="000C4E18">
        <w:rPr>
          <w:sz w:val="24"/>
          <w:szCs w:val="24"/>
          <w:lang w:val="en-US"/>
        </w:rPr>
        <w:t>P</w:t>
      </w:r>
      <w:r w:rsidRPr="000C4E18">
        <w:rPr>
          <w:sz w:val="24"/>
          <w:szCs w:val="24"/>
          <w:vertAlign w:val="superscript"/>
        </w:rPr>
        <w:t>1</w:t>
      </w:r>
      <w:r w:rsidRPr="000C4E18">
        <w:rPr>
          <w:sz w:val="24"/>
          <w:szCs w:val="24"/>
        </w:rPr>
        <w:t xml:space="preserve">и </w:t>
      </w:r>
      <w:r w:rsidRPr="000C4E18">
        <w:rPr>
          <w:sz w:val="24"/>
          <w:szCs w:val="24"/>
          <w:lang w:val="en-US"/>
        </w:rPr>
        <w:t>P</w:t>
      </w:r>
      <w:r w:rsidRPr="000C4E18">
        <w:rPr>
          <w:sz w:val="24"/>
          <w:szCs w:val="24"/>
          <w:vertAlign w:val="superscript"/>
        </w:rPr>
        <w:t>11</w:t>
      </w:r>
      <w:r w:rsidRPr="000C4E18">
        <w:rPr>
          <w:sz w:val="24"/>
          <w:szCs w:val="24"/>
        </w:rPr>
        <w:t xml:space="preserve"> равны друг другу только при активной нагрузке (φ=0), когда  </w:t>
      </w:r>
      <w:r w:rsidRPr="000C4E18">
        <w:rPr>
          <w:sz w:val="24"/>
          <w:szCs w:val="24"/>
          <w:lang w:val="en-US"/>
        </w:rPr>
        <w:t>P</w:t>
      </w:r>
      <w:r w:rsidRPr="000C4E18">
        <w:rPr>
          <w:sz w:val="24"/>
          <w:szCs w:val="24"/>
          <w:vertAlign w:val="superscript"/>
        </w:rPr>
        <w:t>1</w:t>
      </w:r>
      <w:r w:rsidRPr="000C4E18">
        <w:rPr>
          <w:sz w:val="24"/>
          <w:szCs w:val="24"/>
        </w:rPr>
        <w:t xml:space="preserve">= </w:t>
      </w:r>
      <w:r w:rsidRPr="000C4E18">
        <w:rPr>
          <w:sz w:val="24"/>
          <w:szCs w:val="24"/>
          <w:lang w:val="en-US"/>
        </w:rPr>
        <w:t>P</w:t>
      </w:r>
      <w:r w:rsidRPr="000C4E18">
        <w:rPr>
          <w:sz w:val="24"/>
          <w:szCs w:val="24"/>
          <w:vertAlign w:val="superscript"/>
        </w:rPr>
        <w:t>11</w:t>
      </w:r>
      <w:r w:rsidRPr="000C4E18">
        <w:rPr>
          <w:sz w:val="24"/>
          <w:szCs w:val="24"/>
        </w:rPr>
        <w:t>=0,5</w:t>
      </w:r>
      <w:r w:rsidRPr="000C4E18">
        <w:rPr>
          <w:sz w:val="24"/>
          <w:szCs w:val="24"/>
          <w:lang w:val="en-US"/>
        </w:rPr>
        <w:t>P</w:t>
      </w:r>
      <w:r w:rsidRPr="000C4E18">
        <w:rPr>
          <w:sz w:val="24"/>
          <w:szCs w:val="24"/>
        </w:rPr>
        <w:t xml:space="preserve">. При активно-индуктивной нагрузке, когда φ=60º   </w:t>
      </w:r>
      <w:proofErr w:type="gramStart"/>
      <w:r w:rsidRPr="000C4E18">
        <w:rPr>
          <w:sz w:val="24"/>
          <w:szCs w:val="24"/>
        </w:rPr>
        <w:t>Р</w:t>
      </w:r>
      <w:proofErr w:type="gramEnd"/>
      <w:r w:rsidRPr="000C4E18">
        <w:rPr>
          <w:sz w:val="24"/>
          <w:szCs w:val="24"/>
        </w:rPr>
        <w:t xml:space="preserve">=0, а мощность трёхфазного приёмника </w:t>
      </w:r>
      <w:r w:rsidRPr="000C4E18">
        <w:rPr>
          <w:sz w:val="24"/>
          <w:szCs w:val="24"/>
          <w:lang w:val="en-US"/>
        </w:rPr>
        <w:t>P</w:t>
      </w:r>
      <w:r w:rsidRPr="000C4E18">
        <w:rPr>
          <w:sz w:val="24"/>
          <w:szCs w:val="24"/>
        </w:rPr>
        <w:t>=</w:t>
      </w:r>
      <w:r w:rsidRPr="000C4E18">
        <w:rPr>
          <w:sz w:val="24"/>
          <w:szCs w:val="24"/>
          <w:lang w:val="en-US"/>
        </w:rPr>
        <w:t>P</w:t>
      </w:r>
      <w:r w:rsidRPr="000C4E18">
        <w:rPr>
          <w:sz w:val="24"/>
          <w:szCs w:val="24"/>
          <w:vertAlign w:val="superscript"/>
        </w:rPr>
        <w:t>11</w:t>
      </w:r>
      <w:r w:rsidRPr="000C4E18">
        <w:rPr>
          <w:sz w:val="24"/>
          <w:szCs w:val="24"/>
        </w:rPr>
        <w:t xml:space="preserve">. При дальнейшем увеличении угла φ значение мощности </w:t>
      </w:r>
      <w:r w:rsidRPr="000C4E18">
        <w:rPr>
          <w:sz w:val="24"/>
          <w:szCs w:val="24"/>
          <w:lang w:val="en-US"/>
        </w:rPr>
        <w:t>P</w:t>
      </w:r>
      <w:r w:rsidRPr="000C4E18">
        <w:rPr>
          <w:sz w:val="24"/>
          <w:szCs w:val="24"/>
          <w:vertAlign w:val="superscript"/>
        </w:rPr>
        <w:t>1</w:t>
      </w:r>
      <w:r w:rsidRPr="000C4E18">
        <w:rPr>
          <w:sz w:val="24"/>
          <w:szCs w:val="24"/>
        </w:rPr>
        <w:t xml:space="preserve"> становиться отрицательным и мощность трёхфазного приёмника </w:t>
      </w:r>
      <w:r w:rsidRPr="000C4E18">
        <w:rPr>
          <w:sz w:val="24"/>
          <w:szCs w:val="24"/>
          <w:lang w:val="en-US"/>
        </w:rPr>
        <w:t>P</w:t>
      </w:r>
      <w:r w:rsidRPr="000C4E18">
        <w:rPr>
          <w:sz w:val="24"/>
          <w:szCs w:val="24"/>
        </w:rPr>
        <w:t>=Р</w:t>
      </w:r>
      <w:r w:rsidRPr="000C4E18">
        <w:rPr>
          <w:sz w:val="24"/>
          <w:szCs w:val="24"/>
          <w:vertAlign w:val="superscript"/>
        </w:rPr>
        <w:t>11</w:t>
      </w:r>
      <w:r w:rsidRPr="000C4E18">
        <w:rPr>
          <w:sz w:val="24"/>
          <w:szCs w:val="24"/>
        </w:rPr>
        <w:t>+(-</w:t>
      </w:r>
      <w:r w:rsidRPr="000C4E18">
        <w:rPr>
          <w:sz w:val="24"/>
          <w:szCs w:val="24"/>
          <w:lang w:val="en-US"/>
        </w:rPr>
        <w:t>P</w:t>
      </w:r>
      <w:r w:rsidRPr="000C4E18">
        <w:rPr>
          <w:sz w:val="24"/>
          <w:szCs w:val="24"/>
          <w:vertAlign w:val="superscript"/>
        </w:rPr>
        <w:t>1</w:t>
      </w:r>
      <w:r w:rsidRPr="000C4E18">
        <w:rPr>
          <w:sz w:val="24"/>
          <w:szCs w:val="24"/>
        </w:rPr>
        <w:t>). При активно емкостной нагрузке  Р</w:t>
      </w:r>
      <w:r w:rsidRPr="000C4E18">
        <w:rPr>
          <w:sz w:val="24"/>
          <w:szCs w:val="24"/>
          <w:vertAlign w:val="superscript"/>
        </w:rPr>
        <w:t>11</w:t>
      </w:r>
      <w:r w:rsidRPr="000C4E18">
        <w:rPr>
          <w:sz w:val="24"/>
          <w:szCs w:val="24"/>
        </w:rPr>
        <w:t>=0, если φ=-60º, а при дальнейшем увеличении емкостной составляющей тока значение мощности  Р</w:t>
      </w:r>
      <w:r w:rsidRPr="000C4E18">
        <w:rPr>
          <w:sz w:val="24"/>
          <w:szCs w:val="24"/>
          <w:vertAlign w:val="superscript"/>
        </w:rPr>
        <w:t>11</w:t>
      </w:r>
      <w:r w:rsidRPr="000C4E18">
        <w:rPr>
          <w:sz w:val="24"/>
          <w:szCs w:val="24"/>
        </w:rPr>
        <w:t xml:space="preserve"> становится отрицательным.</w:t>
      </w:r>
    </w:p>
    <w:p w:rsidR="000C4E18" w:rsidRPr="000C4E18" w:rsidRDefault="000C4E18" w:rsidP="000C4E18">
      <w:pPr>
        <w:ind w:firstLine="567"/>
        <w:jc w:val="both"/>
        <w:rPr>
          <w:sz w:val="24"/>
          <w:szCs w:val="24"/>
        </w:rPr>
      </w:pPr>
      <w:r w:rsidRPr="000C4E18">
        <w:rPr>
          <w:sz w:val="24"/>
          <w:szCs w:val="24"/>
        </w:rPr>
        <w:t>Отрицательные значения одной из мощностей (</w:t>
      </w:r>
      <w:r w:rsidRPr="000C4E18">
        <w:rPr>
          <w:sz w:val="24"/>
          <w:szCs w:val="24"/>
          <w:lang w:val="en-US"/>
        </w:rPr>
        <w:t>P</w:t>
      </w:r>
      <w:r w:rsidRPr="000C4E18">
        <w:rPr>
          <w:sz w:val="24"/>
          <w:szCs w:val="24"/>
          <w:vertAlign w:val="superscript"/>
        </w:rPr>
        <w:t>1</w:t>
      </w:r>
      <w:r w:rsidRPr="000C4E18">
        <w:rPr>
          <w:sz w:val="24"/>
          <w:szCs w:val="24"/>
        </w:rPr>
        <w:t xml:space="preserve">или </w:t>
      </w:r>
      <w:r w:rsidRPr="000C4E18">
        <w:rPr>
          <w:sz w:val="24"/>
          <w:szCs w:val="24"/>
          <w:lang w:val="en-US"/>
        </w:rPr>
        <w:t>P</w:t>
      </w:r>
      <w:r w:rsidRPr="000C4E18">
        <w:rPr>
          <w:sz w:val="24"/>
          <w:szCs w:val="24"/>
          <w:vertAlign w:val="superscript"/>
        </w:rPr>
        <w:t>11</w:t>
      </w:r>
      <w:r w:rsidRPr="000C4E18">
        <w:rPr>
          <w:sz w:val="24"/>
          <w:szCs w:val="24"/>
        </w:rPr>
        <w:t xml:space="preserve">) могут иметь место и при несимметричной нагрузке. Поэтому при суммировании мощностей </w:t>
      </w:r>
      <w:r w:rsidRPr="000C4E18">
        <w:rPr>
          <w:sz w:val="24"/>
          <w:szCs w:val="24"/>
          <w:lang w:val="en-US"/>
        </w:rPr>
        <w:t>P</w:t>
      </w:r>
      <w:r w:rsidRPr="000C4E18">
        <w:rPr>
          <w:sz w:val="24"/>
          <w:szCs w:val="24"/>
          <w:vertAlign w:val="superscript"/>
        </w:rPr>
        <w:t>1</w:t>
      </w:r>
      <w:r w:rsidRPr="000C4E18">
        <w:rPr>
          <w:sz w:val="24"/>
          <w:szCs w:val="24"/>
        </w:rPr>
        <w:t xml:space="preserve">и </w:t>
      </w:r>
      <w:r w:rsidRPr="000C4E18">
        <w:rPr>
          <w:sz w:val="24"/>
          <w:szCs w:val="24"/>
          <w:lang w:val="en-US"/>
        </w:rPr>
        <w:t>P</w:t>
      </w:r>
      <w:r w:rsidRPr="000C4E18">
        <w:rPr>
          <w:sz w:val="24"/>
          <w:szCs w:val="24"/>
          <w:vertAlign w:val="superscript"/>
        </w:rPr>
        <w:t>11</w:t>
      </w:r>
      <w:r w:rsidRPr="000C4E18">
        <w:rPr>
          <w:sz w:val="24"/>
          <w:szCs w:val="24"/>
        </w:rPr>
        <w:t xml:space="preserve"> надо всегда учитывать их знак.</w:t>
      </w:r>
    </w:p>
    <w:p w:rsidR="000C4E18" w:rsidRPr="000C4E18" w:rsidRDefault="000C4E18" w:rsidP="000C4E18">
      <w:pPr>
        <w:ind w:firstLine="567"/>
        <w:jc w:val="both"/>
        <w:rPr>
          <w:sz w:val="24"/>
          <w:szCs w:val="24"/>
        </w:rPr>
      </w:pPr>
      <w:r w:rsidRPr="000C4E18">
        <w:rPr>
          <w:sz w:val="24"/>
          <w:szCs w:val="24"/>
        </w:rPr>
        <w:t xml:space="preserve">Так как уравнение (10.3) справедливо только для трёхпроводной цепи, то при наличии нейтрального провода, в котором в общем случае ток </w:t>
      </w:r>
      <w:r w:rsidRPr="000C4E18">
        <w:rPr>
          <w:sz w:val="24"/>
          <w:szCs w:val="24"/>
          <w:lang w:val="en-US"/>
        </w:rPr>
        <w:t>I</w:t>
      </w:r>
      <w:r w:rsidRPr="000C4E18">
        <w:rPr>
          <w:sz w:val="24"/>
          <w:szCs w:val="24"/>
          <w:vertAlign w:val="subscript"/>
          <w:lang w:val="en-US"/>
        </w:rPr>
        <w:t>N</w:t>
      </w:r>
      <w:r w:rsidRPr="000C4E18">
        <w:rPr>
          <w:sz w:val="24"/>
          <w:szCs w:val="24"/>
        </w:rPr>
        <w:t xml:space="preserve">&gt;0, не разрешается применять схему измерения мощности двумя ваттметрами.  </w:t>
      </w:r>
    </w:p>
    <w:p w:rsidR="000C4E18" w:rsidRPr="000C4E18" w:rsidRDefault="000C4E18" w:rsidP="000C4E18">
      <w:pPr>
        <w:ind w:firstLine="567"/>
        <w:jc w:val="both"/>
        <w:rPr>
          <w:sz w:val="24"/>
          <w:szCs w:val="24"/>
        </w:rPr>
      </w:pPr>
      <w:r w:rsidRPr="000C4E18">
        <w:rPr>
          <w:sz w:val="24"/>
          <w:szCs w:val="24"/>
        </w:rPr>
        <w:t xml:space="preserve">Реактивную мощность трёхфазового приёмника можно также измерить ваттметром. Реактивная мощность фазы </w:t>
      </w:r>
    </w:p>
    <w:p w:rsidR="000C4E18" w:rsidRPr="000C4E18" w:rsidRDefault="000C4E18" w:rsidP="000C4E18">
      <w:pPr>
        <w:ind w:firstLine="567"/>
        <w:jc w:val="center"/>
        <w:rPr>
          <w:i/>
          <w:sz w:val="24"/>
          <w:szCs w:val="24"/>
        </w:rPr>
      </w:pPr>
      <w:r w:rsidRPr="000C4E18">
        <w:rPr>
          <w:i/>
          <w:sz w:val="24"/>
          <w:szCs w:val="24"/>
          <w:lang w:val="en-US"/>
        </w:rPr>
        <w:t>Q</w:t>
      </w:r>
      <w:r w:rsidRPr="000C4E18">
        <w:rPr>
          <w:i/>
          <w:sz w:val="24"/>
          <w:szCs w:val="24"/>
          <w:vertAlign w:val="subscript"/>
        </w:rPr>
        <w:t>Ф</w:t>
      </w:r>
      <w:r w:rsidRPr="000C4E18">
        <w:rPr>
          <w:i/>
          <w:sz w:val="24"/>
          <w:szCs w:val="24"/>
        </w:rPr>
        <w:t>=</w:t>
      </w:r>
      <w:r w:rsidRPr="000C4E18">
        <w:rPr>
          <w:i/>
          <w:sz w:val="24"/>
          <w:szCs w:val="24"/>
          <w:lang w:val="en-US"/>
        </w:rPr>
        <w:t>U</w:t>
      </w:r>
      <w:r w:rsidRPr="000C4E18">
        <w:rPr>
          <w:i/>
          <w:sz w:val="24"/>
          <w:szCs w:val="24"/>
          <w:vertAlign w:val="subscript"/>
        </w:rPr>
        <w:t>Ф</w:t>
      </w:r>
      <w:r w:rsidRPr="000C4E18">
        <w:rPr>
          <w:i/>
          <w:sz w:val="24"/>
          <w:szCs w:val="24"/>
          <w:lang w:val="en-US"/>
        </w:rPr>
        <w:t>I</w:t>
      </w:r>
      <w:r w:rsidRPr="000C4E18">
        <w:rPr>
          <w:i/>
          <w:sz w:val="24"/>
          <w:szCs w:val="24"/>
          <w:vertAlign w:val="subscript"/>
        </w:rPr>
        <w:t xml:space="preserve">Ф </w:t>
      </w:r>
      <w:r w:rsidRPr="000C4E18">
        <w:rPr>
          <w:i/>
          <w:sz w:val="24"/>
          <w:szCs w:val="24"/>
          <w:lang w:val="en-US"/>
        </w:rPr>
        <w:t>sinφ</w:t>
      </w:r>
      <w:r w:rsidRPr="000C4E18">
        <w:rPr>
          <w:i/>
          <w:sz w:val="24"/>
          <w:szCs w:val="24"/>
        </w:rPr>
        <w:t>=</w:t>
      </w:r>
      <w:r w:rsidRPr="000C4E18">
        <w:rPr>
          <w:i/>
          <w:sz w:val="24"/>
          <w:szCs w:val="24"/>
          <w:lang w:val="en-US"/>
        </w:rPr>
        <w:t>U</w:t>
      </w:r>
      <w:r w:rsidRPr="000C4E18">
        <w:rPr>
          <w:i/>
          <w:sz w:val="24"/>
          <w:szCs w:val="24"/>
          <w:vertAlign w:val="subscript"/>
        </w:rPr>
        <w:t>Ф</w:t>
      </w:r>
      <w:r w:rsidRPr="000C4E18">
        <w:rPr>
          <w:i/>
          <w:sz w:val="24"/>
          <w:szCs w:val="24"/>
          <w:lang w:val="en-US"/>
        </w:rPr>
        <w:t>I</w:t>
      </w:r>
      <w:r w:rsidRPr="000C4E18">
        <w:rPr>
          <w:i/>
          <w:sz w:val="24"/>
          <w:szCs w:val="24"/>
          <w:vertAlign w:val="subscript"/>
        </w:rPr>
        <w:t>Ф</w:t>
      </w:r>
      <w:r w:rsidRPr="000C4E18">
        <w:rPr>
          <w:i/>
          <w:sz w:val="24"/>
          <w:szCs w:val="24"/>
          <w:lang w:val="en-US"/>
        </w:rPr>
        <w:t>Cosγ</w:t>
      </w:r>
      <w:r w:rsidRPr="000C4E18">
        <w:rPr>
          <w:i/>
          <w:sz w:val="24"/>
          <w:szCs w:val="24"/>
        </w:rPr>
        <w:t>=</w:t>
      </w:r>
      <w:r w:rsidRPr="000C4E18">
        <w:rPr>
          <w:i/>
          <w:sz w:val="24"/>
          <w:szCs w:val="24"/>
          <w:lang w:val="en-US"/>
        </w:rPr>
        <w:t>U</w:t>
      </w:r>
      <w:r w:rsidRPr="000C4E18">
        <w:rPr>
          <w:i/>
          <w:sz w:val="24"/>
          <w:szCs w:val="24"/>
          <w:vertAlign w:val="subscript"/>
        </w:rPr>
        <w:t>Ф</w:t>
      </w:r>
      <w:r w:rsidRPr="000C4E18">
        <w:rPr>
          <w:i/>
          <w:sz w:val="24"/>
          <w:szCs w:val="24"/>
          <w:lang w:val="en-US"/>
        </w:rPr>
        <w:t>I</w:t>
      </w:r>
      <w:r w:rsidRPr="000C4E18">
        <w:rPr>
          <w:i/>
          <w:sz w:val="24"/>
          <w:szCs w:val="24"/>
          <w:vertAlign w:val="subscript"/>
        </w:rPr>
        <w:t>РФ</w:t>
      </w:r>
      <w:r w:rsidRPr="000C4E18">
        <w:rPr>
          <w:i/>
          <w:sz w:val="24"/>
          <w:szCs w:val="24"/>
        </w:rPr>
        <w:t>,</w:t>
      </w:r>
    </w:p>
    <w:p w:rsidR="000C4E18" w:rsidRPr="000C4E18" w:rsidRDefault="000C4E18" w:rsidP="000C4E18">
      <w:pPr>
        <w:jc w:val="both"/>
        <w:rPr>
          <w:sz w:val="24"/>
          <w:szCs w:val="24"/>
        </w:rPr>
      </w:pPr>
      <w:r w:rsidRPr="000C4E18">
        <w:rPr>
          <w:sz w:val="24"/>
          <w:szCs w:val="24"/>
        </w:rPr>
        <w:t xml:space="preserve">где γ= (π/2) -φ; </w:t>
      </w:r>
      <w:proofErr w:type="gramStart"/>
      <w:r w:rsidRPr="000C4E18">
        <w:rPr>
          <w:i/>
          <w:sz w:val="24"/>
          <w:szCs w:val="24"/>
          <w:lang w:val="en-US"/>
        </w:rPr>
        <w:t>I</w:t>
      </w:r>
      <w:proofErr w:type="gramEnd"/>
      <w:r w:rsidRPr="000C4E18">
        <w:rPr>
          <w:i/>
          <w:sz w:val="24"/>
          <w:szCs w:val="24"/>
          <w:vertAlign w:val="subscript"/>
        </w:rPr>
        <w:t>РФ</w:t>
      </w:r>
      <w:r w:rsidRPr="000C4E18">
        <w:rPr>
          <w:sz w:val="24"/>
          <w:szCs w:val="24"/>
        </w:rPr>
        <w:t xml:space="preserve"> – реактивная составляющая фазного тока.</w: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noProof/>
          <w:sz w:val="24"/>
          <w:szCs w:val="24"/>
        </w:rPr>
        <w:pict>
          <v:shape id="_x0000_s5716" type="#_x0000_t202" style="position:absolute;left:0;text-align:left;margin-left:246pt;margin-top:50.7pt;width:240pt;height:62.75pt;z-index:251884544" filled="f" stroked="f">
            <v:textbox style="mso-next-textbox:#_x0000_s5716">
              <w:txbxContent>
                <w:p w:rsidR="000C4E18" w:rsidRPr="00A43218" w:rsidRDefault="000C4E18" w:rsidP="000C4E18">
                  <w:pPr>
                    <w:jc w:val="both"/>
                    <w:rPr>
                      <w:color w:val="0000FF"/>
                      <w:sz w:val="28"/>
                      <w:szCs w:val="28"/>
                    </w:rPr>
                  </w:pPr>
                  <w:r w:rsidRPr="00A43218">
                    <w:rPr>
                      <w:color w:val="0000FF"/>
                      <w:sz w:val="28"/>
                      <w:szCs w:val="28"/>
                    </w:rPr>
                    <w:t>Рис.10.10. Векторная диаграмма напряжений и токов при симметричной нагрузке</w:t>
                  </w:r>
                </w:p>
              </w:txbxContent>
            </v:textbox>
          </v:shape>
        </w:pict>
      </w:r>
      <w:r w:rsidRPr="000C4E18">
        <w:rPr>
          <w:noProof/>
          <w:sz w:val="24"/>
          <w:szCs w:val="24"/>
        </w:rPr>
        <w:drawing>
          <wp:inline distT="0" distB="0" distL="0" distR="0">
            <wp:extent cx="2771775" cy="1885950"/>
            <wp:effectExtent l="19050" t="0" r="9525" b="0"/>
            <wp:docPr id="785"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332"/>
                    <a:srcRect/>
                    <a:stretch>
                      <a:fillRect/>
                    </a:stretch>
                  </pic:blipFill>
                  <pic:spPr bwMode="auto">
                    <a:xfrm>
                      <a:off x="0" y="0"/>
                      <a:ext cx="2771775" cy="188595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sz w:val="24"/>
          <w:szCs w:val="24"/>
        </w:rPr>
        <w:t xml:space="preserve">При измерении активной мощности отклонение стрелки ваттметра было пропорционально произведению напряжения и активной составляющей тока, </w:t>
      </w:r>
      <w:proofErr w:type="gramStart"/>
      <w:r w:rsidRPr="000C4E18">
        <w:rPr>
          <w:sz w:val="24"/>
          <w:szCs w:val="24"/>
        </w:rPr>
        <w:t>совпадающих</w:t>
      </w:r>
      <w:proofErr w:type="gramEnd"/>
      <w:r w:rsidRPr="000C4E18">
        <w:rPr>
          <w:sz w:val="24"/>
          <w:szCs w:val="24"/>
        </w:rPr>
        <w:t xml:space="preserve"> по фазе. </w:t>
      </w:r>
      <w:proofErr w:type="gramStart"/>
      <w:r w:rsidRPr="000C4E18">
        <w:rPr>
          <w:sz w:val="24"/>
          <w:szCs w:val="24"/>
        </w:rPr>
        <w:t>Исходя из этого можно сказать</w:t>
      </w:r>
      <w:proofErr w:type="gramEnd"/>
      <w:r w:rsidRPr="000C4E18">
        <w:rPr>
          <w:sz w:val="24"/>
          <w:szCs w:val="24"/>
        </w:rPr>
        <w:t>, что если на обмотку напряжения ваттметра подать напряжение, совпадающее по фазе с реактивной составляющей тока, то отклонение стрелки ваттметра будет пропорционально реактивной мощности.</w:t>
      </w:r>
    </w:p>
    <w:p w:rsidR="000C4E18" w:rsidRPr="000C4E18" w:rsidRDefault="000C4E18" w:rsidP="000C4E18">
      <w:pPr>
        <w:ind w:firstLine="567"/>
        <w:jc w:val="both"/>
        <w:rPr>
          <w:sz w:val="24"/>
          <w:szCs w:val="24"/>
        </w:rPr>
      </w:pPr>
    </w:p>
    <w:p w:rsidR="000C4E18" w:rsidRPr="000C4E18" w:rsidRDefault="000C4E18" w:rsidP="000C4E18">
      <w:pPr>
        <w:ind w:firstLine="567"/>
        <w:jc w:val="center"/>
        <w:rPr>
          <w:sz w:val="24"/>
          <w:szCs w:val="24"/>
        </w:rPr>
      </w:pPr>
    </w:p>
    <w:p w:rsidR="000C4E18" w:rsidRPr="000C4E18" w:rsidRDefault="000C4E18" w:rsidP="000C4E18">
      <w:pPr>
        <w:ind w:firstLine="567"/>
        <w:jc w:val="center"/>
        <w:rPr>
          <w:sz w:val="24"/>
          <w:szCs w:val="24"/>
        </w:rPr>
      </w:pPr>
      <w:r w:rsidRPr="000C4E18">
        <w:rPr>
          <w:noProof/>
          <w:sz w:val="24"/>
          <w:szCs w:val="24"/>
        </w:rPr>
        <w:lastRenderedPageBreak/>
        <w:drawing>
          <wp:inline distT="0" distB="0" distL="0" distR="0">
            <wp:extent cx="4972050" cy="1866900"/>
            <wp:effectExtent l="19050" t="0" r="0" b="0"/>
            <wp:docPr id="786"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333"/>
                    <a:srcRect t="4419"/>
                    <a:stretch>
                      <a:fillRect/>
                    </a:stretch>
                  </pic:blipFill>
                  <pic:spPr bwMode="auto">
                    <a:xfrm>
                      <a:off x="0" y="0"/>
                      <a:ext cx="4972050" cy="186690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noProof/>
          <w:sz w:val="24"/>
          <w:szCs w:val="24"/>
        </w:rPr>
        <w:pict>
          <v:shape id="_x0000_s5717" type="#_x0000_t202" style="position:absolute;left:0;text-align:left;margin-left:0;margin-top:2.75pt;width:249.05pt;height:90.85pt;z-index:251885568" filled="f" stroked="f">
            <v:textbox style="mso-next-textbox:#_x0000_s5717">
              <w:txbxContent>
                <w:p w:rsidR="000C4E18" w:rsidRPr="00A43218" w:rsidRDefault="000C4E18" w:rsidP="000C4E18">
                  <w:pPr>
                    <w:jc w:val="center"/>
                    <w:rPr>
                      <w:color w:val="0000FF"/>
                      <w:sz w:val="28"/>
                      <w:szCs w:val="28"/>
                    </w:rPr>
                  </w:pPr>
                  <w:r w:rsidRPr="00A43218">
                    <w:rPr>
                      <w:color w:val="0000FF"/>
                      <w:sz w:val="28"/>
                      <w:szCs w:val="28"/>
                    </w:rPr>
                    <w:t>Рис.10</w:t>
                  </w:r>
                  <w:r>
                    <w:rPr>
                      <w:color w:val="0000FF"/>
                      <w:sz w:val="28"/>
                      <w:szCs w:val="28"/>
                    </w:rPr>
                    <w:t>.</w:t>
                  </w:r>
                  <w:r w:rsidRPr="00985D3D">
                    <w:rPr>
                      <w:color w:val="0000FF"/>
                      <w:sz w:val="28"/>
                      <w:szCs w:val="28"/>
                    </w:rPr>
                    <w:t>11</w:t>
                  </w:r>
                  <w:r w:rsidRPr="00A43218">
                    <w:rPr>
                      <w:color w:val="0000FF"/>
                      <w:sz w:val="28"/>
                      <w:szCs w:val="28"/>
                    </w:rPr>
                    <w:t>. Векторная диаграмма напряжений и токов, поясняющая возможность использования ваттметров для измерения реактивной мощности трехфазного приемника</w:t>
                  </w:r>
                </w:p>
              </w:txbxContent>
            </v:textbox>
          </v:shape>
        </w:pict>
      </w:r>
      <w:r w:rsidRPr="000C4E18">
        <w:rPr>
          <w:noProof/>
          <w:sz w:val="24"/>
          <w:szCs w:val="24"/>
        </w:rPr>
        <w:pict>
          <v:shape id="_x0000_s5718" type="#_x0000_t202" style="position:absolute;left:0;text-align:left;margin-left:276pt;margin-top:2.75pt;width:240pt;height:84.6pt;z-index:251886592" filled="f" stroked="f">
            <v:textbox style="mso-next-textbox:#_x0000_s5718">
              <w:txbxContent>
                <w:p w:rsidR="000C4E18" w:rsidRPr="00A43218" w:rsidRDefault="000C4E18" w:rsidP="000C4E18">
                  <w:pPr>
                    <w:jc w:val="center"/>
                    <w:rPr>
                      <w:color w:val="0000FF"/>
                      <w:sz w:val="28"/>
                      <w:szCs w:val="28"/>
                    </w:rPr>
                  </w:pPr>
                  <w:r w:rsidRPr="00A43218">
                    <w:rPr>
                      <w:color w:val="0000FF"/>
                      <w:sz w:val="28"/>
                      <w:szCs w:val="28"/>
                    </w:rPr>
                    <w:t>Рис.</w:t>
                  </w:r>
                  <w:r w:rsidRPr="00985D3D">
                    <w:rPr>
                      <w:color w:val="0000FF"/>
                      <w:sz w:val="28"/>
                      <w:szCs w:val="28"/>
                    </w:rPr>
                    <w:t>10</w:t>
                  </w:r>
                  <w:r>
                    <w:rPr>
                      <w:color w:val="0000FF"/>
                      <w:sz w:val="28"/>
                      <w:szCs w:val="28"/>
                    </w:rPr>
                    <w:t>.12</w:t>
                  </w:r>
                  <w:r w:rsidRPr="00A43218">
                    <w:rPr>
                      <w:color w:val="0000FF"/>
                      <w:sz w:val="28"/>
                      <w:szCs w:val="28"/>
                    </w:rPr>
                    <w:t>. Схемы включения двух ваттметра для измерения  реактивной мощности трехфазного приемника</w:t>
                  </w:r>
                </w:p>
              </w:txbxContent>
            </v:textbox>
          </v:shape>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Из векторной диаграммы  напряжения и токов при симметричной нагрузке (рис.10.11) видно, что реактивная составляющая </w:t>
      </w:r>
      <w:proofErr w:type="gramStart"/>
      <w:r w:rsidRPr="000C4E18">
        <w:rPr>
          <w:sz w:val="24"/>
          <w:szCs w:val="24"/>
          <w:lang w:val="en-US"/>
        </w:rPr>
        <w:t>I</w:t>
      </w:r>
      <w:proofErr w:type="gramEnd"/>
      <w:r w:rsidRPr="000C4E18">
        <w:rPr>
          <w:sz w:val="24"/>
          <w:szCs w:val="24"/>
          <w:vertAlign w:val="subscript"/>
        </w:rPr>
        <w:t>А</w:t>
      </w:r>
      <w:r w:rsidRPr="000C4E18">
        <w:rPr>
          <w:sz w:val="24"/>
          <w:szCs w:val="24"/>
        </w:rPr>
        <w:t xml:space="preserve"> совпадает по фазе с линейным напряжением </w:t>
      </w:r>
      <w:r w:rsidRPr="000C4E18">
        <w:rPr>
          <w:sz w:val="24"/>
          <w:szCs w:val="24"/>
          <w:lang w:val="en-US"/>
        </w:rPr>
        <w:t>U</w:t>
      </w:r>
      <w:r w:rsidRPr="000C4E18">
        <w:rPr>
          <w:sz w:val="24"/>
          <w:szCs w:val="24"/>
          <w:vertAlign w:val="subscript"/>
          <w:lang w:val="en-US"/>
        </w:rPr>
        <w:t>BC</w:t>
      </w:r>
      <w:r w:rsidRPr="000C4E18">
        <w:rPr>
          <w:sz w:val="24"/>
          <w:szCs w:val="24"/>
        </w:rPr>
        <w:t>. Поэтому, если включить ваттметр так, как показано на рис.10.12, то его показание</w:t>
      </w:r>
    </w:p>
    <w:p w:rsidR="000C4E18" w:rsidRPr="000C4E18" w:rsidRDefault="000C4E18" w:rsidP="000C4E18">
      <w:pPr>
        <w:ind w:firstLine="567"/>
        <w:jc w:val="center"/>
        <w:rPr>
          <w:sz w:val="24"/>
          <w:szCs w:val="24"/>
        </w:rPr>
      </w:pPr>
      <w:r w:rsidRPr="000C4E18">
        <w:rPr>
          <w:sz w:val="24"/>
          <w:szCs w:val="24"/>
          <w:lang w:val="en-US"/>
        </w:rPr>
        <w:t>Q</w:t>
      </w:r>
      <w:r w:rsidRPr="000C4E18">
        <w:rPr>
          <w:sz w:val="24"/>
          <w:szCs w:val="24"/>
        </w:rPr>
        <w:t>’=</w:t>
      </w:r>
      <w:r w:rsidRPr="000C4E18">
        <w:rPr>
          <w:sz w:val="24"/>
          <w:szCs w:val="24"/>
          <w:lang w:val="en-US"/>
        </w:rPr>
        <w:t>U</w:t>
      </w:r>
      <w:r w:rsidRPr="000C4E18">
        <w:rPr>
          <w:sz w:val="24"/>
          <w:szCs w:val="24"/>
          <w:vertAlign w:val="subscript"/>
          <w:lang w:val="en-US"/>
        </w:rPr>
        <w:t>BC</w:t>
      </w:r>
      <w:r w:rsidRPr="000C4E18">
        <w:rPr>
          <w:sz w:val="24"/>
          <w:szCs w:val="24"/>
          <w:lang w:val="en-US"/>
        </w:rPr>
        <w:t>I</w:t>
      </w:r>
      <w:r w:rsidRPr="000C4E18">
        <w:rPr>
          <w:sz w:val="24"/>
          <w:szCs w:val="24"/>
          <w:vertAlign w:val="subscript"/>
          <w:lang w:val="en-US"/>
        </w:rPr>
        <w:t>PA</w:t>
      </w:r>
      <w:r w:rsidRPr="000C4E18">
        <w:rPr>
          <w:sz w:val="24"/>
          <w:szCs w:val="24"/>
        </w:rPr>
        <w:t>=</w:t>
      </w:r>
      <w:r w:rsidRPr="000C4E18">
        <w:rPr>
          <w:sz w:val="24"/>
          <w:szCs w:val="24"/>
          <w:lang w:val="en-US"/>
        </w:rPr>
        <w:t>U</w:t>
      </w:r>
      <w:r w:rsidRPr="000C4E18">
        <w:rPr>
          <w:sz w:val="24"/>
          <w:szCs w:val="24"/>
          <w:vertAlign w:val="subscript"/>
        </w:rPr>
        <w:t>Л</w:t>
      </w:r>
      <w:r w:rsidRPr="000C4E18">
        <w:rPr>
          <w:sz w:val="24"/>
          <w:szCs w:val="24"/>
          <w:lang w:val="en-US"/>
        </w:rPr>
        <w:t>I</w:t>
      </w:r>
      <w:r w:rsidRPr="000C4E18">
        <w:rPr>
          <w:sz w:val="24"/>
          <w:szCs w:val="24"/>
          <w:vertAlign w:val="subscript"/>
        </w:rPr>
        <w:t>Л</w:t>
      </w:r>
      <w:r w:rsidRPr="000C4E18">
        <w:rPr>
          <w:sz w:val="24"/>
          <w:szCs w:val="24"/>
          <w:lang w:val="en-US"/>
        </w:rPr>
        <w:t>sinφ</w:t>
      </w:r>
      <w:r w:rsidRPr="000C4E18">
        <w:rPr>
          <w:sz w:val="24"/>
          <w:szCs w:val="24"/>
        </w:rPr>
        <w:t>,</w:t>
      </w:r>
    </w:p>
    <w:p w:rsidR="000C4E18" w:rsidRPr="000C4E18" w:rsidRDefault="000C4E18" w:rsidP="000C4E18">
      <w:pPr>
        <w:ind w:firstLine="567"/>
        <w:jc w:val="both"/>
        <w:rPr>
          <w:sz w:val="24"/>
          <w:szCs w:val="24"/>
        </w:rPr>
      </w:pPr>
      <w:r w:rsidRPr="000C4E18">
        <w:rPr>
          <w:sz w:val="24"/>
          <w:szCs w:val="24"/>
        </w:rPr>
        <w:t xml:space="preserve">Что в </w:t>
      </w:r>
      <w:r w:rsidRPr="000C4E18">
        <w:rPr>
          <w:i/>
          <w:position w:val="-8"/>
          <w:sz w:val="24"/>
          <w:szCs w:val="24"/>
          <w:lang w:val="en-US"/>
        </w:rPr>
        <w:object w:dxaOrig="360" w:dyaOrig="360">
          <v:shape id="_x0000_i1655" type="#_x0000_t75" style="width:18pt;height:18pt" o:ole="">
            <v:imagedata r:id="rId1334" o:title=""/>
          </v:shape>
          <o:OLEObject Type="Embed" ProgID="Equation.3" ShapeID="_x0000_i1655" DrawAspect="Content" ObjectID="_1534059548" r:id="rId1335"/>
        </w:object>
      </w:r>
      <w:r w:rsidRPr="000C4E18">
        <w:rPr>
          <w:sz w:val="24"/>
          <w:szCs w:val="24"/>
        </w:rPr>
        <w:t xml:space="preserve"> раз меньше реактивной мощности </w:t>
      </w:r>
      <w:r w:rsidRPr="000C4E18">
        <w:rPr>
          <w:sz w:val="24"/>
          <w:szCs w:val="24"/>
          <w:lang w:val="en-US"/>
        </w:rPr>
        <w:t>Q</w:t>
      </w:r>
      <w:r w:rsidRPr="000C4E18">
        <w:rPr>
          <w:sz w:val="24"/>
          <w:szCs w:val="24"/>
        </w:rPr>
        <w:t>=</w:t>
      </w:r>
      <w:r w:rsidRPr="000C4E18">
        <w:rPr>
          <w:i/>
          <w:position w:val="-8"/>
          <w:sz w:val="24"/>
          <w:szCs w:val="24"/>
          <w:lang w:val="en-US"/>
        </w:rPr>
        <w:object w:dxaOrig="360" w:dyaOrig="360">
          <v:shape id="_x0000_i1656" type="#_x0000_t75" style="width:18pt;height:18pt" o:ole="">
            <v:imagedata r:id="rId1334" o:title=""/>
          </v:shape>
          <o:OLEObject Type="Embed" ProgID="Equation.3" ShapeID="_x0000_i1656" DrawAspect="Content" ObjectID="_1534059549" r:id="rId1336"/>
        </w:object>
      </w:r>
      <w:r w:rsidRPr="000C4E18">
        <w:rPr>
          <w:sz w:val="24"/>
          <w:szCs w:val="24"/>
        </w:rPr>
        <w:t xml:space="preserve"> </w:t>
      </w:r>
      <w:r w:rsidRPr="000C4E18">
        <w:rPr>
          <w:sz w:val="24"/>
          <w:szCs w:val="24"/>
          <w:lang w:val="en-US"/>
        </w:rPr>
        <w:t>U</w:t>
      </w:r>
      <w:proofErr w:type="gramStart"/>
      <w:r w:rsidRPr="000C4E18">
        <w:rPr>
          <w:sz w:val="24"/>
          <w:szCs w:val="24"/>
          <w:vertAlign w:val="subscript"/>
        </w:rPr>
        <w:t>Л</w:t>
      </w:r>
      <w:proofErr w:type="gramEnd"/>
      <w:r w:rsidRPr="000C4E18">
        <w:rPr>
          <w:sz w:val="24"/>
          <w:szCs w:val="24"/>
          <w:lang w:val="en-US"/>
        </w:rPr>
        <w:t>I</w:t>
      </w:r>
      <w:r w:rsidRPr="000C4E18">
        <w:rPr>
          <w:sz w:val="24"/>
          <w:szCs w:val="24"/>
          <w:vertAlign w:val="subscript"/>
        </w:rPr>
        <w:t>Л</w:t>
      </w:r>
      <w:r w:rsidRPr="000C4E18">
        <w:rPr>
          <w:sz w:val="24"/>
          <w:szCs w:val="24"/>
          <w:lang w:val="en-US"/>
        </w:rPr>
        <w:t>sinφ</w:t>
      </w:r>
      <w:r w:rsidRPr="000C4E18">
        <w:rPr>
          <w:sz w:val="24"/>
          <w:szCs w:val="24"/>
        </w:rPr>
        <w:t xml:space="preserve"> трехфазного симметричного приёмника. Следовательно, для определения реактивной мощности  трёхфазного приёмника показание прибора надо умножить </w:t>
      </w:r>
      <w:proofErr w:type="gramStart"/>
      <w:r w:rsidRPr="000C4E18">
        <w:rPr>
          <w:sz w:val="24"/>
          <w:szCs w:val="24"/>
        </w:rPr>
        <w:t>на</w:t>
      </w:r>
      <w:proofErr w:type="gramEnd"/>
      <w:r w:rsidRPr="000C4E18">
        <w:rPr>
          <w:sz w:val="24"/>
          <w:szCs w:val="24"/>
        </w:rPr>
        <w:t xml:space="preserve"> </w:t>
      </w:r>
      <w:r w:rsidRPr="000C4E18">
        <w:rPr>
          <w:i/>
          <w:position w:val="-8"/>
          <w:sz w:val="24"/>
          <w:szCs w:val="24"/>
          <w:lang w:val="en-US"/>
        </w:rPr>
        <w:object w:dxaOrig="360" w:dyaOrig="360">
          <v:shape id="_x0000_i1657" type="#_x0000_t75" style="width:18pt;height:18pt" o:ole="">
            <v:imagedata r:id="rId1334" o:title=""/>
          </v:shape>
          <o:OLEObject Type="Embed" ProgID="Equation.3" ShapeID="_x0000_i1657" DrawAspect="Content" ObjectID="_1534059550" r:id="rId1337"/>
        </w:object>
      </w:r>
      <w:r w:rsidRPr="000C4E18">
        <w:rPr>
          <w:sz w:val="24"/>
          <w:szCs w:val="24"/>
        </w:rPr>
        <w:t xml:space="preserve">. </w:t>
      </w:r>
    </w:p>
    <w:p w:rsidR="000C4E18" w:rsidRPr="000C4E18" w:rsidRDefault="000C4E18" w:rsidP="000C4E18">
      <w:pPr>
        <w:ind w:firstLine="567"/>
        <w:jc w:val="both"/>
        <w:rPr>
          <w:sz w:val="24"/>
          <w:szCs w:val="24"/>
        </w:rPr>
      </w:pPr>
      <w:r w:rsidRPr="000C4E18">
        <w:rPr>
          <w:sz w:val="24"/>
          <w:szCs w:val="24"/>
        </w:rPr>
        <w:t>При несимметричной нагрузке требуется включить три ваттметра по аналогичной схеме. Тогда</w:t>
      </w:r>
    </w:p>
    <w:p w:rsidR="000C4E18" w:rsidRPr="000C4E18" w:rsidRDefault="000C4E18" w:rsidP="000C4E18">
      <w:pPr>
        <w:ind w:firstLine="567"/>
        <w:jc w:val="both"/>
        <w:rPr>
          <w:sz w:val="24"/>
          <w:szCs w:val="24"/>
        </w:rPr>
      </w:pPr>
      <w:r w:rsidRPr="000C4E18">
        <w:rPr>
          <w:sz w:val="24"/>
          <w:szCs w:val="24"/>
          <w:lang w:val="en-US"/>
        </w:rPr>
        <w:t>Q</w:t>
      </w:r>
      <w:proofErr w:type="gramStart"/>
      <w:r w:rsidRPr="000C4E18">
        <w:rPr>
          <w:sz w:val="24"/>
          <w:szCs w:val="24"/>
        </w:rPr>
        <w:t>=(</w:t>
      </w:r>
      <w:proofErr w:type="gramEnd"/>
      <w:r w:rsidRPr="000C4E18">
        <w:rPr>
          <w:sz w:val="24"/>
          <w:szCs w:val="24"/>
          <w:lang w:val="en-US"/>
        </w:rPr>
        <w:t>Q</w:t>
      </w:r>
      <w:r w:rsidRPr="000C4E18">
        <w:rPr>
          <w:sz w:val="24"/>
          <w:szCs w:val="24"/>
          <w:vertAlign w:val="subscript"/>
          <w:lang w:val="en-US"/>
        </w:rPr>
        <w:t>A</w:t>
      </w:r>
      <w:r w:rsidRPr="000C4E18">
        <w:rPr>
          <w:sz w:val="24"/>
          <w:szCs w:val="24"/>
        </w:rPr>
        <w:t>'+</w:t>
      </w:r>
      <w:r w:rsidRPr="000C4E18">
        <w:rPr>
          <w:sz w:val="24"/>
          <w:szCs w:val="24"/>
          <w:lang w:val="en-US"/>
        </w:rPr>
        <w:t>Q</w:t>
      </w:r>
      <w:r w:rsidRPr="000C4E18">
        <w:rPr>
          <w:sz w:val="24"/>
          <w:szCs w:val="24"/>
          <w:vertAlign w:val="subscript"/>
          <w:lang w:val="en-US"/>
        </w:rPr>
        <w:t>B</w:t>
      </w:r>
      <w:r w:rsidRPr="000C4E18">
        <w:rPr>
          <w:sz w:val="24"/>
          <w:szCs w:val="24"/>
        </w:rPr>
        <w:t>'+</w:t>
      </w:r>
      <w:r w:rsidRPr="000C4E18">
        <w:rPr>
          <w:sz w:val="24"/>
          <w:szCs w:val="24"/>
          <w:lang w:val="en-US"/>
        </w:rPr>
        <w:t>Q</w:t>
      </w:r>
      <w:r w:rsidRPr="000C4E18">
        <w:rPr>
          <w:sz w:val="24"/>
          <w:szCs w:val="24"/>
          <w:vertAlign w:val="subscript"/>
          <w:lang w:val="en-US"/>
        </w:rPr>
        <w:t>C</w:t>
      </w:r>
      <w:r w:rsidRPr="000C4E18">
        <w:rPr>
          <w:sz w:val="24"/>
          <w:szCs w:val="24"/>
        </w:rPr>
        <w:t>')/</w:t>
      </w:r>
      <w:r w:rsidRPr="000C4E18">
        <w:rPr>
          <w:i/>
          <w:sz w:val="24"/>
          <w:szCs w:val="24"/>
        </w:rPr>
        <w:t xml:space="preserve"> </w:t>
      </w:r>
      <w:r w:rsidRPr="000C4E18">
        <w:rPr>
          <w:i/>
          <w:position w:val="-8"/>
          <w:sz w:val="24"/>
          <w:szCs w:val="24"/>
          <w:lang w:val="en-US"/>
        </w:rPr>
        <w:object w:dxaOrig="360" w:dyaOrig="360">
          <v:shape id="_x0000_i1658" type="#_x0000_t75" style="width:18pt;height:18pt" o:ole="">
            <v:imagedata r:id="rId1334" o:title=""/>
          </v:shape>
          <o:OLEObject Type="Embed" ProgID="Equation.3" ShapeID="_x0000_i1658" DrawAspect="Content" ObjectID="_1534059551" r:id="rId1338"/>
        </w:object>
      </w:r>
      <w:r w:rsidRPr="000C4E18">
        <w:rPr>
          <w:sz w:val="24"/>
          <w:szCs w:val="24"/>
        </w:rPr>
        <w:t xml:space="preserve">, </w:t>
      </w:r>
    </w:p>
    <w:p w:rsidR="000C4E18" w:rsidRPr="000C4E18" w:rsidRDefault="000C4E18" w:rsidP="000C4E18">
      <w:pPr>
        <w:jc w:val="both"/>
        <w:rPr>
          <w:sz w:val="24"/>
          <w:szCs w:val="24"/>
        </w:rPr>
      </w:pPr>
      <w:r w:rsidRPr="000C4E18">
        <w:rPr>
          <w:sz w:val="24"/>
          <w:szCs w:val="24"/>
        </w:rPr>
        <w:t xml:space="preserve">где  </w:t>
      </w:r>
      <w:r w:rsidRPr="000C4E18">
        <w:rPr>
          <w:sz w:val="24"/>
          <w:szCs w:val="24"/>
          <w:lang w:val="en-US"/>
        </w:rPr>
        <w:t>Q</w:t>
      </w:r>
      <w:r w:rsidRPr="000C4E18">
        <w:rPr>
          <w:sz w:val="24"/>
          <w:szCs w:val="24"/>
          <w:vertAlign w:val="subscript"/>
          <w:lang w:val="en-US"/>
        </w:rPr>
        <w:t>A</w:t>
      </w:r>
      <w:r w:rsidRPr="000C4E18">
        <w:rPr>
          <w:sz w:val="24"/>
          <w:szCs w:val="24"/>
        </w:rPr>
        <w:t xml:space="preserve">' </w:t>
      </w:r>
      <w:r w:rsidRPr="000C4E18">
        <w:rPr>
          <w:sz w:val="24"/>
          <w:szCs w:val="24"/>
          <w:lang w:val="en-US"/>
        </w:rPr>
        <w:t>Q</w:t>
      </w:r>
      <w:r w:rsidRPr="000C4E18">
        <w:rPr>
          <w:sz w:val="24"/>
          <w:szCs w:val="24"/>
          <w:vertAlign w:val="subscript"/>
          <w:lang w:val="en-US"/>
        </w:rPr>
        <w:t>B</w:t>
      </w:r>
      <w:r w:rsidRPr="000C4E18">
        <w:rPr>
          <w:sz w:val="24"/>
          <w:szCs w:val="24"/>
        </w:rPr>
        <w:t xml:space="preserve">' </w:t>
      </w:r>
      <w:r w:rsidRPr="000C4E18">
        <w:rPr>
          <w:sz w:val="24"/>
          <w:szCs w:val="24"/>
          <w:lang w:val="en-US"/>
        </w:rPr>
        <w:t>Q</w:t>
      </w:r>
      <w:r w:rsidRPr="000C4E18">
        <w:rPr>
          <w:sz w:val="24"/>
          <w:szCs w:val="24"/>
          <w:vertAlign w:val="subscript"/>
          <w:lang w:val="en-US"/>
        </w:rPr>
        <w:t>C</w:t>
      </w:r>
      <w:r w:rsidRPr="000C4E18">
        <w:rPr>
          <w:sz w:val="24"/>
          <w:szCs w:val="24"/>
        </w:rPr>
        <w:t>'  - показание, последовательные обмотки которые включены в фазы А,В и</w:t>
      </w:r>
      <w:proofErr w:type="gramStart"/>
      <w:r w:rsidRPr="000C4E18">
        <w:rPr>
          <w:sz w:val="24"/>
          <w:szCs w:val="24"/>
        </w:rPr>
        <w:t xml:space="preserve"> С</w:t>
      </w:r>
      <w:proofErr w:type="gramEnd"/>
      <w:r w:rsidRPr="000C4E18">
        <w:rPr>
          <w:sz w:val="24"/>
          <w:szCs w:val="24"/>
        </w:rPr>
        <w:t xml:space="preserve"> соответственно.</w:t>
      </w:r>
    </w:p>
    <w:p w:rsidR="000C4E18" w:rsidRPr="000C4E18" w:rsidRDefault="000C4E18" w:rsidP="000C4E18">
      <w:pPr>
        <w:ind w:firstLine="567"/>
        <w:jc w:val="both"/>
        <w:rPr>
          <w:sz w:val="24"/>
          <w:szCs w:val="24"/>
        </w:rPr>
      </w:pPr>
      <w:r w:rsidRPr="000C4E18">
        <w:rPr>
          <w:sz w:val="24"/>
          <w:szCs w:val="24"/>
        </w:rPr>
        <w:t xml:space="preserve">Для измерения электрической энергии применяют счетчики, </w:t>
      </w:r>
      <w:proofErr w:type="gramStart"/>
      <w:r w:rsidRPr="000C4E18">
        <w:rPr>
          <w:sz w:val="24"/>
          <w:szCs w:val="24"/>
        </w:rPr>
        <w:t>схемы</w:t>
      </w:r>
      <w:proofErr w:type="gramEnd"/>
      <w:r w:rsidRPr="000C4E18">
        <w:rPr>
          <w:sz w:val="24"/>
          <w:szCs w:val="24"/>
        </w:rPr>
        <w:t xml:space="preserve"> включения которых те же, что схемы включения ваттметров.</w:t>
      </w:r>
    </w:p>
    <w:p w:rsidR="000C4E18" w:rsidRPr="000C4E18" w:rsidRDefault="000C4E18" w:rsidP="000C4E18">
      <w:pPr>
        <w:ind w:firstLine="567"/>
        <w:jc w:val="both"/>
        <w:rPr>
          <w:sz w:val="24"/>
          <w:szCs w:val="24"/>
        </w:rPr>
      </w:pPr>
    </w:p>
    <w:p w:rsidR="000C4E18" w:rsidRPr="000C4E18" w:rsidRDefault="000C4E18" w:rsidP="000C4E18">
      <w:pPr>
        <w:jc w:val="center"/>
        <w:rPr>
          <w:b/>
          <w:sz w:val="24"/>
          <w:szCs w:val="24"/>
        </w:rPr>
      </w:pPr>
      <w:r w:rsidRPr="000C4E18">
        <w:rPr>
          <w:b/>
          <w:sz w:val="24"/>
          <w:szCs w:val="24"/>
        </w:rPr>
        <w:t>Измерение сопротивлений</w:t>
      </w:r>
    </w:p>
    <w:p w:rsidR="000C4E18" w:rsidRPr="000C4E18" w:rsidRDefault="000C4E18" w:rsidP="000C4E18">
      <w:pPr>
        <w:jc w:val="center"/>
        <w:rPr>
          <w:b/>
          <w:sz w:val="24"/>
          <w:szCs w:val="24"/>
        </w:rPr>
      </w:pPr>
    </w:p>
    <w:p w:rsidR="000C4E18" w:rsidRPr="000C4E18" w:rsidRDefault="000C4E18" w:rsidP="000C4E18">
      <w:pPr>
        <w:ind w:firstLine="567"/>
        <w:jc w:val="both"/>
        <w:rPr>
          <w:b/>
          <w:sz w:val="24"/>
          <w:szCs w:val="24"/>
        </w:rPr>
      </w:pPr>
      <w:r w:rsidRPr="000C4E18">
        <w:rPr>
          <w:sz w:val="24"/>
          <w:szCs w:val="24"/>
        </w:rPr>
        <w:t xml:space="preserve">Сопротивление </w:t>
      </w:r>
      <w:r w:rsidRPr="000C4E18">
        <w:rPr>
          <w:i/>
          <w:sz w:val="24"/>
          <w:szCs w:val="24"/>
          <w:lang w:val="en-US"/>
        </w:rPr>
        <w:t>R</w:t>
      </w:r>
      <w:r w:rsidRPr="000C4E18">
        <w:rPr>
          <w:sz w:val="24"/>
          <w:szCs w:val="24"/>
        </w:rPr>
        <w:t xml:space="preserve"> различных элементов электрических цепей изменяется в очень широком диапазоне. Условно сопротивление можно разделить на малые (до 1 Ом), средние (от 1 до 100 КОм) и большие (более 100 кОм). Для измерения сопротивлений используют следующие методы: косвенный метод (с помощью амперметра и вольтметра), метод непосредственной оценки (с помощью омметра), метод сравнения (с помощью мостов и потенциометров).</w:t>
      </w:r>
    </w:p>
    <w:p w:rsidR="000C4E18" w:rsidRPr="000C4E18" w:rsidRDefault="000C4E18" w:rsidP="000C4E18">
      <w:pPr>
        <w:ind w:firstLine="567"/>
        <w:jc w:val="both"/>
        <w:rPr>
          <w:sz w:val="24"/>
          <w:szCs w:val="24"/>
        </w:rPr>
      </w:pPr>
      <w:r w:rsidRPr="000C4E18">
        <w:rPr>
          <w:sz w:val="24"/>
          <w:szCs w:val="24"/>
        </w:rPr>
        <w:t xml:space="preserve">В </w:t>
      </w:r>
      <w:r w:rsidRPr="000C4E18">
        <w:rPr>
          <w:i/>
          <w:sz w:val="24"/>
          <w:szCs w:val="24"/>
        </w:rPr>
        <w:t>косвенном методе</w:t>
      </w:r>
      <w:r w:rsidRPr="000C4E18">
        <w:rPr>
          <w:sz w:val="24"/>
          <w:szCs w:val="24"/>
        </w:rPr>
        <w:t xml:space="preserve"> измерения по показаниям вольтметра </w:t>
      </w:r>
      <w:r w:rsidRPr="000C4E18">
        <w:rPr>
          <w:i/>
          <w:sz w:val="24"/>
          <w:szCs w:val="24"/>
          <w:lang w:val="en-US"/>
        </w:rPr>
        <w:t>U</w:t>
      </w:r>
      <w:r w:rsidRPr="000C4E18">
        <w:rPr>
          <w:sz w:val="24"/>
          <w:szCs w:val="24"/>
        </w:rPr>
        <w:t xml:space="preserve"> и амперметра </w:t>
      </w:r>
      <w:r w:rsidRPr="000C4E18">
        <w:rPr>
          <w:i/>
          <w:sz w:val="24"/>
          <w:szCs w:val="24"/>
          <w:lang w:val="en-US"/>
        </w:rPr>
        <w:t>I</w:t>
      </w:r>
      <w:r w:rsidRPr="000C4E18">
        <w:rPr>
          <w:sz w:val="24"/>
          <w:szCs w:val="24"/>
        </w:rPr>
        <w:t xml:space="preserve"> вычисляют сопротивление:</w:t>
      </w:r>
    </w:p>
    <w:p w:rsidR="000C4E18" w:rsidRPr="000C4E18" w:rsidRDefault="000C4E18" w:rsidP="000C4E18">
      <w:pPr>
        <w:ind w:firstLine="567"/>
        <w:jc w:val="center"/>
        <w:rPr>
          <w:sz w:val="24"/>
          <w:szCs w:val="24"/>
        </w:rPr>
      </w:pPr>
      <w:r w:rsidRPr="000C4E18">
        <w:rPr>
          <w:sz w:val="24"/>
          <w:szCs w:val="24"/>
          <w:lang w:val="en-US"/>
        </w:rPr>
        <w:t>R</w:t>
      </w:r>
      <w:r w:rsidRPr="000C4E18">
        <w:rPr>
          <w:sz w:val="24"/>
          <w:szCs w:val="24"/>
          <w:vertAlign w:val="subscript"/>
          <w:lang w:val="en-US"/>
        </w:rPr>
        <w:t>X</w:t>
      </w:r>
      <w:r w:rsidRPr="000C4E18">
        <w:rPr>
          <w:sz w:val="24"/>
          <w:szCs w:val="24"/>
        </w:rPr>
        <w:t>=</w:t>
      </w:r>
      <w:r w:rsidRPr="000C4E18">
        <w:rPr>
          <w:sz w:val="24"/>
          <w:szCs w:val="24"/>
          <w:lang w:val="en-US"/>
        </w:rPr>
        <w:t>U</w:t>
      </w:r>
      <w:r w:rsidRPr="000C4E18">
        <w:rPr>
          <w:sz w:val="24"/>
          <w:szCs w:val="24"/>
        </w:rPr>
        <w:t>/</w:t>
      </w:r>
      <w:r w:rsidRPr="000C4E18">
        <w:rPr>
          <w:sz w:val="24"/>
          <w:szCs w:val="24"/>
          <w:lang w:val="en-US"/>
        </w:rPr>
        <w:t>I</w:t>
      </w:r>
      <w:r w:rsidRPr="000C4E18">
        <w:rPr>
          <w:sz w:val="24"/>
          <w:szCs w:val="24"/>
        </w:rPr>
        <w:t xml:space="preserve">      (10.6)</w:t>
      </w:r>
    </w:p>
    <w:p w:rsidR="000C4E18" w:rsidRPr="000C4E18" w:rsidRDefault="000C4E18" w:rsidP="000C4E18">
      <w:pPr>
        <w:jc w:val="both"/>
        <w:rPr>
          <w:sz w:val="24"/>
          <w:szCs w:val="24"/>
        </w:rPr>
      </w:pPr>
      <w:r w:rsidRPr="000C4E18">
        <w:rPr>
          <w:sz w:val="24"/>
          <w:szCs w:val="24"/>
        </w:rPr>
        <w:t xml:space="preserve">при этом схема включения приборов зависит от значения измеряемого сопротивления. </w:t>
      </w:r>
      <w:proofErr w:type="gramStart"/>
      <w:r w:rsidRPr="000C4E18">
        <w:rPr>
          <w:sz w:val="24"/>
          <w:szCs w:val="24"/>
        </w:rPr>
        <w:t xml:space="preserve">При малых значениях сопротивления, соизмеряемых с сопротивлением амперметра, измерения производят по схеме рис.12,а. Если ток </w:t>
      </w:r>
      <w:r w:rsidRPr="000C4E18">
        <w:rPr>
          <w:i/>
          <w:sz w:val="24"/>
          <w:szCs w:val="24"/>
          <w:lang w:val="en-US"/>
        </w:rPr>
        <w:t>I</w:t>
      </w:r>
      <w:r w:rsidRPr="000C4E18">
        <w:rPr>
          <w:i/>
          <w:sz w:val="24"/>
          <w:szCs w:val="24"/>
          <w:vertAlign w:val="subscript"/>
          <w:lang w:val="en-US"/>
        </w:rPr>
        <w:t>U</w:t>
      </w:r>
      <w:r w:rsidRPr="000C4E18">
        <w:rPr>
          <w:sz w:val="24"/>
          <w:szCs w:val="24"/>
        </w:rPr>
        <w:t xml:space="preserve"> в обмотке вольтметра с сопротивлением </w:t>
      </w:r>
      <w:r w:rsidRPr="000C4E18">
        <w:rPr>
          <w:i/>
          <w:sz w:val="24"/>
          <w:szCs w:val="24"/>
        </w:rPr>
        <w:t xml:space="preserve"> </w:t>
      </w:r>
      <w:r w:rsidRPr="000C4E18">
        <w:rPr>
          <w:i/>
          <w:sz w:val="24"/>
          <w:szCs w:val="24"/>
          <w:lang w:val="en-US"/>
        </w:rPr>
        <w:t>R</w:t>
      </w:r>
      <w:r w:rsidRPr="000C4E18">
        <w:rPr>
          <w:i/>
          <w:sz w:val="24"/>
          <w:szCs w:val="24"/>
          <w:vertAlign w:val="subscript"/>
          <w:lang w:val="en-US"/>
        </w:rPr>
        <w:t>U</w:t>
      </w:r>
      <w:r w:rsidRPr="000C4E18">
        <w:rPr>
          <w:sz w:val="24"/>
          <w:szCs w:val="24"/>
        </w:rPr>
        <w:t xml:space="preserve"> много меньше тока </w:t>
      </w:r>
      <w:r w:rsidRPr="000C4E18">
        <w:rPr>
          <w:i/>
          <w:sz w:val="24"/>
          <w:szCs w:val="24"/>
          <w:lang w:val="en-US"/>
        </w:rPr>
        <w:t>I</w:t>
      </w:r>
      <w:r w:rsidRPr="000C4E18">
        <w:rPr>
          <w:sz w:val="24"/>
          <w:szCs w:val="24"/>
        </w:rPr>
        <w:t xml:space="preserve"> в цепи (</w:t>
      </w:r>
      <w:r w:rsidRPr="000C4E18">
        <w:rPr>
          <w:i/>
          <w:sz w:val="24"/>
          <w:szCs w:val="24"/>
          <w:lang w:val="en-US"/>
        </w:rPr>
        <w:t>I</w:t>
      </w:r>
      <w:r w:rsidRPr="000C4E18">
        <w:rPr>
          <w:i/>
          <w:sz w:val="24"/>
          <w:szCs w:val="24"/>
          <w:vertAlign w:val="subscript"/>
          <w:lang w:val="en-US"/>
        </w:rPr>
        <w:t>U</w:t>
      </w:r>
      <w:r w:rsidRPr="000C4E18">
        <w:rPr>
          <w:i/>
          <w:sz w:val="24"/>
          <w:szCs w:val="24"/>
        </w:rPr>
        <w:t>≤0,01І</w:t>
      </w:r>
      <w:r w:rsidRPr="000C4E18">
        <w:rPr>
          <w:sz w:val="24"/>
          <w:szCs w:val="24"/>
        </w:rPr>
        <w:t xml:space="preserve">), то ошибка в определении </w:t>
      </w:r>
      <w:r w:rsidRPr="000C4E18">
        <w:rPr>
          <w:i/>
          <w:sz w:val="24"/>
          <w:szCs w:val="24"/>
          <w:lang w:val="en-US"/>
        </w:rPr>
        <w:t>R</w:t>
      </w:r>
      <w:r w:rsidRPr="000C4E18">
        <w:rPr>
          <w:i/>
          <w:sz w:val="24"/>
          <w:szCs w:val="24"/>
          <w:vertAlign w:val="subscript"/>
          <w:lang w:val="en-US"/>
        </w:rPr>
        <w:t>X</w:t>
      </w:r>
      <w:r w:rsidRPr="000C4E18">
        <w:rPr>
          <w:sz w:val="24"/>
          <w:szCs w:val="24"/>
        </w:rPr>
        <w:t xml:space="preserve"> по формуле (10.6) не превысит 1%. Более точное значение </w:t>
      </w:r>
      <w:r w:rsidRPr="000C4E18">
        <w:rPr>
          <w:i/>
          <w:sz w:val="24"/>
          <w:szCs w:val="24"/>
          <w:lang w:val="en-US"/>
        </w:rPr>
        <w:t>R</w:t>
      </w:r>
      <w:r w:rsidRPr="000C4E18">
        <w:rPr>
          <w:i/>
          <w:sz w:val="24"/>
          <w:szCs w:val="24"/>
          <w:vertAlign w:val="subscript"/>
          <w:lang w:val="en-US"/>
        </w:rPr>
        <w:t>X</w:t>
      </w:r>
      <w:r w:rsidRPr="000C4E18">
        <w:rPr>
          <w:sz w:val="24"/>
          <w:szCs w:val="24"/>
        </w:rPr>
        <w:t xml:space="preserve"> находят по формуле </w:t>
      </w:r>
      <w:r w:rsidRPr="000C4E18">
        <w:rPr>
          <w:i/>
          <w:sz w:val="24"/>
          <w:szCs w:val="24"/>
          <w:lang w:val="en-US"/>
        </w:rPr>
        <w:t>R</w:t>
      </w:r>
      <w:r w:rsidRPr="000C4E18">
        <w:rPr>
          <w:i/>
          <w:sz w:val="24"/>
          <w:szCs w:val="24"/>
          <w:vertAlign w:val="subscript"/>
          <w:lang w:val="en-US"/>
        </w:rPr>
        <w:t>X</w:t>
      </w:r>
      <w:r w:rsidRPr="000C4E18">
        <w:rPr>
          <w:i/>
          <w:sz w:val="24"/>
          <w:szCs w:val="24"/>
        </w:rPr>
        <w:t>=</w:t>
      </w:r>
      <w:r w:rsidRPr="000C4E18">
        <w:rPr>
          <w:i/>
          <w:sz w:val="24"/>
          <w:szCs w:val="24"/>
          <w:lang w:val="en-US"/>
        </w:rPr>
        <w:t>U</w:t>
      </w:r>
      <w:r w:rsidRPr="000C4E18">
        <w:rPr>
          <w:i/>
          <w:sz w:val="24"/>
          <w:szCs w:val="24"/>
        </w:rPr>
        <w:t>/(</w:t>
      </w:r>
      <w:r w:rsidRPr="000C4E18">
        <w:rPr>
          <w:i/>
          <w:sz w:val="24"/>
          <w:szCs w:val="24"/>
          <w:lang w:val="en-US"/>
        </w:rPr>
        <w:t>I</w:t>
      </w:r>
      <w:r w:rsidRPr="000C4E18">
        <w:rPr>
          <w:i/>
          <w:sz w:val="24"/>
          <w:szCs w:val="24"/>
        </w:rPr>
        <w:t>-</w:t>
      </w:r>
      <w:r w:rsidRPr="000C4E18">
        <w:rPr>
          <w:i/>
          <w:sz w:val="24"/>
          <w:szCs w:val="24"/>
          <w:lang w:val="en-US"/>
        </w:rPr>
        <w:t>I</w:t>
      </w:r>
      <w:r w:rsidRPr="000C4E18">
        <w:rPr>
          <w:i/>
          <w:sz w:val="24"/>
          <w:szCs w:val="24"/>
          <w:vertAlign w:val="subscript"/>
          <w:lang w:val="en-US"/>
        </w:rPr>
        <w:t>U</w:t>
      </w:r>
      <w:r w:rsidRPr="000C4E18">
        <w:rPr>
          <w:i/>
          <w:sz w:val="24"/>
          <w:szCs w:val="24"/>
        </w:rPr>
        <w:t>)</w:t>
      </w:r>
      <w:r w:rsidRPr="000C4E18">
        <w:rPr>
          <w:sz w:val="24"/>
          <w:szCs w:val="24"/>
        </w:rPr>
        <w:t>.</w:t>
      </w:r>
      <w:proofErr w:type="gramEnd"/>
    </w:p>
    <w:p w:rsidR="000C4E18" w:rsidRPr="000C4E18" w:rsidRDefault="000C4E18" w:rsidP="000C4E18">
      <w:pPr>
        <w:jc w:val="both"/>
        <w:rPr>
          <w:sz w:val="24"/>
          <w:szCs w:val="24"/>
        </w:rPr>
      </w:pPr>
    </w:p>
    <w:p w:rsidR="000C4E18" w:rsidRPr="000C4E18" w:rsidRDefault="000C4E18" w:rsidP="000C4E18">
      <w:pPr>
        <w:jc w:val="both"/>
        <w:rPr>
          <w:sz w:val="24"/>
          <w:szCs w:val="24"/>
        </w:rPr>
      </w:pPr>
    </w:p>
    <w:p w:rsidR="000C4E18" w:rsidRPr="000C4E18" w:rsidRDefault="000C4E18" w:rsidP="000C4E18">
      <w:pPr>
        <w:ind w:firstLine="567"/>
        <w:jc w:val="both"/>
        <w:rPr>
          <w:sz w:val="24"/>
          <w:szCs w:val="24"/>
        </w:rPr>
      </w:pPr>
      <w:r w:rsidRPr="000C4E18">
        <w:rPr>
          <w:noProof/>
          <w:sz w:val="24"/>
          <w:szCs w:val="24"/>
        </w:rPr>
        <w:lastRenderedPageBreak/>
        <w:drawing>
          <wp:inline distT="0" distB="0" distL="0" distR="0">
            <wp:extent cx="2066925" cy="1495425"/>
            <wp:effectExtent l="19050" t="0" r="9525" b="0"/>
            <wp:docPr id="787"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39"/>
                    <a:srcRect l="5742" r="51573"/>
                    <a:stretch>
                      <a:fillRect/>
                    </a:stretch>
                  </pic:blipFill>
                  <pic:spPr bwMode="auto">
                    <a:xfrm>
                      <a:off x="0" y="0"/>
                      <a:ext cx="2066925" cy="1495425"/>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2076450" cy="1495425"/>
            <wp:effectExtent l="19050" t="0" r="0" b="0"/>
            <wp:docPr id="788"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339"/>
                    <a:srcRect l="55545" r="1639"/>
                    <a:stretch>
                      <a:fillRect/>
                    </a:stretch>
                  </pic:blipFill>
                  <pic:spPr bwMode="auto">
                    <a:xfrm>
                      <a:off x="0" y="0"/>
                      <a:ext cx="2076450" cy="1495425"/>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noProof/>
          <w:sz w:val="24"/>
          <w:szCs w:val="24"/>
        </w:rPr>
        <w:pict>
          <v:shape id="_x0000_s5719" type="#_x0000_t202" style="position:absolute;left:0;text-align:left;margin-left:26pt;margin-top:3.7pt;width:432.5pt;height:39.9pt;z-index:251887616" filled="f" stroked="f">
            <v:textbox style="mso-next-textbox:#_x0000_s5719">
              <w:txbxContent>
                <w:p w:rsidR="000C4E18" w:rsidRPr="00A43218" w:rsidRDefault="000C4E18" w:rsidP="000C4E18">
                  <w:pPr>
                    <w:jc w:val="center"/>
                    <w:rPr>
                      <w:color w:val="0000FF"/>
                      <w:sz w:val="28"/>
                      <w:szCs w:val="28"/>
                    </w:rPr>
                  </w:pPr>
                  <w:r w:rsidRPr="00A43218">
                    <w:rPr>
                      <w:color w:val="0000FF"/>
                      <w:sz w:val="28"/>
                      <w:szCs w:val="28"/>
                    </w:rPr>
                    <w:t xml:space="preserve">Рис.10.13. Схемы измерения сопротивления косвенном методом </w:t>
                  </w:r>
                  <w:proofErr w:type="gramStart"/>
                  <w:r w:rsidRPr="00A43218">
                    <w:rPr>
                      <w:color w:val="0000FF"/>
                      <w:sz w:val="28"/>
                      <w:szCs w:val="28"/>
                    </w:rPr>
                    <w:t>а-</w:t>
                  </w:r>
                  <w:proofErr w:type="gramEnd"/>
                  <w:r w:rsidRPr="00A43218">
                    <w:rPr>
                      <w:color w:val="0000FF"/>
                      <w:sz w:val="28"/>
                      <w:szCs w:val="28"/>
                    </w:rPr>
                    <w:t xml:space="preserve"> для малых сопротивлений; б- для средних сопротивлений</w:t>
                  </w:r>
                </w:p>
              </w:txbxContent>
            </v:textbox>
          </v:shape>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Схема (рис.12б) применяется при измерении больших сопротивлений </w:t>
      </w:r>
      <w:r w:rsidRPr="000C4E18">
        <w:rPr>
          <w:i/>
          <w:sz w:val="24"/>
          <w:szCs w:val="24"/>
        </w:rPr>
        <w:t>(</w:t>
      </w:r>
      <w:r w:rsidRPr="000C4E18">
        <w:rPr>
          <w:i/>
          <w:sz w:val="24"/>
          <w:szCs w:val="24"/>
          <w:lang w:val="en-US"/>
        </w:rPr>
        <w:t>R</w:t>
      </w:r>
      <w:r w:rsidRPr="000C4E18">
        <w:rPr>
          <w:i/>
          <w:sz w:val="24"/>
          <w:szCs w:val="24"/>
          <w:vertAlign w:val="subscript"/>
          <w:lang w:val="en-US"/>
        </w:rPr>
        <w:t>X</w:t>
      </w:r>
      <w:r w:rsidRPr="000C4E18">
        <w:rPr>
          <w:i/>
          <w:sz w:val="24"/>
          <w:szCs w:val="24"/>
        </w:rPr>
        <w:t>&gt;&gt;</w:t>
      </w:r>
      <w:r w:rsidRPr="000C4E18">
        <w:rPr>
          <w:i/>
          <w:sz w:val="24"/>
          <w:szCs w:val="24"/>
          <w:lang w:val="en-US"/>
        </w:rPr>
        <w:t>R</w:t>
      </w:r>
      <w:r w:rsidRPr="000C4E18">
        <w:rPr>
          <w:i/>
          <w:sz w:val="24"/>
          <w:szCs w:val="24"/>
          <w:vertAlign w:val="subscript"/>
          <w:lang w:val="en-US"/>
        </w:rPr>
        <w:t>I</w:t>
      </w:r>
      <w:r w:rsidRPr="000C4E18">
        <w:rPr>
          <w:sz w:val="24"/>
          <w:szCs w:val="24"/>
        </w:rPr>
        <w:t xml:space="preserve"> – сопротивление обмотки амперметра). Если  </w:t>
      </w:r>
      <w:r w:rsidRPr="000C4E18">
        <w:rPr>
          <w:i/>
          <w:sz w:val="24"/>
          <w:szCs w:val="24"/>
          <w:lang w:val="en-US"/>
        </w:rPr>
        <w:t>R</w:t>
      </w:r>
      <w:r w:rsidRPr="000C4E18">
        <w:rPr>
          <w:i/>
          <w:sz w:val="24"/>
          <w:szCs w:val="24"/>
          <w:vertAlign w:val="subscript"/>
          <w:lang w:val="en-US"/>
        </w:rPr>
        <w:t>I</w:t>
      </w:r>
      <w:r w:rsidRPr="000C4E18">
        <w:rPr>
          <w:i/>
          <w:sz w:val="24"/>
          <w:szCs w:val="24"/>
          <w:lang w:val="en-US"/>
        </w:rPr>
        <w:t>I</w:t>
      </w:r>
      <w:r w:rsidRPr="000C4E18">
        <w:rPr>
          <w:i/>
          <w:sz w:val="24"/>
          <w:szCs w:val="24"/>
        </w:rPr>
        <w:t xml:space="preserve"> ≤0,01</w:t>
      </w:r>
      <w:r w:rsidRPr="000C4E18">
        <w:rPr>
          <w:i/>
          <w:sz w:val="24"/>
          <w:szCs w:val="24"/>
          <w:lang w:val="en-US"/>
        </w:rPr>
        <w:t>U</w:t>
      </w:r>
      <w:r w:rsidRPr="000C4E18">
        <w:rPr>
          <w:sz w:val="24"/>
          <w:szCs w:val="24"/>
        </w:rPr>
        <w:t xml:space="preserve">, то ошибка в вычислении сопротивления </w:t>
      </w:r>
      <w:r w:rsidRPr="000C4E18">
        <w:rPr>
          <w:i/>
          <w:sz w:val="24"/>
          <w:szCs w:val="24"/>
          <w:lang w:val="en-US"/>
        </w:rPr>
        <w:t>R</w:t>
      </w:r>
      <w:r w:rsidRPr="000C4E18">
        <w:rPr>
          <w:i/>
          <w:sz w:val="24"/>
          <w:szCs w:val="24"/>
          <w:vertAlign w:val="subscript"/>
          <w:lang w:val="en-US"/>
        </w:rPr>
        <w:t>X</w:t>
      </w:r>
      <w:r w:rsidRPr="000C4E18">
        <w:rPr>
          <w:sz w:val="24"/>
          <w:szCs w:val="24"/>
        </w:rPr>
        <w:t xml:space="preserve"> по (4) не превысит 1%. Точное значение сопротивления вычисляют по формуле </w:t>
      </w:r>
    </w:p>
    <w:p w:rsidR="000C4E18" w:rsidRPr="000C4E18" w:rsidRDefault="000C4E18" w:rsidP="000C4E18">
      <w:pPr>
        <w:ind w:firstLine="567"/>
        <w:jc w:val="center"/>
        <w:rPr>
          <w:i/>
          <w:sz w:val="24"/>
          <w:szCs w:val="24"/>
        </w:rPr>
      </w:pPr>
      <w:r w:rsidRPr="000C4E18">
        <w:rPr>
          <w:i/>
          <w:sz w:val="24"/>
          <w:szCs w:val="24"/>
          <w:lang w:val="en-US"/>
        </w:rPr>
        <w:t>R</w:t>
      </w:r>
      <w:r w:rsidRPr="000C4E18">
        <w:rPr>
          <w:i/>
          <w:sz w:val="24"/>
          <w:szCs w:val="24"/>
          <w:vertAlign w:val="subscript"/>
          <w:lang w:val="en-US"/>
        </w:rPr>
        <w:t>X</w:t>
      </w:r>
      <w:proofErr w:type="gramStart"/>
      <w:r w:rsidRPr="000C4E18">
        <w:rPr>
          <w:i/>
          <w:sz w:val="24"/>
          <w:szCs w:val="24"/>
        </w:rPr>
        <w:t>=(</w:t>
      </w:r>
      <w:proofErr w:type="gramEnd"/>
      <w:r w:rsidRPr="000C4E18">
        <w:rPr>
          <w:i/>
          <w:sz w:val="24"/>
          <w:szCs w:val="24"/>
          <w:lang w:val="en-US"/>
        </w:rPr>
        <w:t>U</w:t>
      </w:r>
      <w:r w:rsidRPr="000C4E18">
        <w:rPr>
          <w:i/>
          <w:sz w:val="24"/>
          <w:szCs w:val="24"/>
        </w:rPr>
        <w:t>-</w:t>
      </w:r>
      <w:r w:rsidRPr="000C4E18">
        <w:rPr>
          <w:i/>
          <w:sz w:val="24"/>
          <w:szCs w:val="24"/>
          <w:lang w:val="en-US"/>
        </w:rPr>
        <w:t>R</w:t>
      </w:r>
      <w:r w:rsidRPr="000C4E18">
        <w:rPr>
          <w:i/>
          <w:sz w:val="24"/>
          <w:szCs w:val="24"/>
          <w:vertAlign w:val="subscript"/>
          <w:lang w:val="en-US"/>
        </w:rPr>
        <w:t>I</w:t>
      </w:r>
      <w:r w:rsidRPr="000C4E18">
        <w:rPr>
          <w:i/>
          <w:sz w:val="24"/>
          <w:szCs w:val="24"/>
          <w:lang w:val="en-US"/>
        </w:rPr>
        <w:t>I</w:t>
      </w:r>
      <w:r w:rsidRPr="000C4E18">
        <w:rPr>
          <w:i/>
          <w:sz w:val="24"/>
          <w:szCs w:val="24"/>
        </w:rPr>
        <w:t>)/</w:t>
      </w:r>
      <w:r w:rsidRPr="000C4E18">
        <w:rPr>
          <w:i/>
          <w:sz w:val="24"/>
          <w:szCs w:val="24"/>
          <w:lang w:val="en-US"/>
        </w:rPr>
        <w:t>I</w:t>
      </w:r>
      <w:r w:rsidRPr="000C4E18">
        <w:rPr>
          <w:i/>
          <w:sz w:val="24"/>
          <w:szCs w:val="24"/>
        </w:rPr>
        <w:t>=(</w:t>
      </w:r>
      <w:r w:rsidRPr="000C4E18">
        <w:rPr>
          <w:i/>
          <w:sz w:val="24"/>
          <w:szCs w:val="24"/>
          <w:lang w:val="en-US"/>
        </w:rPr>
        <w:t>U</w:t>
      </w:r>
      <w:r w:rsidRPr="000C4E18">
        <w:rPr>
          <w:i/>
          <w:sz w:val="24"/>
          <w:szCs w:val="24"/>
        </w:rPr>
        <w:t>/</w:t>
      </w:r>
      <w:r w:rsidRPr="000C4E18">
        <w:rPr>
          <w:i/>
          <w:sz w:val="24"/>
          <w:szCs w:val="24"/>
          <w:lang w:val="en-US"/>
        </w:rPr>
        <w:t>I</w:t>
      </w:r>
      <w:r w:rsidRPr="000C4E18">
        <w:rPr>
          <w:i/>
          <w:sz w:val="24"/>
          <w:szCs w:val="24"/>
        </w:rPr>
        <w:t>)-</w:t>
      </w:r>
      <w:r w:rsidRPr="000C4E18">
        <w:rPr>
          <w:i/>
          <w:sz w:val="24"/>
          <w:szCs w:val="24"/>
          <w:lang w:val="en-US"/>
        </w:rPr>
        <w:t>R</w:t>
      </w:r>
      <w:r w:rsidRPr="000C4E18">
        <w:rPr>
          <w:i/>
          <w:sz w:val="24"/>
          <w:szCs w:val="24"/>
          <w:vertAlign w:val="subscript"/>
          <w:lang w:val="en-US"/>
        </w:rPr>
        <w:t>I</w:t>
      </w:r>
    </w:p>
    <w:p w:rsidR="000C4E18" w:rsidRPr="000C4E18" w:rsidRDefault="000C4E18" w:rsidP="000C4E18">
      <w:pPr>
        <w:ind w:firstLine="567"/>
        <w:jc w:val="both"/>
        <w:rPr>
          <w:sz w:val="24"/>
          <w:szCs w:val="24"/>
        </w:rPr>
      </w:pPr>
      <w:r w:rsidRPr="000C4E18">
        <w:rPr>
          <w:sz w:val="24"/>
          <w:szCs w:val="24"/>
        </w:rPr>
        <w:t xml:space="preserve">Для непосредственного измерения сопротивлений применяют </w:t>
      </w:r>
      <w:r w:rsidRPr="000C4E18">
        <w:rPr>
          <w:i/>
          <w:sz w:val="24"/>
          <w:szCs w:val="24"/>
        </w:rPr>
        <w:t>омметры</w:t>
      </w:r>
      <w:r w:rsidRPr="000C4E18">
        <w:rPr>
          <w:sz w:val="24"/>
          <w:szCs w:val="24"/>
        </w:rPr>
        <w:t xml:space="preserve"> – приборы, у которых шкала проградуирована в Омах. Обычно омметры – это приборы, объединяющие в одном корпусе миллиамперметр магнитоэлектрической системы (или магнитоэлектрический логометр), источник питания (сухой гальванический элемент) и ограничивающий ток добавочный резистор </w:t>
      </w:r>
      <w:proofErr w:type="gramStart"/>
      <w:r w:rsidRPr="000C4E18">
        <w:rPr>
          <w:sz w:val="24"/>
          <w:szCs w:val="24"/>
          <w:lang w:val="en-US"/>
        </w:rPr>
        <w:t>R</w:t>
      </w:r>
      <w:proofErr w:type="gramEnd"/>
      <w:r w:rsidRPr="000C4E18">
        <w:rPr>
          <w:sz w:val="24"/>
          <w:szCs w:val="24"/>
          <w:vertAlign w:val="subscript"/>
        </w:rPr>
        <w:t xml:space="preserve">Д </w:t>
      </w:r>
      <w:r w:rsidRPr="000C4E18">
        <w:rPr>
          <w:sz w:val="24"/>
          <w:szCs w:val="24"/>
        </w:rPr>
        <w:t>(рис.10.14).</w:t>
      </w:r>
    </w:p>
    <w:p w:rsidR="000C4E18" w:rsidRPr="000C4E18" w:rsidRDefault="000C4E18" w:rsidP="000C4E18">
      <w:pPr>
        <w:ind w:firstLine="567"/>
        <w:jc w:val="both"/>
        <w:rPr>
          <w:sz w:val="24"/>
          <w:szCs w:val="24"/>
        </w:rPr>
      </w:pPr>
      <w:r w:rsidRPr="000C4E18">
        <w:rPr>
          <w:sz w:val="24"/>
          <w:szCs w:val="24"/>
        </w:rPr>
        <w:t xml:space="preserve">При замкнутом ключе </w:t>
      </w:r>
      <w:r w:rsidRPr="000C4E18">
        <w:rPr>
          <w:i/>
          <w:sz w:val="24"/>
          <w:szCs w:val="24"/>
          <w:lang w:val="en-US"/>
        </w:rPr>
        <w:t>K</w:t>
      </w:r>
      <w:r w:rsidRPr="000C4E18">
        <w:rPr>
          <w:sz w:val="24"/>
          <w:szCs w:val="24"/>
        </w:rPr>
        <w:t xml:space="preserve"> регулирует напряжение </w:t>
      </w:r>
      <w:r w:rsidRPr="000C4E18">
        <w:rPr>
          <w:i/>
          <w:sz w:val="24"/>
          <w:szCs w:val="24"/>
          <w:lang w:val="en-US"/>
        </w:rPr>
        <w:t>U</w:t>
      </w:r>
      <w:r w:rsidRPr="000C4E18">
        <w:rPr>
          <w:sz w:val="24"/>
          <w:szCs w:val="24"/>
        </w:rPr>
        <w:t xml:space="preserve"> источника питания так,  чтобы стрелку прибора установить  на нулевую отметку шкалы прибора,</w:t>
      </w:r>
    </w:p>
    <w:p w:rsidR="000C4E18" w:rsidRPr="000C4E18" w:rsidRDefault="000C4E18" w:rsidP="000C4E18">
      <w:pPr>
        <w:ind w:firstLine="567"/>
        <w:jc w:val="both"/>
        <w:rPr>
          <w:sz w:val="24"/>
          <w:szCs w:val="24"/>
        </w:rPr>
      </w:pPr>
      <w:proofErr w:type="gramStart"/>
      <w:r w:rsidRPr="000C4E18">
        <w:rPr>
          <w:sz w:val="24"/>
          <w:szCs w:val="24"/>
        </w:rPr>
        <w:t>которая</w:t>
      </w:r>
      <w:proofErr w:type="gramEnd"/>
      <w:r w:rsidRPr="000C4E18">
        <w:rPr>
          <w:sz w:val="24"/>
          <w:szCs w:val="24"/>
        </w:rPr>
        <w:t xml:space="preserve"> находится в правом краю шкалы. При этом ток в приборе –</w:t>
      </w:r>
      <w:r w:rsidRPr="000C4E18">
        <w:rPr>
          <w:i/>
          <w:sz w:val="24"/>
          <w:szCs w:val="24"/>
          <w:lang w:val="en-US"/>
        </w:rPr>
        <w:t>I</w:t>
      </w:r>
      <w:r w:rsidRPr="000C4E18">
        <w:rPr>
          <w:i/>
          <w:sz w:val="24"/>
          <w:szCs w:val="24"/>
          <w:vertAlign w:val="subscript"/>
        </w:rPr>
        <w:t>0</w:t>
      </w:r>
      <w:r w:rsidRPr="000C4E18">
        <w:rPr>
          <w:sz w:val="24"/>
          <w:szCs w:val="24"/>
        </w:rPr>
        <w:t>. При размыкании ключа</w:t>
      </w:r>
      <w:proofErr w:type="gramStart"/>
      <w:r w:rsidRPr="000C4E18">
        <w:rPr>
          <w:sz w:val="24"/>
          <w:szCs w:val="24"/>
        </w:rPr>
        <w:t xml:space="preserve">  </w:t>
      </w:r>
      <w:r w:rsidRPr="000C4E18">
        <w:rPr>
          <w:i/>
          <w:sz w:val="24"/>
          <w:szCs w:val="24"/>
        </w:rPr>
        <w:t>К</w:t>
      </w:r>
      <w:proofErr w:type="gramEnd"/>
      <w:r w:rsidRPr="000C4E18">
        <w:rPr>
          <w:sz w:val="24"/>
          <w:szCs w:val="24"/>
        </w:rPr>
        <w:t xml:space="preserve"> ток в приборе </w:t>
      </w:r>
    </w:p>
    <w:p w:rsidR="000C4E18" w:rsidRPr="000C4E18" w:rsidRDefault="000C4E18" w:rsidP="000C4E18">
      <w:pPr>
        <w:ind w:firstLine="567"/>
        <w:jc w:val="center"/>
        <w:rPr>
          <w:sz w:val="24"/>
          <w:szCs w:val="24"/>
        </w:rPr>
      </w:pPr>
      <w:r w:rsidRPr="000C4E18">
        <w:rPr>
          <w:i/>
          <w:sz w:val="24"/>
          <w:szCs w:val="24"/>
          <w:lang w:val="en-US"/>
        </w:rPr>
        <w:t>I</w:t>
      </w:r>
      <w:r w:rsidRPr="000C4E18">
        <w:rPr>
          <w:i/>
          <w:sz w:val="24"/>
          <w:szCs w:val="24"/>
        </w:rPr>
        <w:t>=</w:t>
      </w:r>
      <w:r w:rsidRPr="000C4E18">
        <w:rPr>
          <w:i/>
          <w:sz w:val="24"/>
          <w:szCs w:val="24"/>
          <w:lang w:val="en-US"/>
        </w:rPr>
        <w:t>U</w:t>
      </w:r>
      <w:proofErr w:type="gramStart"/>
      <w:r w:rsidRPr="000C4E18">
        <w:rPr>
          <w:i/>
          <w:sz w:val="24"/>
          <w:szCs w:val="24"/>
        </w:rPr>
        <w:t>/(</w:t>
      </w:r>
      <w:proofErr w:type="gramEnd"/>
      <w:r w:rsidRPr="000C4E18">
        <w:rPr>
          <w:i/>
          <w:sz w:val="24"/>
          <w:szCs w:val="24"/>
          <w:lang w:val="en-US"/>
        </w:rPr>
        <w:t>R</w:t>
      </w:r>
      <w:r w:rsidRPr="000C4E18">
        <w:rPr>
          <w:i/>
          <w:sz w:val="24"/>
          <w:szCs w:val="24"/>
          <w:vertAlign w:val="subscript"/>
        </w:rPr>
        <w:t>И</w:t>
      </w:r>
      <w:r w:rsidRPr="000C4E18">
        <w:rPr>
          <w:i/>
          <w:sz w:val="24"/>
          <w:szCs w:val="24"/>
        </w:rPr>
        <w:t>+</w:t>
      </w:r>
      <w:r w:rsidRPr="000C4E18">
        <w:rPr>
          <w:i/>
          <w:sz w:val="24"/>
          <w:szCs w:val="24"/>
          <w:lang w:val="en-US"/>
        </w:rPr>
        <w:t>R</w:t>
      </w:r>
      <w:r w:rsidRPr="000C4E18">
        <w:rPr>
          <w:i/>
          <w:sz w:val="24"/>
          <w:szCs w:val="24"/>
          <w:vertAlign w:val="subscript"/>
        </w:rPr>
        <w:t>Д</w:t>
      </w:r>
      <w:r w:rsidRPr="000C4E18">
        <w:rPr>
          <w:i/>
          <w:sz w:val="24"/>
          <w:szCs w:val="24"/>
        </w:rPr>
        <w:t>+</w:t>
      </w:r>
      <w:r w:rsidRPr="000C4E18">
        <w:rPr>
          <w:i/>
          <w:sz w:val="24"/>
          <w:szCs w:val="24"/>
          <w:lang w:val="en-US"/>
        </w:rPr>
        <w:t>R</w:t>
      </w:r>
      <w:r w:rsidRPr="000C4E18">
        <w:rPr>
          <w:i/>
          <w:sz w:val="24"/>
          <w:szCs w:val="24"/>
          <w:vertAlign w:val="subscript"/>
          <w:lang w:val="en-US"/>
        </w:rPr>
        <w:t>X</w:t>
      </w:r>
      <w:r w:rsidRPr="000C4E18">
        <w:rPr>
          <w:i/>
          <w:sz w:val="24"/>
          <w:szCs w:val="24"/>
        </w:rPr>
        <w:t xml:space="preserve">)&lt; </w:t>
      </w:r>
      <w:r w:rsidRPr="000C4E18">
        <w:rPr>
          <w:i/>
          <w:sz w:val="24"/>
          <w:szCs w:val="24"/>
          <w:lang w:val="en-US"/>
        </w:rPr>
        <w:t>I</w:t>
      </w:r>
      <w:r w:rsidRPr="000C4E18">
        <w:rPr>
          <w:i/>
          <w:sz w:val="24"/>
          <w:szCs w:val="24"/>
          <w:vertAlign w:val="subscript"/>
          <w:lang w:val="en-US"/>
        </w:rPr>
        <w:t>O</w:t>
      </w:r>
      <w:r w:rsidRPr="000C4E18">
        <w:rPr>
          <w:sz w:val="24"/>
          <w:szCs w:val="24"/>
        </w:rPr>
        <w:t>,</w:t>
      </w:r>
    </w:p>
    <w:p w:rsidR="000C4E18" w:rsidRPr="000C4E18" w:rsidRDefault="000C4E18" w:rsidP="000C4E18">
      <w:pPr>
        <w:jc w:val="both"/>
        <w:rPr>
          <w:sz w:val="24"/>
          <w:szCs w:val="24"/>
        </w:rPr>
      </w:pPr>
      <w:r w:rsidRPr="000C4E18">
        <w:rPr>
          <w:sz w:val="24"/>
          <w:szCs w:val="24"/>
        </w:rPr>
        <w:t xml:space="preserve">где </w:t>
      </w:r>
      <w:proofErr w:type="gramStart"/>
      <w:r w:rsidRPr="000C4E18">
        <w:rPr>
          <w:i/>
          <w:sz w:val="24"/>
          <w:szCs w:val="24"/>
          <w:lang w:val="en-US"/>
        </w:rPr>
        <w:t>R</w:t>
      </w:r>
      <w:proofErr w:type="gramEnd"/>
      <w:r w:rsidRPr="000C4E18">
        <w:rPr>
          <w:i/>
          <w:sz w:val="24"/>
          <w:szCs w:val="24"/>
          <w:vertAlign w:val="subscript"/>
        </w:rPr>
        <w:t>И</w:t>
      </w:r>
      <w:r w:rsidRPr="000C4E18">
        <w:rPr>
          <w:sz w:val="24"/>
          <w:szCs w:val="24"/>
        </w:rPr>
        <w:t xml:space="preserve"> – сопротивление измерительного механизма </w:t>
      </w:r>
      <w:r w:rsidRPr="000C4E18">
        <w:rPr>
          <w:i/>
          <w:sz w:val="24"/>
          <w:szCs w:val="24"/>
        </w:rPr>
        <w:t>И</w:t>
      </w:r>
      <w:r w:rsidRPr="000C4E18">
        <w:rPr>
          <w:sz w:val="24"/>
          <w:szCs w:val="24"/>
        </w:rPr>
        <w:t xml:space="preserve">. С уменьшением тока в приборе стрелка отклоняется влево, так как </w:t>
      </w:r>
      <w:r w:rsidRPr="000C4E18">
        <w:rPr>
          <w:i/>
          <w:sz w:val="24"/>
          <w:szCs w:val="24"/>
          <w:lang w:val="en-US"/>
        </w:rPr>
        <w:t>U</w:t>
      </w:r>
      <w:r w:rsidRPr="000C4E18">
        <w:rPr>
          <w:i/>
          <w:sz w:val="24"/>
          <w:szCs w:val="24"/>
        </w:rPr>
        <w:t>=</w:t>
      </w:r>
      <w:r w:rsidRPr="000C4E18">
        <w:rPr>
          <w:i/>
          <w:sz w:val="24"/>
          <w:szCs w:val="24"/>
          <w:lang w:val="en-US"/>
        </w:rPr>
        <w:t>const</w:t>
      </w:r>
      <w:r w:rsidRPr="000C4E18">
        <w:rPr>
          <w:i/>
          <w:sz w:val="24"/>
          <w:szCs w:val="24"/>
        </w:rPr>
        <w:t xml:space="preserve"> </w:t>
      </w:r>
      <w:r w:rsidRPr="000C4E18">
        <w:rPr>
          <w:sz w:val="24"/>
          <w:szCs w:val="24"/>
        </w:rPr>
        <w:t xml:space="preserve"> и </w:t>
      </w:r>
      <w:r w:rsidRPr="000C4E18">
        <w:rPr>
          <w:i/>
          <w:sz w:val="24"/>
          <w:szCs w:val="24"/>
          <w:lang w:val="en-US"/>
        </w:rPr>
        <w:t>R</w:t>
      </w:r>
      <w:r w:rsidRPr="000C4E18">
        <w:rPr>
          <w:i/>
          <w:sz w:val="24"/>
          <w:szCs w:val="24"/>
          <w:vertAlign w:val="subscript"/>
          <w:lang w:val="en-US"/>
        </w:rPr>
        <w:t>U</w:t>
      </w:r>
      <w:r w:rsidRPr="000C4E18">
        <w:rPr>
          <w:i/>
          <w:sz w:val="24"/>
          <w:szCs w:val="24"/>
        </w:rPr>
        <w:t>+</w:t>
      </w:r>
      <w:r w:rsidRPr="000C4E18">
        <w:rPr>
          <w:i/>
          <w:sz w:val="24"/>
          <w:szCs w:val="24"/>
          <w:lang w:val="en-US"/>
        </w:rPr>
        <w:t>R</w:t>
      </w:r>
      <w:r w:rsidRPr="000C4E18">
        <w:rPr>
          <w:i/>
          <w:sz w:val="24"/>
          <w:szCs w:val="24"/>
          <w:vertAlign w:val="subscript"/>
        </w:rPr>
        <w:t>Д</w:t>
      </w:r>
      <w:r w:rsidRPr="000C4E18">
        <w:rPr>
          <w:i/>
          <w:sz w:val="24"/>
          <w:szCs w:val="24"/>
        </w:rPr>
        <w:t>=</w:t>
      </w:r>
      <w:r w:rsidRPr="000C4E18">
        <w:rPr>
          <w:i/>
          <w:sz w:val="24"/>
          <w:szCs w:val="24"/>
          <w:lang w:val="en-US"/>
        </w:rPr>
        <w:t>const</w:t>
      </w:r>
      <w:r w:rsidRPr="000C4E18">
        <w:rPr>
          <w:i/>
          <w:sz w:val="24"/>
          <w:szCs w:val="24"/>
        </w:rPr>
        <w:t>,</w:t>
      </w:r>
      <w:r w:rsidRPr="000C4E18">
        <w:rPr>
          <w:sz w:val="24"/>
          <w:szCs w:val="24"/>
        </w:rPr>
        <w:t xml:space="preserve"> то значения тока в приборе зависит только от </w:t>
      </w:r>
      <w:r w:rsidRPr="000C4E18">
        <w:rPr>
          <w:i/>
          <w:sz w:val="24"/>
          <w:szCs w:val="24"/>
          <w:lang w:val="en-US"/>
        </w:rPr>
        <w:t>R</w:t>
      </w:r>
      <w:r w:rsidRPr="000C4E18">
        <w:rPr>
          <w:i/>
          <w:sz w:val="24"/>
          <w:szCs w:val="24"/>
          <w:vertAlign w:val="subscript"/>
          <w:lang w:val="en-US"/>
        </w:rPr>
        <w:t>X</w:t>
      </w:r>
      <w:r w:rsidRPr="000C4E18">
        <w:rPr>
          <w:sz w:val="24"/>
          <w:szCs w:val="24"/>
        </w:rPr>
        <w:t xml:space="preserve">. Шкала прибора, отградуированная в Омах, неравномерная. Значение </w:t>
      </w:r>
      <w:r w:rsidRPr="000C4E18">
        <w:rPr>
          <w:i/>
          <w:sz w:val="24"/>
          <w:szCs w:val="24"/>
          <w:lang w:val="en-US"/>
        </w:rPr>
        <w:t>R</w:t>
      </w:r>
      <w:r w:rsidRPr="000C4E18">
        <w:rPr>
          <w:i/>
          <w:sz w:val="24"/>
          <w:szCs w:val="24"/>
          <w:vertAlign w:val="subscript"/>
          <w:lang w:val="en-US"/>
        </w:rPr>
        <w:t>X</w:t>
      </w:r>
      <w:r w:rsidRPr="000C4E18">
        <w:rPr>
          <w:i/>
          <w:sz w:val="24"/>
          <w:szCs w:val="24"/>
        </w:rPr>
        <w:t xml:space="preserve">=∞ </w:t>
      </w:r>
      <w:r w:rsidRPr="000C4E18">
        <w:rPr>
          <w:sz w:val="24"/>
          <w:szCs w:val="24"/>
        </w:rPr>
        <w:t>соответствует левый край шкалы.</w:t>
      </w:r>
    </w:p>
    <w:p w:rsidR="000C4E18" w:rsidRPr="000C4E18" w:rsidRDefault="000C4E18" w:rsidP="000C4E18">
      <w:pPr>
        <w:ind w:firstLine="567"/>
        <w:jc w:val="both"/>
        <w:rPr>
          <w:sz w:val="24"/>
          <w:szCs w:val="24"/>
        </w:rPr>
      </w:pPr>
      <w:r w:rsidRPr="000C4E18">
        <w:rPr>
          <w:noProof/>
          <w:sz w:val="24"/>
          <w:szCs w:val="24"/>
        </w:rPr>
        <w:pict>
          <v:shape id="_x0000_s5721" type="#_x0000_t202" style="position:absolute;left:0;text-align:left;margin-left:246.95pt;margin-top:116.1pt;width:250.95pt;height:49.1pt;z-index:251889664" filled="f" stroked="f">
            <v:textbox style="mso-next-textbox:#_x0000_s5721">
              <w:txbxContent>
                <w:p w:rsidR="000C4E18" w:rsidRPr="00A43218" w:rsidRDefault="000C4E18" w:rsidP="000C4E18">
                  <w:pPr>
                    <w:jc w:val="center"/>
                    <w:rPr>
                      <w:sz w:val="28"/>
                      <w:szCs w:val="28"/>
                    </w:rPr>
                  </w:pPr>
                  <w:r w:rsidRPr="00A43218">
                    <w:rPr>
                      <w:sz w:val="28"/>
                      <w:szCs w:val="28"/>
                    </w:rPr>
                    <w:t>Рис.</w:t>
                  </w:r>
                  <w:r>
                    <w:rPr>
                      <w:sz w:val="28"/>
                      <w:szCs w:val="28"/>
                    </w:rPr>
                    <w:t>10.15</w:t>
                  </w:r>
                  <w:r w:rsidRPr="00A43218">
                    <w:rPr>
                      <w:sz w:val="28"/>
                      <w:szCs w:val="28"/>
                    </w:rPr>
                    <w:t>. Схема одинарного моста  постоянного тока</w:t>
                  </w:r>
                </w:p>
              </w:txbxContent>
            </v:textbox>
          </v:shape>
        </w:pict>
      </w:r>
      <w:r w:rsidRPr="000C4E18">
        <w:rPr>
          <w:noProof/>
          <w:sz w:val="24"/>
          <w:szCs w:val="24"/>
        </w:rPr>
        <w:pict>
          <v:shape id="_x0000_s5720" type="#_x0000_t202" style="position:absolute;left:0;text-align:left;margin-left:48pt;margin-top:116.1pt;width:175.8pt;height:27pt;z-index:251888640" filled="f" stroked="f">
            <v:textbox style="mso-next-textbox:#_x0000_s5720">
              <w:txbxContent>
                <w:p w:rsidR="000C4E18" w:rsidRPr="00A43218" w:rsidRDefault="000C4E18" w:rsidP="000C4E18">
                  <w:pPr>
                    <w:rPr>
                      <w:sz w:val="28"/>
                      <w:szCs w:val="28"/>
                    </w:rPr>
                  </w:pPr>
                  <w:r w:rsidRPr="00A43218">
                    <w:rPr>
                      <w:sz w:val="28"/>
                      <w:szCs w:val="28"/>
                    </w:rPr>
                    <w:t>Рис.</w:t>
                  </w:r>
                  <w:r>
                    <w:rPr>
                      <w:sz w:val="28"/>
                      <w:szCs w:val="28"/>
                    </w:rPr>
                    <w:t>10.14</w:t>
                  </w:r>
                  <w:r w:rsidRPr="00A43218">
                    <w:rPr>
                      <w:sz w:val="28"/>
                      <w:szCs w:val="28"/>
                    </w:rPr>
                    <w:t>. Схема омметра</w:t>
                  </w:r>
                </w:p>
              </w:txbxContent>
            </v:textbox>
          </v:shape>
        </w:pict>
      </w:r>
      <w:r w:rsidRPr="000C4E18">
        <w:rPr>
          <w:noProof/>
          <w:sz w:val="24"/>
          <w:szCs w:val="24"/>
        </w:rPr>
        <w:drawing>
          <wp:inline distT="0" distB="0" distL="0" distR="0">
            <wp:extent cx="1981200" cy="1276350"/>
            <wp:effectExtent l="19050" t="0" r="0" b="0"/>
            <wp:docPr id="789"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340"/>
                    <a:srcRect l="4289" t="13864" r="48251"/>
                    <a:stretch>
                      <a:fillRect/>
                    </a:stretch>
                  </pic:blipFill>
                  <pic:spPr bwMode="auto">
                    <a:xfrm>
                      <a:off x="0" y="0"/>
                      <a:ext cx="1981200" cy="1276350"/>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1409700" cy="1485900"/>
            <wp:effectExtent l="19050" t="0" r="0" b="0"/>
            <wp:docPr id="790"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340"/>
                    <a:srcRect l="66200"/>
                    <a:stretch>
                      <a:fillRect/>
                    </a:stretch>
                  </pic:blipFill>
                  <pic:spPr bwMode="auto">
                    <a:xfrm>
                      <a:off x="0" y="0"/>
                      <a:ext cx="1409700" cy="148590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Для измерения больших сопротивлений (сопротивления изоляции электрических машин, аппаратов, приборов и электрической сети напряжения до 1000В) применяются омметры с </w:t>
      </w:r>
      <w:proofErr w:type="gramStart"/>
      <w:r w:rsidRPr="000C4E18">
        <w:rPr>
          <w:sz w:val="24"/>
          <w:szCs w:val="24"/>
        </w:rPr>
        <w:t>магнитоэлектрическим</w:t>
      </w:r>
      <w:proofErr w:type="gramEnd"/>
      <w:r w:rsidRPr="000C4E18">
        <w:rPr>
          <w:sz w:val="24"/>
          <w:szCs w:val="24"/>
        </w:rPr>
        <w:t xml:space="preserve"> логометром–мегомметры.</w:t>
      </w:r>
    </w:p>
    <w:p w:rsidR="000C4E18" w:rsidRPr="000C4E18" w:rsidRDefault="000C4E18" w:rsidP="000C4E18">
      <w:pPr>
        <w:ind w:firstLine="567"/>
        <w:jc w:val="both"/>
        <w:rPr>
          <w:sz w:val="24"/>
          <w:szCs w:val="24"/>
        </w:rPr>
      </w:pPr>
      <w:r w:rsidRPr="000C4E18">
        <w:rPr>
          <w:sz w:val="24"/>
          <w:szCs w:val="24"/>
        </w:rPr>
        <w:t xml:space="preserve">Для измерения сопротивления широко применяются мосты постоянного тока (рис.10.15). Мосты изготавливаются в виде переносных приборов. В одно плечо моста включают резистор, сопротивление которого необходимо измерить. </w:t>
      </w:r>
      <w:proofErr w:type="gramStart"/>
      <w:r w:rsidRPr="000C4E18">
        <w:rPr>
          <w:sz w:val="24"/>
          <w:szCs w:val="24"/>
        </w:rPr>
        <w:t xml:space="preserve">Как известно, мост будет уравновешенным, если потенциалы точек </w:t>
      </w:r>
      <w:r w:rsidRPr="000C4E18">
        <w:rPr>
          <w:i/>
          <w:sz w:val="24"/>
          <w:szCs w:val="24"/>
        </w:rPr>
        <w:t>а</w:t>
      </w:r>
      <w:r w:rsidRPr="000C4E18">
        <w:rPr>
          <w:sz w:val="24"/>
          <w:szCs w:val="24"/>
        </w:rPr>
        <w:t xml:space="preserve"> и </w:t>
      </w:r>
      <w:r w:rsidRPr="000C4E18">
        <w:rPr>
          <w:i/>
          <w:sz w:val="24"/>
          <w:szCs w:val="24"/>
        </w:rPr>
        <w:t>с</w:t>
      </w:r>
      <w:r w:rsidRPr="000C4E18">
        <w:rPr>
          <w:sz w:val="24"/>
          <w:szCs w:val="24"/>
        </w:rPr>
        <w:t xml:space="preserve"> одинаковы и ток в магнитоэлектрическом гальванометре, включенном в одну из диагоналей моста, будет равен нулю.</w:t>
      </w:r>
      <w:proofErr w:type="gramEnd"/>
      <w:r w:rsidRPr="000C4E18">
        <w:rPr>
          <w:sz w:val="24"/>
          <w:szCs w:val="24"/>
        </w:rPr>
        <w:t xml:space="preserve"> При этом</w:t>
      </w:r>
    </w:p>
    <w:p w:rsidR="000C4E18" w:rsidRPr="000C4E18" w:rsidRDefault="000C4E18" w:rsidP="000C4E18">
      <w:pPr>
        <w:ind w:firstLine="567"/>
        <w:jc w:val="center"/>
        <w:rPr>
          <w:i/>
          <w:sz w:val="24"/>
          <w:szCs w:val="24"/>
          <w:vertAlign w:val="subscript"/>
        </w:rPr>
      </w:pPr>
      <w:r w:rsidRPr="000C4E18">
        <w:rPr>
          <w:i/>
          <w:sz w:val="24"/>
          <w:szCs w:val="24"/>
          <w:lang w:val="en-US"/>
        </w:rPr>
        <w:t>R</w:t>
      </w:r>
      <w:r w:rsidRPr="000C4E18">
        <w:rPr>
          <w:i/>
          <w:sz w:val="24"/>
          <w:szCs w:val="24"/>
          <w:vertAlign w:val="subscript"/>
          <w:lang w:val="en-US"/>
        </w:rPr>
        <w:t>X</w:t>
      </w:r>
      <w:r w:rsidRPr="000C4E18">
        <w:rPr>
          <w:i/>
          <w:sz w:val="24"/>
          <w:szCs w:val="24"/>
        </w:rPr>
        <w:t>=</w:t>
      </w:r>
      <w:r w:rsidRPr="000C4E18">
        <w:rPr>
          <w:i/>
          <w:sz w:val="24"/>
          <w:szCs w:val="24"/>
          <w:lang w:val="en-US"/>
        </w:rPr>
        <w:t>R</w:t>
      </w:r>
      <w:r w:rsidRPr="000C4E18">
        <w:rPr>
          <w:i/>
          <w:sz w:val="24"/>
          <w:szCs w:val="24"/>
          <w:vertAlign w:val="subscript"/>
        </w:rPr>
        <w:t>2</w:t>
      </w:r>
      <w:r w:rsidRPr="000C4E18">
        <w:rPr>
          <w:i/>
          <w:sz w:val="24"/>
          <w:szCs w:val="24"/>
          <w:lang w:val="en-US"/>
        </w:rPr>
        <w:t>R</w:t>
      </w:r>
      <w:r w:rsidRPr="000C4E18">
        <w:rPr>
          <w:i/>
          <w:sz w:val="24"/>
          <w:szCs w:val="24"/>
          <w:vertAlign w:val="subscript"/>
        </w:rPr>
        <w:t>3</w:t>
      </w:r>
      <w:r w:rsidRPr="000C4E18">
        <w:rPr>
          <w:i/>
          <w:sz w:val="24"/>
          <w:szCs w:val="24"/>
        </w:rPr>
        <w:t>/</w:t>
      </w:r>
      <w:r w:rsidRPr="000C4E18">
        <w:rPr>
          <w:i/>
          <w:sz w:val="24"/>
          <w:szCs w:val="24"/>
          <w:lang w:val="en-US"/>
        </w:rPr>
        <w:t>R</w:t>
      </w:r>
      <w:r w:rsidRPr="000C4E18">
        <w:rPr>
          <w:i/>
          <w:sz w:val="24"/>
          <w:szCs w:val="24"/>
          <w:vertAlign w:val="subscript"/>
        </w:rPr>
        <w:t>4</w:t>
      </w:r>
    </w:p>
    <w:p w:rsidR="000C4E18" w:rsidRPr="000C4E18" w:rsidRDefault="000C4E18" w:rsidP="000C4E18">
      <w:pPr>
        <w:ind w:firstLine="567"/>
        <w:jc w:val="both"/>
        <w:rPr>
          <w:sz w:val="24"/>
          <w:szCs w:val="24"/>
        </w:rPr>
      </w:pPr>
      <w:r w:rsidRPr="000C4E18">
        <w:rPr>
          <w:sz w:val="24"/>
          <w:szCs w:val="24"/>
        </w:rPr>
        <w:lastRenderedPageBreak/>
        <w:t xml:space="preserve">При любом значении измеряемого сопротивления </w:t>
      </w:r>
      <w:r w:rsidRPr="000C4E18">
        <w:rPr>
          <w:i/>
          <w:sz w:val="24"/>
          <w:szCs w:val="24"/>
          <w:lang w:val="en-US"/>
        </w:rPr>
        <w:t>R</w:t>
      </w:r>
      <w:r w:rsidRPr="000C4E18">
        <w:rPr>
          <w:i/>
          <w:sz w:val="24"/>
          <w:szCs w:val="24"/>
          <w:vertAlign w:val="subscript"/>
          <w:lang w:val="en-US"/>
        </w:rPr>
        <w:t>X</w:t>
      </w:r>
      <w:r w:rsidRPr="000C4E18">
        <w:rPr>
          <w:i/>
          <w:sz w:val="24"/>
          <w:szCs w:val="24"/>
        </w:rPr>
        <w:t xml:space="preserve"> </w:t>
      </w:r>
      <w:r w:rsidRPr="000C4E18">
        <w:rPr>
          <w:sz w:val="24"/>
          <w:szCs w:val="24"/>
        </w:rPr>
        <w:t xml:space="preserve">этого равенство можно добиться путем изменения сопротивления других плеч моста. Такой мост называется </w:t>
      </w:r>
      <w:r w:rsidRPr="000C4E18">
        <w:rPr>
          <w:i/>
          <w:sz w:val="24"/>
          <w:szCs w:val="24"/>
        </w:rPr>
        <w:t>уравновешенным.</w:t>
      </w:r>
      <w:r w:rsidRPr="000C4E18">
        <w:rPr>
          <w:sz w:val="24"/>
          <w:szCs w:val="24"/>
        </w:rPr>
        <w:t xml:space="preserve"> Если сопротивления плеч моста не регулируются, а шкала гальванометра отградуирована в Омах, то такой мост называется</w:t>
      </w:r>
      <w:r w:rsidRPr="000C4E18">
        <w:rPr>
          <w:i/>
          <w:sz w:val="24"/>
          <w:szCs w:val="24"/>
        </w:rPr>
        <w:t xml:space="preserve"> неуравновешенным.</w:t>
      </w:r>
    </w:p>
    <w:p w:rsidR="000C4E18" w:rsidRPr="000C4E18" w:rsidRDefault="000C4E18" w:rsidP="000C4E18">
      <w:pPr>
        <w:widowControl w:val="0"/>
        <w:autoSpaceDE w:val="0"/>
        <w:autoSpaceDN w:val="0"/>
        <w:adjustRightInd w:val="0"/>
        <w:spacing w:line="384" w:lineRule="exact"/>
        <w:ind w:left="96" w:right="1032"/>
        <w:jc w:val="center"/>
        <w:rPr>
          <w:b/>
          <w:bCs/>
          <w:sz w:val="24"/>
          <w:szCs w:val="24"/>
        </w:rPr>
      </w:pPr>
    </w:p>
    <w:p w:rsidR="000C4E18" w:rsidRPr="000C4E18" w:rsidRDefault="000C4E18" w:rsidP="000C4E18">
      <w:pPr>
        <w:widowControl w:val="0"/>
        <w:autoSpaceDE w:val="0"/>
        <w:autoSpaceDN w:val="0"/>
        <w:adjustRightInd w:val="0"/>
        <w:spacing w:line="384" w:lineRule="exact"/>
        <w:ind w:left="96" w:right="1032"/>
        <w:jc w:val="center"/>
        <w:rPr>
          <w:b/>
          <w:bCs/>
          <w:sz w:val="24"/>
          <w:szCs w:val="24"/>
        </w:rPr>
      </w:pPr>
      <w:r w:rsidRPr="000C4E18">
        <w:rPr>
          <w:b/>
          <w:bCs/>
          <w:sz w:val="24"/>
          <w:szCs w:val="24"/>
        </w:rPr>
        <w:t>Измерение частоты</w:t>
      </w:r>
    </w:p>
    <w:p w:rsidR="000C4E18" w:rsidRPr="000C4E18" w:rsidRDefault="000C4E18" w:rsidP="000C4E18">
      <w:pPr>
        <w:widowControl w:val="0"/>
        <w:autoSpaceDE w:val="0"/>
        <w:autoSpaceDN w:val="0"/>
        <w:adjustRightInd w:val="0"/>
        <w:spacing w:line="384" w:lineRule="exact"/>
        <w:ind w:left="96" w:right="1032"/>
        <w:jc w:val="center"/>
        <w:rPr>
          <w:b/>
          <w:bCs/>
          <w:sz w:val="24"/>
          <w:szCs w:val="24"/>
        </w:rPr>
      </w:pPr>
    </w:p>
    <w:p w:rsidR="000C4E18" w:rsidRPr="000C4E18" w:rsidRDefault="000C4E18" w:rsidP="000C4E18">
      <w:pPr>
        <w:ind w:firstLine="567"/>
        <w:jc w:val="both"/>
        <w:rPr>
          <w:sz w:val="24"/>
          <w:szCs w:val="24"/>
        </w:rPr>
      </w:pPr>
      <w:r w:rsidRPr="000C4E18">
        <w:rPr>
          <w:noProof/>
          <w:sz w:val="24"/>
          <w:szCs w:val="24"/>
        </w:rPr>
        <w:pict>
          <v:group id="_x0000_s5723" style="position:absolute;left:0;text-align:left;margin-left:72.35pt;margin-top:47.4pt;width:5in;height:166.2pt;z-index:251891712" coordorigin="1134,1494" coordsize="8100,3960">
            <v:shape id="_x0000_s5724" type="#_x0000_t202" style="position:absolute;left:1314;top:3114;width:540;height:540" filled="f" stroked="f">
              <v:textbox style="mso-next-textbox:#_x0000_s5724">
                <w:txbxContent>
                  <w:p w:rsidR="000C4E18" w:rsidRDefault="000C4E18" w:rsidP="000C4E18">
                    <w:pPr>
                      <w:rPr>
                        <w:sz w:val="28"/>
                        <w:lang w:val="en-US"/>
                      </w:rPr>
                    </w:pPr>
                    <w:r>
                      <w:rPr>
                        <w:sz w:val="28"/>
                        <w:lang w:val="en-US"/>
                      </w:rPr>
                      <w:t>2</w:t>
                    </w:r>
                  </w:p>
                </w:txbxContent>
              </v:textbox>
            </v:shape>
            <v:group id="_x0000_s5725" style="position:absolute;left:1134;top:1494;width:4003;height:3889" coordorigin="1728,1494" coordsize="4446,4320">
              <v:group id="_x0000_s5726" style="position:absolute;left:2754;top:2934;width:2520;height:1800" coordorigin="2754,2934" coordsize="2520,1800">
                <v:group id="_x0000_s5727" style="position:absolute;left:2754;top:2934;width:2520;height:1620" coordorigin="2754,2934" coordsize="2520,1620">
                  <v:group id="_x0000_s5728" style="position:absolute;left:2754;top:2934;width:2520;height:1620" coordorigin="2754,2934" coordsize="2520,1620">
                    <v:line id="_x0000_s5729" style="position:absolute;flip:x" from="2754,2934" to="2934,3114"/>
                    <v:line id="_x0000_s5730" style="position:absolute" from="5094,2934" to="5274,3114"/>
                    <v:line id="_x0000_s5731" style="position:absolute" from="2916,2934" to="5076,2934"/>
                    <v:line id="_x0000_s5732" style="position:absolute" from="2754,3114" to="3474,3114"/>
                    <v:line id="_x0000_s5733" style="position:absolute" from="4554,3114" to="5274,3114"/>
                    <v:line id="_x0000_s5734" style="position:absolute" from="2754,4554" to="3474,4554"/>
                    <v:line id="_x0000_s5735" style="position:absolute" from="4554,4554" to="5274,4554"/>
                    <v:line id="_x0000_s5736" style="position:absolute" from="3474,3114" to="3474,4554"/>
                    <v:line id="_x0000_s5737" style="position:absolute" from="4554,3114" to="4554,4554"/>
                    <v:group id="_x0000_s5738" style="position:absolute;left:2876;top:3204;width:599;height:1170" coordorigin="2876,3258" coordsize="599,1170">
                      <v:group id="_x0000_s5739" style="position:absolute;left:2877;top:3258;width:598;height:1080" coordorigin="2877,3294" coordsize="598,1080">
                        <v:line id="_x0000_s5740" style="position:absolute" from="2877,3654" to="3472,3654"/>
                        <v:line id="_x0000_s5741" style="position:absolute" from="2879,3294" to="3474,3294"/>
                        <v:line id="_x0000_s5742" style="position:absolute" from="2880,3474" to="3475,3474"/>
                        <v:line id="_x0000_s5743" style="position:absolute" from="2879,3834" to="3474,3834"/>
                        <v:line id="_x0000_s5744" style="position:absolute" from="2880,4014" to="3475,4014"/>
                        <v:line id="_x0000_s5745" style="position:absolute" from="2879,4194" to="3474,4194"/>
                        <v:line id="_x0000_s5746" style="position:absolute" from="2880,4374" to="3475,4374"/>
                      </v:group>
                      <v:group id="_x0000_s5747" style="position:absolute;left:2876;top:3348;width:598;height:1080" coordorigin="2877,3294" coordsize="598,1080">
                        <v:line id="_x0000_s5748" style="position:absolute" from="2877,3654" to="3472,3654"/>
                        <v:line id="_x0000_s5749" style="position:absolute" from="2879,3294" to="3474,3294"/>
                        <v:line id="_x0000_s5750" style="position:absolute" from="2880,3474" to="3475,3474"/>
                        <v:line id="_x0000_s5751" style="position:absolute" from="2879,3834" to="3474,3834"/>
                        <v:line id="_x0000_s5752" style="position:absolute" from="2880,4014" to="3475,4014"/>
                        <v:line id="_x0000_s5753" style="position:absolute" from="2879,4194" to="3474,4194"/>
                        <v:line id="_x0000_s5754" style="position:absolute" from="2880,4374" to="3475,4374"/>
                      </v:group>
                    </v:group>
                    <v:line id="_x0000_s5755" style="position:absolute" from="4555,3564" to="5150,3564"/>
                    <v:line id="_x0000_s5756" style="position:absolute" from="4557,3204" to="5152,3204"/>
                    <v:line id="_x0000_s5757" style="position:absolute" from="4558,3384" to="5153,3384"/>
                    <v:line id="_x0000_s5758" style="position:absolute" from="4557,3744" to="5152,3744"/>
                    <v:line id="_x0000_s5759" style="position:absolute" from="4558,3924" to="5153,3924"/>
                    <v:line id="_x0000_s5760" style="position:absolute" from="4557,4104" to="5152,4104"/>
                    <v:line id="_x0000_s5761" style="position:absolute" from="4558,4284" to="5153,4284"/>
                    <v:line id="_x0000_s5762" style="position:absolute" from="4554,3654" to="5149,3654"/>
                    <v:line id="_x0000_s5763" style="position:absolute" from="4556,3294" to="5151,3294"/>
                    <v:line id="_x0000_s5764" style="position:absolute" from="4557,3474" to="5152,3474"/>
                    <v:line id="_x0000_s5765" style="position:absolute" from="4556,3834" to="5151,3834"/>
                    <v:line id="_x0000_s5766" style="position:absolute" from="4557,4014" to="5152,4014"/>
                    <v:line id="_x0000_s5767" style="position:absolute" from="4556,4194" to="5151,4194"/>
                    <v:line id="_x0000_s5768" style="position:absolute" from="4557,4374" to="5152,4374"/>
                    <v:line id="_x0000_s5769" style="position:absolute" from="4554,4464" to="5149,4464"/>
                    <v:line id="_x0000_s5770" style="position:absolute" from="2880,4452" to="3475,4452"/>
                  </v:group>
                  <v:group id="_x0000_s5771" style="position:absolute;left:2862;top:3114;width:540;height:1440" coordorigin="2862,3114" coordsize="540,1440">
                    <v:line id="_x0000_s5772" style="position:absolute" from="3402,3114" to="3402,4554"/>
                    <v:line id="_x0000_s5773" style="position:absolute" from="3330,3114" to="3330,4554"/>
                    <v:line id="_x0000_s5774" style="position:absolute" from="3258,3114" to="3258,4554"/>
                    <v:line id="_x0000_s5775" style="position:absolute" from="3204,3114" to="3204,4554"/>
                    <v:line id="_x0000_s5776" style="position:absolute" from="3132,3114" to="3132,4554"/>
                    <v:line id="_x0000_s5777" style="position:absolute" from="3060,3114" to="3060,4554"/>
                    <v:line id="_x0000_s5778" style="position:absolute" from="2988,3114" to="2988,4554"/>
                    <v:line id="_x0000_s5779" style="position:absolute" from="2916,3114" to="2916,4554"/>
                    <v:line id="_x0000_s5780" style="position:absolute" from="2862,3114" to="2862,4554"/>
                  </v:group>
                  <v:group id="_x0000_s5781" style="position:absolute;left:4608;top:3096;width:540;height:1440" coordorigin="2862,3114" coordsize="540,1440">
                    <v:line id="_x0000_s5782" style="position:absolute" from="3402,3114" to="3402,4554"/>
                    <v:line id="_x0000_s5783" style="position:absolute" from="3330,3114" to="3330,4554"/>
                    <v:line id="_x0000_s5784" style="position:absolute" from="3258,3114" to="3258,4554"/>
                    <v:line id="_x0000_s5785" style="position:absolute" from="3204,3114" to="3204,4554"/>
                    <v:line id="_x0000_s5786" style="position:absolute" from="3132,3114" to="3132,4554"/>
                    <v:line id="_x0000_s5787" style="position:absolute" from="3060,3114" to="3060,4554"/>
                    <v:line id="_x0000_s5788" style="position:absolute" from="2988,3114" to="2988,4554"/>
                    <v:line id="_x0000_s5789" style="position:absolute" from="2916,3114" to="2916,4554"/>
                    <v:line id="_x0000_s5790" style="position:absolute" from="2862,3114" to="2862,4554"/>
                  </v:group>
                </v:group>
                <v:line id="_x0000_s5791" style="position:absolute" from="2754,4554" to="2754,4734"/>
                <v:line id="_x0000_s5792" style="position:absolute" from="5274,4554" to="5274,4734"/>
              </v:group>
              <v:group id="_x0000_s5793" style="position:absolute;left:2034;top:4374;width:360;height:360" coordorigin="2934,5634" coordsize="360,360">
                <v:line id="_x0000_s5794" style="position:absolute" from="2934,5814" to="3114,5814"/>
                <v:line id="_x0000_s5795" style="position:absolute;rotation:-90" from="3024,5724" to="3204,5724"/>
                <v:line id="_x0000_s5796" style="position:absolute" from="3114,5634" to="3294,5634"/>
                <v:line id="_x0000_s5797" style="position:absolute;rotation:-90" from="2844,5904" to="3024,5904"/>
                <v:line id="_x0000_s5798" style="position:absolute" from="2934,5994" to="3294,5994"/>
                <v:line id="_x0000_s5799" style="position:absolute" from="3294,5634" to="3294,5994"/>
              </v:group>
              <v:line id="_x0000_s5800" style="position:absolute" from="2034,4734" to="5994,4734"/>
              <v:group id="_x0000_s5801" style="position:absolute;left:5634;top:4374;width:360;height:360;rotation:90" coordorigin="2934,5634" coordsize="360,360">
                <v:line id="_x0000_s5802" style="position:absolute" from="2934,5814" to="3114,5814"/>
                <v:line id="_x0000_s5803" style="position:absolute;rotation:-90" from="3024,5724" to="3204,5724"/>
                <v:line id="_x0000_s5804" style="position:absolute" from="3114,5634" to="3294,5634"/>
                <v:line id="_x0000_s5805" style="position:absolute;rotation:-90" from="2844,5904" to="3024,5904"/>
                <v:line id="_x0000_s5806" style="position:absolute" from="2934,5994" to="3294,5994"/>
                <v:line id="_x0000_s5807" style="position:absolute" from="3294,5634" to="3294,5994"/>
              </v:group>
              <v:line id="_x0000_s5808" style="position:absolute" from="2034,4734" to="2034,4914"/>
              <v:line id="_x0000_s5809" style="position:absolute" from="5994,4734" to="5994,4914"/>
              <v:line id="_x0000_s5810" style="position:absolute" from="2034,4914" to="5994,4914"/>
              <v:group id="_x0000_s5811" style="position:absolute;left:2304;top:2574;width:180;height:1800" coordorigin="2304,2574" coordsize="180,1800">
                <v:line id="_x0000_s5812" style="position:absolute;flip:y" from="2304,2574" to="2304,4374" strokecolor="blue" strokeweight="1.5pt"/>
                <v:line id="_x0000_s5813" style="position:absolute" from="2304,2574" to="2484,2574" strokecolor="blue" strokeweight="1.5pt"/>
              </v:group>
              <v:line id="_x0000_s5814" style="position:absolute;flip:y" from="5724,2574" to="5724,4374" strokecolor="blue" strokeweight="1.5pt"/>
              <v:line id="_x0000_s5815" style="position:absolute" from="5544,2574" to="5724,2574" strokecolor="blue" strokeweight="1.5pt"/>
              <v:shape id="_x0000_s5816" style="position:absolute;left:5742;top:2574;width:360;height:1800;mso-position-horizontal:absolute;mso-position-vertical:absolute" coordsize="360,1800" path="m,1800c60,1320,120,840,180,540,240,240,330,90,360,e" filled="f" strokecolor="blue" strokeweight="1.25pt">
                <v:stroke dashstyle="longDash"/>
                <v:path arrowok="t"/>
              </v:shape>
              <v:shape id="_x0000_s5817" style="position:absolute;left:2322;top:2574;width:360;height:1800;mso-position-horizontal:absolute;mso-position-vertical:absolute" coordsize="360,1800" path="m,1800c60,1320,120,840,180,540,240,240,330,90,360,e" filled="f" strokecolor="blue" strokeweight="1.25pt">
                <v:stroke dashstyle="longDash"/>
                <v:path arrowok="t"/>
              </v:shape>
              <v:shape id="_x0000_s5818" style="position:absolute;left:1728;top:2574;width:540;height:1800;mso-position-horizontal:absolute;mso-position-vertical:absolute" coordsize="540,1800" path="m540,1800c495,1410,450,1020,360,720,270,420,60,120,,e" filled="f" strokecolor="blue" strokeweight="1.25pt">
                <v:stroke dashstyle="longDash"/>
                <v:path arrowok="t"/>
              </v:shape>
              <v:shape id="_x0000_s5819" style="position:absolute;left:5166;top:2538;width:540;height:1800;mso-position-horizontal:absolute;mso-position-vertical:absolute" coordsize="540,1800" path="m540,1800c495,1410,450,1020,360,720,270,420,60,120,,e" filled="f" strokecolor="blue" strokeweight="1.25pt">
                <v:stroke dashstyle="longDash"/>
                <v:path arrowok="t"/>
              </v:shape>
              <v:line id="_x0000_s5820" style="position:absolute" from="4014,2754" to="4014,5094">
                <v:stroke dashstyle="longDashDot"/>
              </v:line>
              <v:rect id="_x0000_s5821" style="position:absolute;left:1854;top:2326;width:4320;height:68"/>
              <v:rect id="_x0000_s5822" style="position:absolute;left:3564;top:2322;width:900;height:68" fillcolor="#330" strokecolor="#330"/>
              <v:rect id="_x0000_s5823" style="position:absolute;left:5274;top:2326;width:900;height:68" fillcolor="#330" strokecolor="#330"/>
              <v:rect id="_x0000_s5824" style="position:absolute;left:1854;top:2326;width:900;height:68" fillcolor="#330" strokecolor="#330"/>
              <v:line id="_x0000_s5825" style="position:absolute;flip:y" from="1728,2934" to="2268,3294"/>
              <v:line id="_x0000_s5826" style="position:absolute" from="5094,1782" to="5454,2322"/>
              <v:line id="_x0000_s5827" style="position:absolute;flip:y" from="4014,2754" to="4194,2934"/>
              <v:shape id="_x0000_s5828" type="#_x0000_t202" style="position:absolute;left:4050;top:2484;width:504;height:630" filled="f" stroked="f">
                <v:textbox style="mso-next-textbox:#_x0000_s5828">
                  <w:txbxContent>
                    <w:p w:rsidR="000C4E18" w:rsidRDefault="000C4E18" w:rsidP="000C4E18">
                      <w:pPr>
                        <w:rPr>
                          <w:sz w:val="28"/>
                          <w:lang w:val="en-US"/>
                        </w:rPr>
                      </w:pPr>
                      <w:r>
                        <w:rPr>
                          <w:sz w:val="28"/>
                          <w:lang w:val="en-US"/>
                        </w:rPr>
                        <w:t>1</w:t>
                      </w:r>
                    </w:p>
                  </w:txbxContent>
                </v:textbox>
              </v:shape>
              <v:shape id="_x0000_s5829" type="#_x0000_t202" style="position:absolute;left:4734;top:1494;width:540;height:720" filled="f" stroked="f">
                <v:textbox style="mso-next-textbox:#_x0000_s5829">
                  <w:txbxContent>
                    <w:p w:rsidR="000C4E18" w:rsidRDefault="000C4E18" w:rsidP="000C4E18">
                      <w:pPr>
                        <w:rPr>
                          <w:sz w:val="28"/>
                          <w:lang w:val="en-US"/>
                        </w:rPr>
                      </w:pPr>
                      <w:r>
                        <w:rPr>
                          <w:sz w:val="28"/>
                          <w:lang w:val="en-US"/>
                        </w:rPr>
                        <w:t>3</w:t>
                      </w:r>
                    </w:p>
                  </w:txbxContent>
                </v:textbox>
              </v:shape>
              <v:shape id="_x0000_s5830" type="#_x0000_t202" style="position:absolute;left:3654;top:5094;width:720;height:720" filled="f" stroked="f">
                <v:textbox style="mso-next-textbox:#_x0000_s5830">
                  <w:txbxContent>
                    <w:p w:rsidR="000C4E18" w:rsidRDefault="000C4E18" w:rsidP="000C4E18">
                      <w:pPr>
                        <w:rPr>
                          <w:sz w:val="28"/>
                        </w:rPr>
                      </w:pPr>
                      <w:r>
                        <w:rPr>
                          <w:sz w:val="28"/>
                        </w:rPr>
                        <w:t>а)</w:t>
                      </w:r>
                    </w:p>
                  </w:txbxContent>
                </v:textbox>
              </v:shape>
            </v:group>
            <v:group id="_x0000_s5831" style="position:absolute;left:6660;top:2304;width:2574;height:3150" coordorigin="5760,2304" coordsize="2574,3150">
              <v:group id="_x0000_s5832" style="position:absolute;left:5760;top:2304;width:2574;height:2450" coordorigin="6930,2284" coordsize="2574,2450">
                <v:rect id="_x0000_s5833" style="position:absolute;left:7074;top:3117;width:2340;height:720" fillcolor="#330"/>
                <v:rect id="_x0000_s5834" style="position:absolute;left:8100;top:3186;width:180;height:540"/>
                <v:rect id="_x0000_s5835" style="position:absolute;left:8424;top:3297;width:180;height:312"/>
                <v:rect id="_x0000_s5836" style="position:absolute;left:7722;top:3288;width:180;height:312"/>
                <v:rect id="_x0000_s5837" style="position:absolute;left:8766;top:3366;width:125;height:198"/>
                <v:rect id="_x0000_s5838" style="position:absolute;left:7470;top:3348;width:125;height:198"/>
                <v:rect id="_x0000_s5839" style="position:absolute;left:8988;top:3366;width:125;height:198"/>
                <v:rect id="_x0000_s5840" style="position:absolute;left:7236;top:3366;width:125;height:198"/>
                <v:shape id="_x0000_s5841" style="position:absolute;left:6944;top:2284;width:225;height:2265;mso-position-horizontal:absolute;mso-position-vertical:absolute" coordsize="225,2265" path="m28,hdc57,29,87,59,116,88v13,13,9,36,17,52c142,159,156,175,168,193,147,406,129,383,151,597v-6,76,-9,152,-18,228c131,843,116,859,116,878v,320,6,332,35,562c145,1469,144,1500,133,1528v-7,20,-33,31,-35,52c46,2133,225,1992,28,2125,,2205,10,2159,10,2265e" filled="f">
                  <v:path arrowok="t"/>
                </v:shape>
                <v:shape id="_x0000_s5842" style="position:absolute;left:9279;top:2286;width:225;height:2265;mso-position-horizontal:absolute;mso-position-vertical:absolute" coordsize="225,2265" path="m28,hdc57,29,87,59,116,88v13,13,9,36,17,52c142,159,156,175,168,193,147,406,129,383,151,597v-6,76,-9,152,-18,228c131,843,116,859,116,878v,320,6,332,35,562c145,1469,144,1500,133,1528v-7,20,-33,31,-35,52c46,2133,225,1992,28,2125,,2205,10,2159,10,2265e" filled="f">
                  <v:path arrowok="t"/>
                </v:shape>
                <v:line id="_x0000_s5843" style="position:absolute" from="6966,2286" to="9306,2286"/>
                <v:line id="_x0000_s5844" style="position:absolute" from="6930,4554" to="9270,4554"/>
                <v:line id="_x0000_s5845" style="position:absolute" from="8514,2808" to="8514,3114"/>
                <v:line id="_x0000_s5846" style="position:absolute" from="7974,2808" to="7974,3114"/>
                <v:line id="_x0000_s5847" style="position:absolute" from="7434,2808" to="7434,3114"/>
                <v:line id="_x0000_s5848" style="position:absolute" from="9054,2808" to="9054,3114"/>
                <v:line id="_x0000_s5849" style="position:absolute" from="8802,2939" to="8802,3132"/>
                <v:line id="_x0000_s5850" style="position:absolute" from="8262,2934" to="8262,3127"/>
                <v:line id="_x0000_s5851" style="position:absolute" from="9306,2916" to="9306,3109"/>
                <v:line id="_x0000_s5852" style="position:absolute" from="7722,2934" to="7722,3127"/>
                <v:line id="_x0000_s5853" style="position:absolute" from="7200,2934" to="7200,3127"/>
                <v:shape id="_x0000_s5854" type="#_x0000_t202" style="position:absolute;left:7164;top:2412;width:720;height:720" filled="f" stroked="f">
                  <v:textbox style="mso-next-textbox:#_x0000_s5854">
                    <w:txbxContent>
                      <w:p w:rsidR="000C4E18" w:rsidRDefault="000C4E18" w:rsidP="000C4E18">
                        <w:pPr>
                          <w:rPr>
                            <w:sz w:val="28"/>
                          </w:rPr>
                        </w:pPr>
                        <w:r>
                          <w:rPr>
                            <w:sz w:val="28"/>
                          </w:rPr>
                          <w:t>48</w:t>
                        </w:r>
                      </w:p>
                    </w:txbxContent>
                  </v:textbox>
                </v:shape>
                <v:shape id="_x0000_s5855" type="#_x0000_t202" style="position:absolute;left:8262;top:2418;width:720;height:720" filled="f" stroked="f">
                  <v:textbox style="mso-next-textbox:#_x0000_s5855">
                    <w:txbxContent>
                      <w:p w:rsidR="000C4E18" w:rsidRDefault="000C4E18" w:rsidP="000C4E18">
                        <w:pPr>
                          <w:rPr>
                            <w:sz w:val="28"/>
                          </w:rPr>
                        </w:pPr>
                        <w:r>
                          <w:rPr>
                            <w:sz w:val="28"/>
                          </w:rPr>
                          <w:t>50</w:t>
                        </w:r>
                      </w:p>
                    </w:txbxContent>
                  </v:textbox>
                </v:shape>
                <v:shape id="_x0000_s5856" type="#_x0000_t202" style="position:absolute;left:7902;top:4014;width:720;height:720" filled="f" stroked="f">
                  <v:textbox style="mso-next-textbox:#_x0000_s5856">
                    <w:txbxContent>
                      <w:p w:rsidR="000C4E18" w:rsidRDefault="000C4E18" w:rsidP="000C4E18">
                        <w:pPr>
                          <w:rPr>
                            <w:sz w:val="28"/>
                            <w:lang w:val="en-US"/>
                          </w:rPr>
                        </w:pPr>
                        <w:r>
                          <w:rPr>
                            <w:sz w:val="28"/>
                            <w:lang w:val="en-US"/>
                          </w:rPr>
                          <w:t>Hz</w:t>
                        </w:r>
                      </w:p>
                    </w:txbxContent>
                  </v:textbox>
                </v:shape>
              </v:group>
              <v:shape id="_x0000_s5857" type="#_x0000_t202" style="position:absolute;left:6714;top:4734;width:720;height:720" filled="f" stroked="f">
                <v:textbox style="mso-next-textbox:#_x0000_s5857">
                  <w:txbxContent>
                    <w:p w:rsidR="000C4E18" w:rsidRDefault="000C4E18" w:rsidP="000C4E18">
                      <w:pPr>
                        <w:rPr>
                          <w:sz w:val="28"/>
                        </w:rPr>
                      </w:pPr>
                      <w:r>
                        <w:rPr>
                          <w:sz w:val="28"/>
                        </w:rPr>
                        <w:t>б)</w:t>
                      </w:r>
                    </w:p>
                  </w:txbxContent>
                </v:textbox>
              </v:shape>
            </v:group>
          </v:group>
        </w:pict>
      </w:r>
      <w:r w:rsidRPr="000C4E18">
        <w:rPr>
          <w:sz w:val="24"/>
          <w:szCs w:val="24"/>
        </w:rPr>
        <w:t>Измерение частоты переменного тока можно производить при помощи электромеханических приборов-частотомеров. Наиболее простым является электромагнитный резонансный частотомер.</w: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center"/>
        <w:rPr>
          <w:sz w:val="24"/>
          <w:szCs w:val="24"/>
        </w:rPr>
      </w:pPr>
      <w:r w:rsidRPr="000C4E18">
        <w:rPr>
          <w:sz w:val="24"/>
          <w:szCs w:val="24"/>
        </w:rPr>
        <w:t>Рис.10.16. Схематическое устройство (а) и внешний вид шкалы (б) резонансного электромагнитного частотомера.</w: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Применяется две конструкции таких частотомеров: с непосредственным и косвенным возбуждением. Для измерения частоты переменного тока обмотка электромагнита 1 прибора с непосредственным возбуждением включается в цепь подобно вольтметру. В поле электромагнита располагаются стальные пластинки 2, у которых один конец закреплен не подвижно, а второй может перемещаться. Этот конец обычно загнут и окрашен светлой краской для наблюдения за его колебаниями со стороны шкалы 3. Пластинки подобраны так, что каждая из них обладает различной частотой собственных колебаний. Под действием переменного магнитного поля пластинки дважды за период будут притягиваться к электромагниту, т.е. будут совершать колебательные движения. С наибольшей амплитудой будет колебаться та пластинка, частота собственных колебаний которой равна двойной частоте тока. Со стороны шкалы это будет видно так,  как показано на рис. </w:t>
      </w:r>
    </w:p>
    <w:p w:rsidR="000C4E18" w:rsidRPr="000C4E18" w:rsidRDefault="000C4E18" w:rsidP="000C4E18">
      <w:pPr>
        <w:ind w:firstLine="567"/>
        <w:jc w:val="both"/>
        <w:rPr>
          <w:sz w:val="24"/>
          <w:szCs w:val="24"/>
        </w:rPr>
      </w:pPr>
      <w:r w:rsidRPr="000C4E18">
        <w:rPr>
          <w:sz w:val="24"/>
          <w:szCs w:val="24"/>
        </w:rPr>
        <w:t xml:space="preserve">Обычно резонансные частотомеры выполняются на небольшие пределы измерения частоты (от 45 до 55 Гц или от 450 до 550 Гц). Погрешность измерений в большинстве случаев составляет </w:t>
      </w:r>
      <w:r w:rsidRPr="000C4E18">
        <w:rPr>
          <w:sz w:val="24"/>
          <w:szCs w:val="24"/>
        </w:rPr>
        <w:sym w:font="Symbol" w:char="F0B1"/>
      </w:r>
      <w:r w:rsidRPr="000C4E18">
        <w:rPr>
          <w:sz w:val="24"/>
          <w:szCs w:val="24"/>
        </w:rPr>
        <w:t>(1,5</w:t>
      </w:r>
      <w:r w:rsidRPr="000C4E18">
        <w:rPr>
          <w:sz w:val="24"/>
          <w:szCs w:val="24"/>
        </w:rPr>
        <w:sym w:font="Symbol" w:char="F0B8"/>
      </w:r>
      <w:r w:rsidRPr="000C4E18">
        <w:rPr>
          <w:sz w:val="24"/>
          <w:szCs w:val="24"/>
        </w:rPr>
        <w:t>2,5)%. Недостаток приборов такого типа заключается в том, что они неприменимы на подвижных установках в связи с возможностью возникновения механического резонанса пластинок с внешними вибрациями.</w:t>
      </w:r>
    </w:p>
    <w:p w:rsidR="000C4E18" w:rsidRPr="000C4E18" w:rsidRDefault="000C4E18" w:rsidP="000C4E18">
      <w:pPr>
        <w:ind w:firstLine="567"/>
        <w:jc w:val="both"/>
        <w:rPr>
          <w:sz w:val="24"/>
          <w:szCs w:val="24"/>
        </w:rPr>
      </w:pPr>
      <w:r w:rsidRPr="000C4E18">
        <w:rPr>
          <w:sz w:val="24"/>
          <w:szCs w:val="24"/>
        </w:rPr>
        <w:t>Электромеханический частотомер может быть осуществлен на основе электро- или ферродинамического логометра.</w:t>
      </w:r>
    </w:p>
    <w:p w:rsidR="000C4E18" w:rsidRPr="000C4E18" w:rsidRDefault="000C4E18" w:rsidP="000C4E18">
      <w:pPr>
        <w:tabs>
          <w:tab w:val="left" w:pos="326"/>
        </w:tabs>
        <w:jc w:val="center"/>
        <w:rPr>
          <w:b/>
          <w:sz w:val="24"/>
          <w:szCs w:val="24"/>
        </w:rPr>
      </w:pPr>
      <w:r w:rsidRPr="000C4E18">
        <w:rPr>
          <w:b/>
          <w:noProof/>
          <w:sz w:val="24"/>
          <w:szCs w:val="24"/>
        </w:rPr>
        <w:lastRenderedPageBreak/>
        <w:drawing>
          <wp:inline distT="0" distB="0" distL="0" distR="0">
            <wp:extent cx="3160395" cy="4260850"/>
            <wp:effectExtent l="19050" t="0" r="1905" b="0"/>
            <wp:docPr id="7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1"/>
                    <a:srcRect/>
                    <a:stretch>
                      <a:fillRect/>
                    </a:stretch>
                  </pic:blipFill>
                  <pic:spPr bwMode="auto">
                    <a:xfrm>
                      <a:off x="0" y="0"/>
                      <a:ext cx="3160395" cy="4260850"/>
                    </a:xfrm>
                    <a:prstGeom prst="rect">
                      <a:avLst/>
                    </a:prstGeom>
                    <a:noFill/>
                    <a:ln w="9525">
                      <a:noFill/>
                      <a:miter lim="800000"/>
                      <a:headEnd/>
                      <a:tailEnd/>
                    </a:ln>
                  </pic:spPr>
                </pic:pic>
              </a:graphicData>
            </a:graphic>
          </wp:inline>
        </w:drawing>
      </w:r>
    </w:p>
    <w:p w:rsidR="000C4E18" w:rsidRPr="000C4E18" w:rsidRDefault="000C4E18" w:rsidP="000C4E18">
      <w:pPr>
        <w:tabs>
          <w:tab w:val="left" w:pos="326"/>
        </w:tabs>
        <w:jc w:val="center"/>
        <w:rPr>
          <w:b/>
          <w:color w:val="0000FF"/>
          <w:sz w:val="24"/>
          <w:szCs w:val="24"/>
        </w:rPr>
      </w:pPr>
    </w:p>
    <w:p w:rsidR="000C4E18" w:rsidRPr="000C4E18" w:rsidRDefault="000C4E18" w:rsidP="000C4E18">
      <w:pPr>
        <w:tabs>
          <w:tab w:val="left" w:pos="326"/>
        </w:tabs>
        <w:jc w:val="center"/>
        <w:rPr>
          <w:b/>
          <w:color w:val="0000FF"/>
          <w:sz w:val="24"/>
          <w:szCs w:val="24"/>
        </w:rPr>
      </w:pPr>
    </w:p>
    <w:p w:rsidR="000C4E18" w:rsidRPr="000C4E18" w:rsidRDefault="000C4E18" w:rsidP="000C4E18">
      <w:pPr>
        <w:tabs>
          <w:tab w:val="left" w:pos="326"/>
        </w:tabs>
        <w:jc w:val="center"/>
        <w:rPr>
          <w:b/>
          <w:color w:val="0000FF"/>
          <w:sz w:val="24"/>
          <w:szCs w:val="24"/>
        </w:rPr>
      </w:pPr>
      <w:r w:rsidRPr="000C4E18">
        <w:rPr>
          <w:b/>
          <w:color w:val="0000FF"/>
          <w:sz w:val="24"/>
          <w:szCs w:val="24"/>
        </w:rPr>
        <w:t>Вопросы.</w:t>
      </w:r>
    </w:p>
    <w:p w:rsidR="000C4E18" w:rsidRPr="000C4E18" w:rsidRDefault="000C4E18" w:rsidP="000C4E18">
      <w:pPr>
        <w:widowControl w:val="0"/>
        <w:numPr>
          <w:ilvl w:val="0"/>
          <w:numId w:val="5"/>
        </w:numPr>
        <w:tabs>
          <w:tab w:val="left" w:pos="326"/>
        </w:tabs>
        <w:autoSpaceDE w:val="0"/>
        <w:autoSpaceDN w:val="0"/>
        <w:adjustRightInd w:val="0"/>
        <w:rPr>
          <w:color w:val="0000FF"/>
          <w:sz w:val="24"/>
          <w:szCs w:val="24"/>
        </w:rPr>
      </w:pPr>
      <w:r w:rsidRPr="000C4E18">
        <w:rPr>
          <w:color w:val="0000FF"/>
          <w:sz w:val="24"/>
          <w:szCs w:val="24"/>
        </w:rPr>
        <w:t>Основные веды погрешности.</w:t>
      </w:r>
    </w:p>
    <w:p w:rsidR="000C4E18" w:rsidRPr="000C4E18" w:rsidRDefault="000C4E18" w:rsidP="000C4E18">
      <w:pPr>
        <w:widowControl w:val="0"/>
        <w:numPr>
          <w:ilvl w:val="0"/>
          <w:numId w:val="5"/>
        </w:numPr>
        <w:tabs>
          <w:tab w:val="left" w:pos="326"/>
        </w:tabs>
        <w:autoSpaceDE w:val="0"/>
        <w:autoSpaceDN w:val="0"/>
        <w:adjustRightInd w:val="0"/>
        <w:rPr>
          <w:color w:val="0000FF"/>
          <w:sz w:val="24"/>
          <w:szCs w:val="24"/>
        </w:rPr>
      </w:pPr>
      <w:r w:rsidRPr="000C4E18">
        <w:rPr>
          <w:color w:val="0000FF"/>
          <w:sz w:val="24"/>
          <w:szCs w:val="24"/>
        </w:rPr>
        <w:t>Что такое абсолютное погрешность</w:t>
      </w:r>
    </w:p>
    <w:p w:rsidR="000C4E18" w:rsidRPr="000C4E18" w:rsidRDefault="000C4E18" w:rsidP="000C4E18">
      <w:pPr>
        <w:widowControl w:val="0"/>
        <w:numPr>
          <w:ilvl w:val="0"/>
          <w:numId w:val="5"/>
        </w:numPr>
        <w:tabs>
          <w:tab w:val="left" w:pos="326"/>
        </w:tabs>
        <w:autoSpaceDE w:val="0"/>
        <w:autoSpaceDN w:val="0"/>
        <w:adjustRightInd w:val="0"/>
        <w:rPr>
          <w:color w:val="0000FF"/>
          <w:sz w:val="24"/>
          <w:szCs w:val="24"/>
        </w:rPr>
      </w:pPr>
      <w:r w:rsidRPr="000C4E18">
        <w:rPr>
          <w:color w:val="0000FF"/>
          <w:sz w:val="24"/>
          <w:szCs w:val="24"/>
        </w:rPr>
        <w:t>Что вы знаете о классе точности измерительного прибора.</w:t>
      </w:r>
    </w:p>
    <w:p w:rsidR="000C4E18" w:rsidRPr="000C4E18" w:rsidRDefault="000C4E18" w:rsidP="000C4E18">
      <w:pPr>
        <w:widowControl w:val="0"/>
        <w:numPr>
          <w:ilvl w:val="0"/>
          <w:numId w:val="5"/>
        </w:numPr>
        <w:tabs>
          <w:tab w:val="left" w:pos="326"/>
        </w:tabs>
        <w:autoSpaceDE w:val="0"/>
        <w:autoSpaceDN w:val="0"/>
        <w:adjustRightInd w:val="0"/>
        <w:rPr>
          <w:color w:val="0000FF"/>
          <w:sz w:val="24"/>
          <w:szCs w:val="24"/>
        </w:rPr>
      </w:pPr>
      <w:r w:rsidRPr="000C4E18">
        <w:rPr>
          <w:color w:val="0000FF"/>
          <w:sz w:val="24"/>
          <w:szCs w:val="24"/>
        </w:rPr>
        <w:t>Основными единицами СИ.</w:t>
      </w:r>
    </w:p>
    <w:p w:rsidR="000C4E18" w:rsidRPr="000C4E18" w:rsidRDefault="000C4E18" w:rsidP="000C4E18">
      <w:pPr>
        <w:widowControl w:val="0"/>
        <w:numPr>
          <w:ilvl w:val="0"/>
          <w:numId w:val="5"/>
        </w:numPr>
        <w:tabs>
          <w:tab w:val="left" w:pos="326"/>
        </w:tabs>
        <w:autoSpaceDE w:val="0"/>
        <w:autoSpaceDN w:val="0"/>
        <w:adjustRightInd w:val="0"/>
        <w:rPr>
          <w:b/>
          <w:color w:val="0000FF"/>
          <w:sz w:val="24"/>
          <w:szCs w:val="24"/>
        </w:rPr>
      </w:pPr>
      <w:r w:rsidRPr="000C4E18">
        <w:rPr>
          <w:color w:val="0000FF"/>
          <w:sz w:val="24"/>
          <w:szCs w:val="24"/>
        </w:rPr>
        <w:t>Принцип работы электромагнитного резонансного частотомера?</w:t>
      </w:r>
    </w:p>
    <w:p w:rsidR="000C4E18" w:rsidRPr="000C4E18" w:rsidRDefault="000C4E18" w:rsidP="000C4E18">
      <w:pPr>
        <w:ind w:firstLine="540"/>
        <w:jc w:val="center"/>
        <w:rPr>
          <w:color w:val="0000FF"/>
          <w:w w:val="150"/>
          <w:sz w:val="24"/>
          <w:szCs w:val="24"/>
        </w:rPr>
      </w:pPr>
      <w:r w:rsidRPr="000C4E18">
        <w:rPr>
          <w:color w:val="0000FF"/>
          <w:w w:val="150"/>
          <w:sz w:val="24"/>
          <w:szCs w:val="24"/>
        </w:rPr>
        <w:br w:type="page"/>
      </w:r>
      <w:r w:rsidRPr="000C4E18">
        <w:rPr>
          <w:color w:val="0000FF"/>
          <w:w w:val="150"/>
          <w:sz w:val="24"/>
          <w:szCs w:val="24"/>
        </w:rPr>
        <w:lastRenderedPageBreak/>
        <w:t>Лекция № 11</w:t>
      </w:r>
    </w:p>
    <w:p w:rsidR="000C4E18" w:rsidRPr="000C4E18" w:rsidRDefault="000C4E18" w:rsidP="000C4E18">
      <w:pPr>
        <w:ind w:firstLine="540"/>
        <w:jc w:val="center"/>
        <w:rPr>
          <w:color w:val="0000FF"/>
          <w:w w:val="150"/>
          <w:sz w:val="24"/>
          <w:szCs w:val="24"/>
        </w:rPr>
      </w:pPr>
      <w:r w:rsidRPr="000C4E18">
        <w:rPr>
          <w:color w:val="0000FF"/>
          <w:w w:val="150"/>
          <w:sz w:val="24"/>
          <w:szCs w:val="24"/>
        </w:rPr>
        <w:t>Магнитные цепи</w:t>
      </w:r>
    </w:p>
    <w:p w:rsidR="000C4E18" w:rsidRPr="000C4E18" w:rsidRDefault="000C4E18" w:rsidP="000C4E18">
      <w:pPr>
        <w:ind w:firstLine="540"/>
        <w:jc w:val="center"/>
        <w:rPr>
          <w:b/>
          <w:color w:val="0000FF"/>
          <w:sz w:val="24"/>
          <w:szCs w:val="24"/>
        </w:rPr>
      </w:pPr>
    </w:p>
    <w:p w:rsidR="000C4E18" w:rsidRPr="000C4E18" w:rsidRDefault="000C4E18" w:rsidP="000C4E18">
      <w:pPr>
        <w:ind w:firstLine="540"/>
        <w:jc w:val="center"/>
        <w:rPr>
          <w:b/>
          <w:color w:val="0000FF"/>
          <w:sz w:val="24"/>
          <w:szCs w:val="24"/>
        </w:rPr>
      </w:pPr>
      <w:r w:rsidRPr="000C4E18">
        <w:rPr>
          <w:b/>
          <w:color w:val="0000FF"/>
          <w:sz w:val="24"/>
          <w:szCs w:val="24"/>
        </w:rPr>
        <w:t>План</w:t>
      </w:r>
    </w:p>
    <w:p w:rsidR="000C4E18" w:rsidRPr="000C4E18" w:rsidRDefault="000C4E18" w:rsidP="000C4E18">
      <w:pPr>
        <w:ind w:left="851" w:hanging="311"/>
        <w:rPr>
          <w:b/>
          <w:color w:val="0000FF"/>
          <w:sz w:val="24"/>
          <w:szCs w:val="24"/>
        </w:rPr>
      </w:pPr>
      <w:r w:rsidRPr="000C4E18">
        <w:rPr>
          <w:b/>
          <w:color w:val="0000FF"/>
          <w:sz w:val="24"/>
          <w:szCs w:val="24"/>
        </w:rPr>
        <w:t>1. Магнитные цепи постоянного потока.</w:t>
      </w:r>
    </w:p>
    <w:p w:rsidR="000C4E18" w:rsidRPr="000C4E18" w:rsidRDefault="000C4E18" w:rsidP="000C4E18">
      <w:pPr>
        <w:ind w:left="851" w:hanging="311"/>
        <w:rPr>
          <w:b/>
          <w:color w:val="0000FF"/>
          <w:sz w:val="24"/>
          <w:szCs w:val="24"/>
        </w:rPr>
      </w:pPr>
      <w:r w:rsidRPr="000C4E18">
        <w:rPr>
          <w:b/>
          <w:color w:val="0000FF"/>
          <w:sz w:val="24"/>
          <w:szCs w:val="24"/>
        </w:rPr>
        <w:t xml:space="preserve">2. Магнитные цепи с воздушным зазором. </w:t>
      </w:r>
      <w:r w:rsidRPr="000C4E18">
        <w:rPr>
          <w:b/>
          <w:bCs/>
          <w:color w:val="0000FF"/>
          <w:sz w:val="24"/>
          <w:szCs w:val="24"/>
        </w:rPr>
        <w:t>Д</w:t>
      </w:r>
      <w:r w:rsidRPr="000C4E18">
        <w:rPr>
          <w:b/>
          <w:color w:val="0000FF"/>
          <w:sz w:val="24"/>
          <w:szCs w:val="24"/>
        </w:rPr>
        <w:t>россель в насыщенном магнитном состоянии</w:t>
      </w:r>
    </w:p>
    <w:p w:rsidR="000C4E18" w:rsidRPr="000C4E18" w:rsidRDefault="000C4E18" w:rsidP="000C4E18">
      <w:pPr>
        <w:ind w:left="851" w:hanging="311"/>
        <w:rPr>
          <w:b/>
          <w:color w:val="0000FF"/>
          <w:sz w:val="24"/>
          <w:szCs w:val="24"/>
        </w:rPr>
      </w:pPr>
      <w:r w:rsidRPr="000C4E18">
        <w:rPr>
          <w:b/>
          <w:color w:val="0000FF"/>
          <w:sz w:val="24"/>
          <w:szCs w:val="24"/>
        </w:rPr>
        <w:t>3. Устройство и принцип действия магнитного усилителя</w:t>
      </w:r>
    </w:p>
    <w:p w:rsidR="000C4E18" w:rsidRPr="000C4E18" w:rsidRDefault="000C4E18" w:rsidP="000C4E18">
      <w:pPr>
        <w:spacing w:before="100" w:beforeAutospacing="1" w:after="100" w:afterAutospacing="1"/>
        <w:ind w:firstLine="540"/>
        <w:jc w:val="center"/>
        <w:rPr>
          <w:b/>
          <w:bCs/>
          <w:color w:val="0000FF"/>
          <w:sz w:val="24"/>
          <w:szCs w:val="24"/>
        </w:rPr>
      </w:pPr>
    </w:p>
    <w:p w:rsidR="000C4E18" w:rsidRPr="000C4E18" w:rsidRDefault="000C4E18" w:rsidP="000C4E18">
      <w:pPr>
        <w:spacing w:before="100" w:beforeAutospacing="1" w:after="100" w:afterAutospacing="1"/>
        <w:ind w:firstLine="540"/>
        <w:jc w:val="center"/>
        <w:rPr>
          <w:b/>
          <w:bCs/>
          <w:sz w:val="24"/>
          <w:szCs w:val="24"/>
          <w:lang w:val="uz-Cyrl-UZ"/>
        </w:rPr>
      </w:pPr>
      <w:r w:rsidRPr="000C4E18">
        <w:rPr>
          <w:b/>
          <w:bCs/>
          <w:sz w:val="24"/>
          <w:szCs w:val="24"/>
        </w:rPr>
        <w:t>Магнитный поток</w:t>
      </w:r>
    </w:p>
    <w:p w:rsidR="000C4E18" w:rsidRPr="000C4E18" w:rsidRDefault="000C4E18" w:rsidP="000C4E18">
      <w:pPr>
        <w:ind w:firstLine="540"/>
        <w:jc w:val="both"/>
        <w:rPr>
          <w:color w:val="000000"/>
          <w:sz w:val="24"/>
          <w:szCs w:val="24"/>
        </w:rPr>
      </w:pPr>
      <w:r w:rsidRPr="000C4E18">
        <w:rPr>
          <w:color w:val="000000"/>
          <w:sz w:val="24"/>
          <w:szCs w:val="24"/>
        </w:rPr>
        <w:t>В пространстве, окружающем проводники, по которым протекает электрический ток, а также окружающем постоянные магниты, существует ряд физических явлений, проявляющихся в возникновении ЭДС в движущихся проводниках, механическом воздействии на постоянные магниты и проводники с током, находящиеся в этом пространстве и др.</w:t>
      </w:r>
    </w:p>
    <w:p w:rsidR="000C4E18" w:rsidRPr="000C4E18" w:rsidRDefault="000C4E18" w:rsidP="000C4E18">
      <w:pPr>
        <w:ind w:firstLine="540"/>
        <w:jc w:val="both"/>
        <w:rPr>
          <w:color w:val="000000"/>
          <w:sz w:val="24"/>
          <w:szCs w:val="24"/>
        </w:rPr>
      </w:pPr>
      <w:r w:rsidRPr="000C4E18">
        <w:rPr>
          <w:color w:val="000000"/>
          <w:sz w:val="24"/>
          <w:szCs w:val="24"/>
        </w:rPr>
        <w:t xml:space="preserve">Пространство, в котором происходят эти явления, называется </w:t>
      </w:r>
      <w:r w:rsidRPr="000C4E18">
        <w:rPr>
          <w:bCs/>
          <w:i/>
          <w:iCs/>
          <w:color w:val="000000"/>
          <w:sz w:val="24"/>
          <w:szCs w:val="24"/>
        </w:rPr>
        <w:t>магнитным полем</w:t>
      </w:r>
      <w:r w:rsidRPr="000C4E18">
        <w:rPr>
          <w:i/>
          <w:color w:val="000000"/>
          <w:sz w:val="24"/>
          <w:szCs w:val="24"/>
        </w:rPr>
        <w:t>.</w:t>
      </w:r>
    </w:p>
    <w:p w:rsidR="000C4E18" w:rsidRPr="000C4E18" w:rsidRDefault="000C4E18" w:rsidP="000C4E18">
      <w:pPr>
        <w:ind w:firstLine="540"/>
        <w:jc w:val="both"/>
        <w:rPr>
          <w:color w:val="000000"/>
          <w:sz w:val="24"/>
          <w:szCs w:val="24"/>
        </w:rPr>
      </w:pPr>
      <w:r w:rsidRPr="000C4E18">
        <w:rPr>
          <w:color w:val="000000"/>
          <w:sz w:val="24"/>
          <w:szCs w:val="24"/>
        </w:rPr>
        <w:t>Для определения количественных характеристик магнитного поля можно использовать любое его проявление, однако обычно используют явление электромагнитной индукции и механическое воздействие со стороны поля.</w:t>
      </w:r>
    </w:p>
    <w:p w:rsidR="000C4E18" w:rsidRPr="000C4E18" w:rsidRDefault="000C4E18" w:rsidP="000C4E18">
      <w:pPr>
        <w:ind w:firstLine="540"/>
        <w:jc w:val="both"/>
        <w:rPr>
          <w:color w:val="000000"/>
          <w:sz w:val="24"/>
          <w:szCs w:val="24"/>
        </w:rPr>
      </w:pPr>
      <w:r w:rsidRPr="000C4E18">
        <w:rPr>
          <w:color w:val="000000"/>
          <w:sz w:val="24"/>
          <w:szCs w:val="24"/>
        </w:rPr>
        <w:t xml:space="preserve">Явление электромагнитной индукции заключается в возникновении </w:t>
      </w:r>
      <w:hyperlink r:id="rId1342" w:anchor="g4" w:history="1">
        <w:r w:rsidRPr="000C4E18">
          <w:rPr>
            <w:sz w:val="24"/>
            <w:szCs w:val="24"/>
          </w:rPr>
          <w:t>ЭДС</w:t>
        </w:r>
      </w:hyperlink>
      <w:r w:rsidRPr="000C4E18">
        <w:rPr>
          <w:sz w:val="24"/>
          <w:szCs w:val="24"/>
        </w:rPr>
        <w:t xml:space="preserve"> </w:t>
      </w:r>
      <w:r w:rsidRPr="000C4E18">
        <w:rPr>
          <w:color w:val="000000"/>
          <w:sz w:val="24"/>
          <w:szCs w:val="24"/>
        </w:rPr>
        <w:t xml:space="preserve">проводниках. Причем, условия, при которых она </w:t>
      </w:r>
      <w:proofErr w:type="gramStart"/>
      <w:r w:rsidRPr="000C4E18">
        <w:rPr>
          <w:color w:val="000000"/>
          <w:sz w:val="24"/>
          <w:szCs w:val="24"/>
        </w:rPr>
        <w:t>возникает</w:t>
      </w:r>
      <w:proofErr w:type="gramEnd"/>
      <w:r w:rsidRPr="000C4E18">
        <w:rPr>
          <w:color w:val="000000"/>
          <w:sz w:val="24"/>
          <w:szCs w:val="24"/>
        </w:rPr>
        <w:t xml:space="preserve"> могут быть самыми различными. Это может происходить, например, при движении проводника в однородном магнитном поле или в неподвижном проводнике, находящемся в переменном магнитном поле.</w:t>
      </w:r>
      <w:bookmarkStart w:id="3" w:name="рис1"/>
      <w:bookmarkEnd w:id="3"/>
    </w:p>
    <w:p w:rsidR="000C4E18" w:rsidRPr="000C4E18" w:rsidRDefault="000C4E18" w:rsidP="000C4E18">
      <w:pPr>
        <w:ind w:firstLine="540"/>
        <w:jc w:val="both"/>
        <w:rPr>
          <w:color w:val="000000"/>
          <w:sz w:val="24"/>
          <w:szCs w:val="24"/>
        </w:rPr>
      </w:pPr>
      <w:r w:rsidRPr="000C4E18">
        <w:rPr>
          <w:noProof/>
          <w:color w:val="000000"/>
          <w:sz w:val="24"/>
          <w:szCs w:val="24"/>
        </w:rPr>
        <w:drawing>
          <wp:anchor distT="0" distB="0" distL="180975" distR="180975" simplePos="0" relativeHeight="251898880" behindDoc="0" locked="0" layoutInCell="1" allowOverlap="0">
            <wp:simplePos x="0" y="0"/>
            <wp:positionH relativeFrom="column">
              <wp:posOffset>0</wp:posOffset>
            </wp:positionH>
            <wp:positionV relativeFrom="line">
              <wp:posOffset>132715</wp:posOffset>
            </wp:positionV>
            <wp:extent cx="2286000" cy="1781175"/>
            <wp:effectExtent l="19050" t="0" r="0" b="0"/>
            <wp:wrapSquare wrapText="bothSides"/>
            <wp:docPr id="792" name="Рисунок 2430" descr="Явление электромагнитной индукции и магнитные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Явление электромагнитной индукции и магнитные цепи"/>
                    <pic:cNvPicPr>
                      <a:picLocks noChangeAspect="1" noChangeArrowheads="1"/>
                    </pic:cNvPicPr>
                  </pic:nvPicPr>
                  <pic:blipFill>
                    <a:blip r:embed="rId1343"/>
                    <a:srcRect/>
                    <a:stretch>
                      <a:fillRect/>
                    </a:stretch>
                  </pic:blipFill>
                  <pic:spPr bwMode="auto">
                    <a:xfrm>
                      <a:off x="0" y="0"/>
                      <a:ext cx="2286000" cy="1781175"/>
                    </a:xfrm>
                    <a:prstGeom prst="rect">
                      <a:avLst/>
                    </a:prstGeom>
                    <a:noFill/>
                    <a:ln w="9525">
                      <a:noFill/>
                      <a:miter lim="800000"/>
                      <a:headEnd/>
                      <a:tailEnd/>
                    </a:ln>
                  </pic:spPr>
                </pic:pic>
              </a:graphicData>
            </a:graphic>
          </wp:anchor>
        </w:drawing>
      </w:r>
      <w:r w:rsidRPr="000C4E18">
        <w:rPr>
          <w:color w:val="000000"/>
          <w:sz w:val="24"/>
          <w:szCs w:val="24"/>
        </w:rPr>
        <w:t xml:space="preserve">Определить основные соотношения для этого </w:t>
      </w:r>
      <w:proofErr w:type="gramStart"/>
      <w:r w:rsidRPr="000C4E18">
        <w:rPr>
          <w:color w:val="000000"/>
          <w:sz w:val="24"/>
          <w:szCs w:val="24"/>
        </w:rPr>
        <w:t>явлении</w:t>
      </w:r>
      <w:proofErr w:type="gramEnd"/>
      <w:r w:rsidRPr="000C4E18">
        <w:rPr>
          <w:color w:val="000000"/>
          <w:sz w:val="24"/>
          <w:szCs w:val="24"/>
        </w:rPr>
        <w:t xml:space="preserve"> можно с помощью устройства показанного на рис. 11.1. Оно представляет собой тонкий проводник, изогнутый в виде кольца </w:t>
      </w:r>
      <w:r w:rsidRPr="000C4E18">
        <w:rPr>
          <w:i/>
          <w:iCs/>
          <w:color w:val="000000"/>
          <w:sz w:val="24"/>
          <w:szCs w:val="24"/>
        </w:rPr>
        <w:t>K</w:t>
      </w:r>
      <w:r w:rsidRPr="000C4E18">
        <w:rPr>
          <w:color w:val="000000"/>
          <w:sz w:val="24"/>
          <w:szCs w:val="24"/>
        </w:rPr>
        <w:t xml:space="preserve"> и подключенный гибким витым проводом к баллистическому гальванометру </w:t>
      </w:r>
      <w:r w:rsidRPr="000C4E18">
        <w:rPr>
          <w:i/>
          <w:iCs/>
          <w:color w:val="000000"/>
          <w:sz w:val="24"/>
          <w:szCs w:val="24"/>
        </w:rPr>
        <w:t>G</w:t>
      </w:r>
      <w:r w:rsidRPr="000C4E18">
        <w:rPr>
          <w:color w:val="000000"/>
          <w:sz w:val="24"/>
          <w:szCs w:val="24"/>
        </w:rPr>
        <w:t xml:space="preserve">. Отклонение стрелки баллистического гальванометра пропорционально количеству зарядов </w:t>
      </w:r>
      <w:r w:rsidRPr="000C4E18">
        <w:rPr>
          <w:i/>
          <w:iCs/>
          <w:color w:val="000000"/>
          <w:sz w:val="24"/>
          <w:szCs w:val="24"/>
        </w:rPr>
        <w:t>q</w:t>
      </w:r>
      <w:r w:rsidRPr="000C4E18">
        <w:rPr>
          <w:color w:val="000000"/>
          <w:sz w:val="24"/>
          <w:szCs w:val="24"/>
        </w:rPr>
        <w:t xml:space="preserve">, протекших через него. </w:t>
      </w:r>
    </w:p>
    <w:p w:rsidR="000C4E18" w:rsidRPr="000C4E18" w:rsidRDefault="000C4E18" w:rsidP="000C4E18">
      <w:pPr>
        <w:ind w:firstLine="540"/>
        <w:jc w:val="both"/>
        <w:rPr>
          <w:color w:val="000000"/>
          <w:sz w:val="24"/>
          <w:szCs w:val="24"/>
        </w:rPr>
      </w:pPr>
      <w:r w:rsidRPr="000C4E18">
        <w:rPr>
          <w:color w:val="000000"/>
          <w:sz w:val="24"/>
          <w:szCs w:val="24"/>
        </w:rPr>
        <w:t xml:space="preserve">Если центр кольца </w:t>
      </w:r>
      <w:r w:rsidRPr="000C4E18">
        <w:rPr>
          <w:i/>
          <w:iCs/>
          <w:color w:val="000000"/>
          <w:sz w:val="24"/>
          <w:szCs w:val="24"/>
        </w:rPr>
        <w:t>K</w:t>
      </w:r>
      <w:r w:rsidRPr="000C4E18">
        <w:rPr>
          <w:color w:val="000000"/>
          <w:sz w:val="24"/>
          <w:szCs w:val="24"/>
        </w:rPr>
        <w:t xml:space="preserve"> помещать в разные точки пространства вокруг постоянного магнита, а затем быстро относить на значительное расстояние, то гальванометр будет фиксировать разные значения </w:t>
      </w:r>
      <w:r w:rsidRPr="000C4E18">
        <w:rPr>
          <w:i/>
          <w:iCs/>
          <w:color w:val="000000"/>
          <w:sz w:val="24"/>
          <w:szCs w:val="24"/>
        </w:rPr>
        <w:t>q</w:t>
      </w:r>
      <w:r w:rsidRPr="000C4E18">
        <w:rPr>
          <w:color w:val="000000"/>
          <w:sz w:val="24"/>
          <w:szCs w:val="24"/>
        </w:rPr>
        <w:t xml:space="preserve">. Расстояние, на которое нужно удалять кольцо теоретически должно быть бесконечным для того, чтобы все проявления поля были сведены к нулю. </w:t>
      </w:r>
    </w:p>
    <w:p w:rsidR="000C4E18" w:rsidRPr="000C4E18" w:rsidRDefault="000C4E18" w:rsidP="000C4E18">
      <w:pPr>
        <w:ind w:firstLine="540"/>
        <w:jc w:val="both"/>
        <w:rPr>
          <w:color w:val="000000"/>
          <w:sz w:val="24"/>
          <w:szCs w:val="24"/>
          <w:lang w:val="uz-Cyrl-UZ"/>
        </w:rPr>
      </w:pPr>
      <w:r w:rsidRPr="000C4E18">
        <w:rPr>
          <w:color w:val="000000"/>
          <w:sz w:val="24"/>
          <w:szCs w:val="24"/>
        </w:rPr>
        <w:t xml:space="preserve">При повторении опыта из одной и той же точки пространства мы будем получать одинаковые значения </w:t>
      </w:r>
      <w:r w:rsidRPr="000C4E18">
        <w:rPr>
          <w:i/>
          <w:iCs/>
          <w:color w:val="000000"/>
          <w:sz w:val="24"/>
          <w:szCs w:val="24"/>
        </w:rPr>
        <w:t>q</w:t>
      </w:r>
      <w:r w:rsidRPr="000C4E18">
        <w:rPr>
          <w:color w:val="000000"/>
          <w:sz w:val="24"/>
          <w:szCs w:val="24"/>
        </w:rPr>
        <w:t xml:space="preserve">, но если изменить сопротивление цепи </w:t>
      </w:r>
      <w:r w:rsidRPr="000C4E18">
        <w:rPr>
          <w:i/>
          <w:iCs/>
          <w:color w:val="000000"/>
          <w:sz w:val="24"/>
          <w:szCs w:val="24"/>
        </w:rPr>
        <w:t>r</w:t>
      </w:r>
      <w:r w:rsidRPr="000C4E18">
        <w:rPr>
          <w:color w:val="000000"/>
          <w:sz w:val="24"/>
          <w:szCs w:val="24"/>
        </w:rPr>
        <w:t xml:space="preserve">, по которой протекают заряды, то величина </w:t>
      </w:r>
      <w:r w:rsidRPr="000C4E18">
        <w:rPr>
          <w:i/>
          <w:iCs/>
          <w:color w:val="000000"/>
          <w:sz w:val="24"/>
          <w:szCs w:val="24"/>
        </w:rPr>
        <w:t>q</w:t>
      </w:r>
      <w:r w:rsidRPr="000C4E18">
        <w:rPr>
          <w:color w:val="000000"/>
          <w:sz w:val="24"/>
          <w:szCs w:val="24"/>
        </w:rPr>
        <w:t xml:space="preserve"> изменится обратно пропорционально </w:t>
      </w:r>
      <w:r w:rsidRPr="000C4E18">
        <w:rPr>
          <w:i/>
          <w:iCs/>
          <w:color w:val="000000"/>
          <w:sz w:val="24"/>
          <w:szCs w:val="24"/>
        </w:rPr>
        <w:t>r</w:t>
      </w:r>
      <w:r w:rsidRPr="000C4E18">
        <w:rPr>
          <w:color w:val="000000"/>
          <w:sz w:val="24"/>
          <w:szCs w:val="24"/>
        </w:rPr>
        <w:t xml:space="preserve">. Отсюда можно сделать заключение, что каждая точка пространства вокруг постоянного магнита обладает некоторым свойством, определяющим количество зарядов </w:t>
      </w:r>
      <w:r w:rsidRPr="000C4E18">
        <w:rPr>
          <w:i/>
          <w:iCs/>
          <w:color w:val="000000"/>
          <w:sz w:val="24"/>
          <w:szCs w:val="24"/>
        </w:rPr>
        <w:t>q</w:t>
      </w:r>
      <w:r w:rsidRPr="000C4E18">
        <w:rPr>
          <w:color w:val="000000"/>
          <w:sz w:val="24"/>
          <w:szCs w:val="24"/>
        </w:rPr>
        <w:t xml:space="preserve">, протекающих через гальванометр при удалении кольца </w:t>
      </w:r>
      <w:r w:rsidRPr="000C4E18">
        <w:rPr>
          <w:i/>
          <w:iCs/>
          <w:color w:val="000000"/>
          <w:sz w:val="24"/>
          <w:szCs w:val="24"/>
        </w:rPr>
        <w:t>K</w:t>
      </w:r>
      <w:r w:rsidRPr="000C4E18">
        <w:rPr>
          <w:color w:val="000000"/>
          <w:sz w:val="24"/>
          <w:szCs w:val="24"/>
        </w:rPr>
        <w:t xml:space="preserve"> на значительное расстояние от магнита. Обозначим это </w:t>
      </w:r>
      <w:r w:rsidRPr="000C4E18">
        <w:rPr>
          <w:noProof/>
          <w:color w:val="000000"/>
          <w:sz w:val="24"/>
          <w:szCs w:val="24"/>
        </w:rPr>
        <w:drawing>
          <wp:anchor distT="0" distB="0" distL="142875" distR="142875" simplePos="0" relativeHeight="251895808" behindDoc="0" locked="0" layoutInCell="1" allowOverlap="0">
            <wp:simplePos x="0" y="0"/>
            <wp:positionH relativeFrom="column">
              <wp:posOffset>0</wp:posOffset>
            </wp:positionH>
            <wp:positionV relativeFrom="line">
              <wp:posOffset>56515</wp:posOffset>
            </wp:positionV>
            <wp:extent cx="1543050" cy="1410335"/>
            <wp:effectExtent l="19050" t="0" r="0" b="0"/>
            <wp:wrapSquare wrapText="bothSides"/>
            <wp:docPr id="793" name="Рисунок 2427" descr="Явление электромагнитной индукции и магнитные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Явление электромагнитной индукции и магнитные цепи"/>
                    <pic:cNvPicPr>
                      <a:picLocks noChangeAspect="1" noChangeArrowheads="1"/>
                    </pic:cNvPicPr>
                  </pic:nvPicPr>
                  <pic:blipFill>
                    <a:blip r:embed="rId1344"/>
                    <a:srcRect/>
                    <a:stretch>
                      <a:fillRect/>
                    </a:stretch>
                  </pic:blipFill>
                  <pic:spPr bwMode="auto">
                    <a:xfrm>
                      <a:off x="0" y="0"/>
                      <a:ext cx="1543050" cy="1410335"/>
                    </a:xfrm>
                    <a:prstGeom prst="rect">
                      <a:avLst/>
                    </a:prstGeom>
                    <a:noFill/>
                    <a:ln w="9525">
                      <a:noFill/>
                      <a:miter lim="800000"/>
                      <a:headEnd/>
                      <a:tailEnd/>
                    </a:ln>
                  </pic:spPr>
                </pic:pic>
              </a:graphicData>
            </a:graphic>
          </wp:anchor>
        </w:drawing>
      </w:r>
      <w:r w:rsidRPr="000C4E18">
        <w:rPr>
          <w:color w:val="000000"/>
          <w:sz w:val="24"/>
          <w:szCs w:val="24"/>
        </w:rPr>
        <w:t xml:space="preserve">свойство символом Ф и назовем его </w:t>
      </w:r>
      <w:r w:rsidRPr="000C4E18">
        <w:rPr>
          <w:b/>
          <w:bCs/>
          <w:i/>
          <w:iCs/>
          <w:color w:val="000000"/>
          <w:sz w:val="24"/>
          <w:szCs w:val="24"/>
        </w:rPr>
        <w:t>магнитным потоком</w:t>
      </w:r>
      <w:r w:rsidRPr="000C4E18">
        <w:rPr>
          <w:color w:val="000000"/>
          <w:sz w:val="24"/>
          <w:szCs w:val="24"/>
        </w:rPr>
        <w:t>, оставляя пока смысловое обоснование термина. Тогда можно записать отмеченную выше связь в виде выражения:</w:t>
      </w:r>
    </w:p>
    <w:p w:rsidR="000C4E18" w:rsidRPr="000C4E18" w:rsidRDefault="000C4E18" w:rsidP="000C4E18">
      <w:pPr>
        <w:ind w:firstLine="540"/>
        <w:jc w:val="both"/>
        <w:rPr>
          <w:color w:val="000000"/>
          <w:sz w:val="24"/>
          <w:szCs w:val="24"/>
          <w:lang w:val="uz-Cyrl-UZ"/>
        </w:rPr>
      </w:pPr>
      <w:r w:rsidRPr="000C4E18">
        <w:rPr>
          <w:i/>
          <w:iCs/>
          <w:color w:val="000000"/>
          <w:sz w:val="24"/>
          <w:szCs w:val="24"/>
        </w:rPr>
        <w:t>q</w:t>
      </w:r>
      <w:r w:rsidRPr="000C4E18">
        <w:rPr>
          <w:color w:val="000000"/>
          <w:sz w:val="24"/>
          <w:szCs w:val="24"/>
        </w:rPr>
        <w:t xml:space="preserve"> = Ф/</w:t>
      </w:r>
      <w:r w:rsidRPr="000C4E18">
        <w:rPr>
          <w:i/>
          <w:iCs/>
          <w:color w:val="000000"/>
          <w:sz w:val="24"/>
          <w:szCs w:val="24"/>
        </w:rPr>
        <w:t>r</w:t>
      </w:r>
      <w:r w:rsidRPr="000C4E18">
        <w:rPr>
          <w:color w:val="000000"/>
          <w:sz w:val="24"/>
          <w:szCs w:val="24"/>
        </w:rPr>
        <w:t xml:space="preserve"> или Ф = </w:t>
      </w:r>
      <w:r w:rsidRPr="000C4E18">
        <w:rPr>
          <w:i/>
          <w:iCs/>
          <w:color w:val="000000"/>
          <w:sz w:val="24"/>
          <w:szCs w:val="24"/>
        </w:rPr>
        <w:t>qr</w:t>
      </w:r>
      <w:r w:rsidRPr="000C4E18">
        <w:rPr>
          <w:i/>
          <w:iCs/>
          <w:color w:val="000000"/>
          <w:sz w:val="24"/>
          <w:szCs w:val="24"/>
          <w:lang w:val="uz-Cyrl-UZ"/>
        </w:rPr>
        <w:tab/>
      </w:r>
      <w:r w:rsidRPr="000C4E18">
        <w:rPr>
          <w:i/>
          <w:iCs/>
          <w:color w:val="000000"/>
          <w:sz w:val="24"/>
          <w:szCs w:val="24"/>
          <w:lang w:val="uz-Cyrl-UZ"/>
        </w:rPr>
        <w:tab/>
      </w:r>
      <w:r w:rsidRPr="000C4E18">
        <w:rPr>
          <w:i/>
          <w:iCs/>
          <w:color w:val="000000"/>
          <w:sz w:val="24"/>
          <w:szCs w:val="24"/>
          <w:lang w:val="uz-Cyrl-UZ"/>
        </w:rPr>
        <w:tab/>
      </w:r>
      <w:r w:rsidRPr="000C4E18">
        <w:rPr>
          <w:i/>
          <w:iCs/>
          <w:color w:val="000000"/>
          <w:sz w:val="24"/>
          <w:szCs w:val="24"/>
          <w:lang w:val="uz-Cyrl-UZ"/>
        </w:rPr>
        <w:tab/>
      </w:r>
      <w:r w:rsidRPr="000C4E18">
        <w:rPr>
          <w:i/>
          <w:iCs/>
          <w:color w:val="000000"/>
          <w:sz w:val="24"/>
          <w:szCs w:val="24"/>
          <w:lang w:val="uz-Cyrl-UZ"/>
        </w:rPr>
        <w:tab/>
      </w:r>
      <w:r w:rsidRPr="000C4E18">
        <w:rPr>
          <w:color w:val="000000"/>
          <w:sz w:val="24"/>
          <w:szCs w:val="24"/>
        </w:rPr>
        <w:t>(11.1)</w:t>
      </w:r>
    </w:p>
    <w:p w:rsidR="000C4E18" w:rsidRPr="000C4E18" w:rsidRDefault="000C4E18" w:rsidP="000C4E18">
      <w:pPr>
        <w:ind w:firstLine="540"/>
        <w:jc w:val="both"/>
        <w:rPr>
          <w:color w:val="000000"/>
          <w:sz w:val="24"/>
          <w:szCs w:val="24"/>
          <w:lang w:val="uz-Cyrl-UZ"/>
        </w:rPr>
      </w:pPr>
      <w:r w:rsidRPr="000C4E18">
        <w:rPr>
          <w:color w:val="000000"/>
          <w:sz w:val="24"/>
          <w:szCs w:val="24"/>
        </w:rPr>
        <w:lastRenderedPageBreak/>
        <w:t>Повторим опыты с кольцом в одной и той же точке пространства постоянного магнита</w:t>
      </w:r>
      <w:bookmarkStart w:id="4" w:name="F1"/>
      <w:bookmarkEnd w:id="4"/>
      <w:r w:rsidRPr="000C4E18">
        <w:rPr>
          <w:color w:val="000000"/>
          <w:sz w:val="24"/>
          <w:szCs w:val="24"/>
        </w:rPr>
        <w:t xml:space="preserve">, например, в точке </w:t>
      </w:r>
      <w:r w:rsidRPr="000C4E18">
        <w:rPr>
          <w:i/>
          <w:iCs/>
          <w:color w:val="000000"/>
          <w:sz w:val="24"/>
          <w:szCs w:val="24"/>
        </w:rPr>
        <w:t xml:space="preserve">a </w:t>
      </w:r>
      <w:hyperlink r:id="rId1345" w:anchor="рис1#рис1" w:history="1">
        <w:r w:rsidRPr="000C4E18">
          <w:rPr>
            <w:color w:val="0000FF"/>
            <w:sz w:val="24"/>
            <w:szCs w:val="24"/>
          </w:rPr>
          <w:t>рис. 11.1</w:t>
        </w:r>
      </w:hyperlink>
      <w:r w:rsidRPr="000C4E18">
        <w:rPr>
          <w:color w:val="000000"/>
          <w:sz w:val="24"/>
          <w:szCs w:val="24"/>
        </w:rPr>
        <w:t xml:space="preserve">, при неизменном сопротивлении цепи и положении плоскости кольца. При этом будем постепенно изменять площадь кольца. Если площадь кольца достаточно малая, то изменения количества зарядов </w:t>
      </w:r>
      <w:r w:rsidRPr="000C4E18">
        <w:rPr>
          <w:color w:val="000000"/>
          <w:sz w:val="24"/>
          <w:szCs w:val="24"/>
        </w:rPr>
        <w:t></w:t>
      </w:r>
      <w:r w:rsidRPr="000C4E18">
        <w:rPr>
          <w:i/>
          <w:iCs/>
          <w:color w:val="000000"/>
          <w:sz w:val="24"/>
          <w:szCs w:val="24"/>
        </w:rPr>
        <w:t>q</w:t>
      </w:r>
      <w:r w:rsidRPr="000C4E18">
        <w:rPr>
          <w:color w:val="000000"/>
          <w:sz w:val="24"/>
          <w:szCs w:val="24"/>
        </w:rPr>
        <w:t xml:space="preserve"> будут в точности пропорциональны изменению площади кольца </w:t>
      </w:r>
      <w:r w:rsidRPr="000C4E18">
        <w:rPr>
          <w:color w:val="000000"/>
          <w:sz w:val="24"/>
          <w:szCs w:val="24"/>
        </w:rPr>
        <w:t></w:t>
      </w:r>
      <w:r w:rsidRPr="000C4E18">
        <w:rPr>
          <w:i/>
          <w:iCs/>
          <w:color w:val="000000"/>
          <w:sz w:val="24"/>
          <w:szCs w:val="24"/>
        </w:rPr>
        <w:t>s</w:t>
      </w:r>
      <w:r w:rsidRPr="000C4E18">
        <w:rPr>
          <w:color w:val="000000"/>
          <w:sz w:val="24"/>
          <w:szCs w:val="24"/>
        </w:rPr>
        <w:t>. Но количество зарядов пропорционально величине магнитного потока, поэтому и изменения магнитного потока пропорциональны изменению площади, т.е.</w:t>
      </w:r>
    </w:p>
    <w:p w:rsidR="000C4E18" w:rsidRPr="000C4E18" w:rsidRDefault="000C4E18" w:rsidP="000C4E18">
      <w:pPr>
        <w:ind w:firstLine="540"/>
        <w:jc w:val="both"/>
        <w:rPr>
          <w:color w:val="000000"/>
          <w:sz w:val="24"/>
          <w:szCs w:val="24"/>
          <w:lang w:val="uz-Cyrl-UZ"/>
        </w:rPr>
      </w:pPr>
      <w:r w:rsidRPr="000C4E18">
        <w:rPr>
          <w:color w:val="000000"/>
          <w:sz w:val="24"/>
          <w:szCs w:val="24"/>
        </w:rPr>
        <w:t xml:space="preserve"> Ф= </w:t>
      </w:r>
      <w:r w:rsidRPr="000C4E18">
        <w:rPr>
          <w:i/>
          <w:iCs/>
          <w:color w:val="000000"/>
          <w:sz w:val="24"/>
          <w:szCs w:val="24"/>
        </w:rPr>
        <w:t>B</w:t>
      </w:r>
      <w:r w:rsidRPr="000C4E18">
        <w:rPr>
          <w:i/>
          <w:iCs/>
          <w:color w:val="000000"/>
          <w:sz w:val="24"/>
          <w:szCs w:val="24"/>
          <w:vertAlign w:val="subscript"/>
        </w:rPr>
        <w:t>a</w:t>
      </w:r>
      <w:r w:rsidRPr="000C4E18">
        <w:rPr>
          <w:color w:val="000000"/>
          <w:sz w:val="24"/>
          <w:szCs w:val="24"/>
        </w:rPr>
        <w:t></w:t>
      </w:r>
      <w:r w:rsidRPr="000C4E18">
        <w:rPr>
          <w:i/>
          <w:iCs/>
          <w:color w:val="000000"/>
          <w:sz w:val="24"/>
          <w:szCs w:val="24"/>
        </w:rPr>
        <w:t>s</w:t>
      </w:r>
      <w:r w:rsidRPr="000C4E18">
        <w:rPr>
          <w:color w:val="000000"/>
          <w:sz w:val="24"/>
          <w:szCs w:val="24"/>
        </w:rPr>
        <w:t xml:space="preserve"> или, переходя к бесконечно малым,</w:t>
      </w:r>
    </w:p>
    <w:p w:rsidR="000C4E18" w:rsidRPr="000C4E18" w:rsidRDefault="000C4E18" w:rsidP="000C4E18">
      <w:pPr>
        <w:ind w:firstLine="540"/>
        <w:jc w:val="both"/>
        <w:rPr>
          <w:color w:val="000000"/>
          <w:sz w:val="24"/>
          <w:szCs w:val="24"/>
          <w:lang w:val="uz-Cyrl-UZ"/>
        </w:rPr>
      </w:pPr>
      <w:proofErr w:type="gramStart"/>
      <w:r w:rsidRPr="000C4E18">
        <w:rPr>
          <w:i/>
          <w:iCs/>
          <w:color w:val="000000"/>
          <w:sz w:val="24"/>
          <w:szCs w:val="24"/>
        </w:rPr>
        <w:t>d</w:t>
      </w:r>
      <w:proofErr w:type="gramEnd"/>
      <w:r w:rsidRPr="000C4E18">
        <w:rPr>
          <w:color w:val="000000"/>
          <w:sz w:val="24"/>
          <w:szCs w:val="24"/>
        </w:rPr>
        <w:t xml:space="preserve">Ф = </w:t>
      </w:r>
      <w:r w:rsidRPr="000C4E18">
        <w:rPr>
          <w:i/>
          <w:iCs/>
          <w:color w:val="000000"/>
          <w:sz w:val="24"/>
          <w:szCs w:val="24"/>
        </w:rPr>
        <w:t>B</w:t>
      </w:r>
      <w:r w:rsidRPr="000C4E18">
        <w:rPr>
          <w:i/>
          <w:iCs/>
          <w:color w:val="000000"/>
          <w:sz w:val="24"/>
          <w:szCs w:val="24"/>
          <w:vertAlign w:val="subscript"/>
        </w:rPr>
        <w:t>a</w:t>
      </w:r>
      <w:r w:rsidRPr="000C4E18">
        <w:rPr>
          <w:i/>
          <w:iCs/>
          <w:color w:val="000000"/>
          <w:sz w:val="24"/>
          <w:szCs w:val="24"/>
        </w:rPr>
        <w:t>ds</w:t>
      </w:r>
      <w:r w:rsidRPr="000C4E18">
        <w:rPr>
          <w:color w:val="000000"/>
          <w:sz w:val="24"/>
          <w:szCs w:val="24"/>
        </w:rPr>
        <w:t>,</w:t>
      </w:r>
      <w:r w:rsidRPr="000C4E18">
        <w:rPr>
          <w:color w:val="000000"/>
          <w:sz w:val="24"/>
          <w:szCs w:val="24"/>
          <w:lang w:val="uz-Cyrl-UZ"/>
        </w:rPr>
        <w:t xml:space="preserve"> </w:t>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rPr>
        <w:tab/>
      </w:r>
      <w:r w:rsidRPr="000C4E18">
        <w:rPr>
          <w:color w:val="000000"/>
          <w:sz w:val="24"/>
          <w:szCs w:val="24"/>
        </w:rPr>
        <w:tab/>
        <w:t>(11.2)</w:t>
      </w:r>
    </w:p>
    <w:p w:rsidR="000C4E18" w:rsidRPr="000C4E18" w:rsidRDefault="000C4E18" w:rsidP="000C4E18">
      <w:pPr>
        <w:ind w:firstLine="540"/>
        <w:jc w:val="both"/>
        <w:rPr>
          <w:color w:val="000000"/>
          <w:sz w:val="24"/>
          <w:szCs w:val="24"/>
        </w:rPr>
      </w:pPr>
      <w:r w:rsidRPr="000C4E18">
        <w:rPr>
          <w:color w:val="000000"/>
          <w:sz w:val="24"/>
          <w:szCs w:val="24"/>
        </w:rPr>
        <w:t xml:space="preserve">где величина </w:t>
      </w:r>
      <w:r w:rsidRPr="000C4E18">
        <w:rPr>
          <w:i/>
          <w:iCs/>
          <w:color w:val="000000"/>
          <w:sz w:val="24"/>
          <w:szCs w:val="24"/>
        </w:rPr>
        <w:t>B</w:t>
      </w:r>
      <w:r w:rsidRPr="000C4E18">
        <w:rPr>
          <w:i/>
          <w:iCs/>
          <w:color w:val="000000"/>
          <w:sz w:val="24"/>
          <w:szCs w:val="24"/>
          <w:vertAlign w:val="subscript"/>
        </w:rPr>
        <w:t xml:space="preserve">a </w:t>
      </w:r>
      <w:r w:rsidRPr="000C4E18">
        <w:rPr>
          <w:color w:val="000000"/>
          <w:sz w:val="24"/>
          <w:szCs w:val="24"/>
        </w:rPr>
        <w:t xml:space="preserve">не зависит от размеров кольца и определяется только положением точки </w:t>
      </w:r>
      <w:r w:rsidRPr="000C4E18">
        <w:rPr>
          <w:i/>
          <w:iCs/>
          <w:color w:val="000000"/>
          <w:sz w:val="24"/>
          <w:szCs w:val="24"/>
        </w:rPr>
        <w:t>a</w:t>
      </w:r>
      <w:r w:rsidRPr="000C4E18">
        <w:rPr>
          <w:color w:val="000000"/>
          <w:sz w:val="24"/>
          <w:szCs w:val="24"/>
        </w:rPr>
        <w:t xml:space="preserve">, следовательно, она характеризует магнитное поле в данной точке пространства и называется </w:t>
      </w:r>
      <w:r w:rsidRPr="000C4E18">
        <w:rPr>
          <w:b/>
          <w:bCs/>
          <w:i/>
          <w:iCs/>
          <w:color w:val="000000"/>
          <w:sz w:val="24"/>
          <w:szCs w:val="24"/>
        </w:rPr>
        <w:t>магнитной индукцией</w:t>
      </w:r>
      <w:r w:rsidRPr="000C4E18">
        <w:rPr>
          <w:color w:val="000000"/>
          <w:sz w:val="24"/>
          <w:szCs w:val="24"/>
        </w:rPr>
        <w:t>.</w:t>
      </w:r>
    </w:p>
    <w:p w:rsidR="000C4E18" w:rsidRPr="000C4E18" w:rsidRDefault="000C4E18" w:rsidP="000C4E18">
      <w:pPr>
        <w:ind w:firstLine="540"/>
        <w:jc w:val="both"/>
        <w:rPr>
          <w:color w:val="000000"/>
          <w:sz w:val="24"/>
          <w:szCs w:val="24"/>
          <w:lang w:val="uz-Cyrl-UZ"/>
        </w:rPr>
      </w:pPr>
      <w:r w:rsidRPr="000C4E18">
        <w:rPr>
          <w:color w:val="000000"/>
          <w:sz w:val="24"/>
          <w:szCs w:val="24"/>
        </w:rPr>
        <w:t xml:space="preserve">Если опыты в точке </w:t>
      </w:r>
      <w:r w:rsidRPr="000C4E18">
        <w:rPr>
          <w:i/>
          <w:iCs/>
          <w:color w:val="000000"/>
          <w:sz w:val="24"/>
          <w:szCs w:val="24"/>
        </w:rPr>
        <w:t>a</w:t>
      </w:r>
      <w:r w:rsidRPr="000C4E18">
        <w:rPr>
          <w:color w:val="000000"/>
          <w:sz w:val="24"/>
          <w:szCs w:val="24"/>
        </w:rPr>
        <w:t xml:space="preserve"> продолжить, изменяя положение плоскости кольца в начальный момент, то можно установить, что существует такое его положение, при котором количество зарядов </w:t>
      </w:r>
      <w:proofErr w:type="gramStart"/>
      <w:r w:rsidRPr="000C4E18">
        <w:rPr>
          <w:color w:val="000000"/>
          <w:sz w:val="24"/>
          <w:szCs w:val="24"/>
        </w:rPr>
        <w:t>будет максимальным и всякое отклонение от этого положения</w:t>
      </w:r>
      <w:proofErr w:type="gramEnd"/>
      <w:r w:rsidRPr="000C4E18">
        <w:rPr>
          <w:color w:val="000000"/>
          <w:sz w:val="24"/>
          <w:szCs w:val="24"/>
        </w:rPr>
        <w:t xml:space="preserve"> будет приводить к их уменьшению пропорционально косинусу угла отклонения. Включая это условие в выражение (2) получим</w:t>
      </w:r>
    </w:p>
    <w:p w:rsidR="000C4E18" w:rsidRPr="000C4E18" w:rsidRDefault="000C4E18" w:rsidP="000C4E18">
      <w:pPr>
        <w:ind w:firstLine="540"/>
        <w:jc w:val="both"/>
        <w:rPr>
          <w:color w:val="000000"/>
          <w:sz w:val="24"/>
          <w:szCs w:val="24"/>
          <w:lang w:val="uz-Cyrl-UZ"/>
        </w:rPr>
      </w:pPr>
      <w:proofErr w:type="gramStart"/>
      <w:r w:rsidRPr="000C4E18">
        <w:rPr>
          <w:i/>
          <w:iCs/>
          <w:color w:val="000000"/>
          <w:sz w:val="24"/>
          <w:szCs w:val="24"/>
        </w:rPr>
        <w:t>d</w:t>
      </w:r>
      <w:proofErr w:type="gramEnd"/>
      <w:r w:rsidRPr="000C4E18">
        <w:rPr>
          <w:color w:val="000000"/>
          <w:sz w:val="24"/>
          <w:szCs w:val="24"/>
        </w:rPr>
        <w:t xml:space="preserve">Ф = </w:t>
      </w:r>
      <w:r w:rsidRPr="000C4E18">
        <w:rPr>
          <w:i/>
          <w:iCs/>
          <w:color w:val="000000"/>
          <w:sz w:val="24"/>
          <w:szCs w:val="24"/>
        </w:rPr>
        <w:t>B</w:t>
      </w:r>
      <w:r w:rsidRPr="000C4E18">
        <w:rPr>
          <w:i/>
          <w:iCs/>
          <w:color w:val="000000"/>
          <w:sz w:val="24"/>
          <w:szCs w:val="24"/>
          <w:vertAlign w:val="subscript"/>
        </w:rPr>
        <w:t>a</w:t>
      </w:r>
      <w:r w:rsidRPr="000C4E18">
        <w:rPr>
          <w:color w:val="000000"/>
          <w:sz w:val="24"/>
          <w:szCs w:val="24"/>
        </w:rPr>
        <w:t>cos</w:t>
      </w:r>
      <w:r w:rsidRPr="000C4E18">
        <w:rPr>
          <w:color w:val="000000"/>
          <w:sz w:val="24"/>
          <w:szCs w:val="24"/>
        </w:rPr>
        <w:t></w:t>
      </w:r>
      <w:r w:rsidRPr="000C4E18">
        <w:rPr>
          <w:i/>
          <w:iCs/>
          <w:color w:val="000000"/>
          <w:sz w:val="24"/>
          <w:szCs w:val="24"/>
        </w:rPr>
        <w:t>ds</w:t>
      </w:r>
      <w:r w:rsidRPr="000C4E18">
        <w:rPr>
          <w:color w:val="000000"/>
          <w:sz w:val="24"/>
          <w:szCs w:val="24"/>
        </w:rPr>
        <w:t xml:space="preserve">, </w:t>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rPr>
        <w:t>(12.3)</w:t>
      </w:r>
    </w:p>
    <w:p w:rsidR="000C4E18" w:rsidRPr="000C4E18" w:rsidRDefault="000C4E18" w:rsidP="000C4E18">
      <w:pPr>
        <w:ind w:firstLine="540"/>
        <w:jc w:val="both"/>
        <w:rPr>
          <w:color w:val="000000"/>
          <w:sz w:val="24"/>
          <w:szCs w:val="24"/>
        </w:rPr>
      </w:pPr>
      <w:bookmarkStart w:id="5" w:name="FL"/>
      <w:bookmarkEnd w:id="5"/>
      <w:r w:rsidRPr="000C4E18">
        <w:rPr>
          <w:color w:val="000000"/>
          <w:sz w:val="24"/>
          <w:szCs w:val="24"/>
        </w:rPr>
        <w:t xml:space="preserve">где </w:t>
      </w:r>
      <w:r w:rsidRPr="000C4E18">
        <w:rPr>
          <w:color w:val="000000"/>
          <w:sz w:val="24"/>
          <w:szCs w:val="24"/>
        </w:rPr>
        <w:t> - угол между направлением нормали к плоскости пробного витка и направлением, при котором количество зарядов, протекающих через виток максимально.</w:t>
      </w:r>
    </w:p>
    <w:p w:rsidR="000C4E18" w:rsidRPr="000C4E18" w:rsidRDefault="000C4E18" w:rsidP="000C4E18">
      <w:pPr>
        <w:ind w:firstLine="540"/>
        <w:jc w:val="both"/>
        <w:rPr>
          <w:color w:val="000000"/>
          <w:sz w:val="24"/>
          <w:szCs w:val="24"/>
        </w:rPr>
      </w:pPr>
      <w:r w:rsidRPr="000C4E18">
        <w:rPr>
          <w:color w:val="000000"/>
          <w:sz w:val="24"/>
          <w:szCs w:val="24"/>
        </w:rPr>
        <w:t xml:space="preserve">Выражение (11.3) показывает, что </w:t>
      </w:r>
      <w:r w:rsidRPr="000C4E18">
        <w:rPr>
          <w:bCs/>
          <w:i/>
          <w:iCs/>
          <w:color w:val="000000"/>
          <w:sz w:val="24"/>
          <w:szCs w:val="24"/>
        </w:rPr>
        <w:t>магнитная индукция B является векторной величиной</w:t>
      </w:r>
      <w:r w:rsidRPr="000C4E18">
        <w:rPr>
          <w:i/>
          <w:color w:val="000000"/>
          <w:sz w:val="24"/>
          <w:szCs w:val="24"/>
        </w:rPr>
        <w:t xml:space="preserve"> </w:t>
      </w:r>
      <w:r w:rsidRPr="000C4E18">
        <w:rPr>
          <w:color w:val="000000"/>
          <w:sz w:val="24"/>
          <w:szCs w:val="24"/>
        </w:rPr>
        <w:t>и ее направление совпадает с направлением нормали к плоскости пробного витка, при котором количество зарядов, протекающих через виток при его удалении на значительное расстояние, максимально.</w:t>
      </w:r>
    </w:p>
    <w:p w:rsidR="000C4E18" w:rsidRPr="000C4E18" w:rsidRDefault="000C4E18" w:rsidP="000C4E18">
      <w:pPr>
        <w:ind w:firstLine="540"/>
        <w:jc w:val="both"/>
        <w:rPr>
          <w:color w:val="000000"/>
          <w:sz w:val="24"/>
          <w:szCs w:val="24"/>
          <w:lang w:val="uz-Cyrl-UZ"/>
        </w:rPr>
      </w:pPr>
      <w:r w:rsidRPr="000C4E18">
        <w:rPr>
          <w:color w:val="000000"/>
          <w:sz w:val="24"/>
          <w:szCs w:val="24"/>
        </w:rPr>
        <w:t>Опыты с пробным витком (кольцом) можно проводить также и в пространстве катушки, подключенной к источнику постоянного тока. При этом вместо удаления витка можно просто выключать ток, т.к. в обоих случаях магнитный поток будет уменьшаться до нуля.</w:t>
      </w:r>
    </w:p>
    <w:p w:rsidR="000C4E18" w:rsidRPr="000C4E18" w:rsidRDefault="000C4E18" w:rsidP="000C4E18">
      <w:pPr>
        <w:ind w:firstLine="540"/>
        <w:jc w:val="both"/>
        <w:rPr>
          <w:color w:val="000000"/>
          <w:sz w:val="24"/>
          <w:szCs w:val="24"/>
          <w:lang w:val="uz-Cyrl-UZ"/>
        </w:rPr>
      </w:pPr>
      <w:r w:rsidRPr="000C4E18">
        <w:rPr>
          <w:color w:val="000000"/>
          <w:sz w:val="24"/>
          <w:szCs w:val="24"/>
        </w:rPr>
        <w:t xml:space="preserve">Если в пространстве выделить некоторую поверхность </w:t>
      </w:r>
      <w:r w:rsidRPr="000C4E18">
        <w:rPr>
          <w:i/>
          <w:iCs/>
          <w:color w:val="000000"/>
          <w:sz w:val="24"/>
          <w:szCs w:val="24"/>
        </w:rPr>
        <w:t>s</w:t>
      </w:r>
      <w:r w:rsidRPr="000C4E18">
        <w:rPr>
          <w:color w:val="000000"/>
          <w:sz w:val="24"/>
          <w:szCs w:val="24"/>
        </w:rPr>
        <w:t>, то магнитный поток через эту поверхность определится из выражения (11.3) в виде</w:t>
      </w:r>
    </w:p>
    <w:p w:rsidR="000C4E18" w:rsidRPr="000C4E18" w:rsidRDefault="000C4E18" w:rsidP="000C4E18">
      <w:pPr>
        <w:ind w:firstLine="540"/>
        <w:jc w:val="center"/>
        <w:rPr>
          <w:color w:val="000000"/>
          <w:sz w:val="24"/>
          <w:szCs w:val="24"/>
        </w:rPr>
      </w:pPr>
      <w:r w:rsidRPr="000C4E18">
        <w:rPr>
          <w:noProof/>
          <w:color w:val="000000"/>
          <w:sz w:val="24"/>
          <w:szCs w:val="24"/>
        </w:rPr>
        <w:drawing>
          <wp:inline distT="0" distB="0" distL="0" distR="0">
            <wp:extent cx="1647825" cy="438150"/>
            <wp:effectExtent l="19050" t="0" r="9525" b="0"/>
            <wp:docPr id="794" name="Рисунок 754" descr="Явление электромагнитной индукции и магнитные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Явление электромагнитной индукции и магнитные цепи"/>
                    <pic:cNvPicPr>
                      <a:picLocks noChangeAspect="1" noChangeArrowheads="1"/>
                    </pic:cNvPicPr>
                  </pic:nvPicPr>
                  <pic:blipFill>
                    <a:blip r:embed="rId1346"/>
                    <a:srcRect/>
                    <a:stretch>
                      <a:fillRect/>
                    </a:stretch>
                  </pic:blipFill>
                  <pic:spPr bwMode="auto">
                    <a:xfrm>
                      <a:off x="0" y="0"/>
                      <a:ext cx="1647825" cy="438150"/>
                    </a:xfrm>
                    <a:prstGeom prst="rect">
                      <a:avLst/>
                    </a:prstGeom>
                    <a:noFill/>
                    <a:ln w="9525">
                      <a:noFill/>
                      <a:miter lim="800000"/>
                      <a:headEnd/>
                      <a:tailEnd/>
                    </a:ln>
                  </pic:spPr>
                </pic:pic>
              </a:graphicData>
            </a:graphic>
          </wp:inline>
        </w:drawing>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rPr>
        <w:tab/>
      </w:r>
      <w:r w:rsidRPr="000C4E18">
        <w:rPr>
          <w:color w:val="000000"/>
          <w:sz w:val="24"/>
          <w:szCs w:val="24"/>
        </w:rPr>
        <w:tab/>
        <w:t>(11.4)</w:t>
      </w:r>
    </w:p>
    <w:p w:rsidR="000C4E18" w:rsidRPr="000C4E18" w:rsidRDefault="000C4E18" w:rsidP="000C4E18">
      <w:pPr>
        <w:ind w:firstLine="540"/>
        <w:jc w:val="both"/>
        <w:rPr>
          <w:color w:val="000000"/>
          <w:sz w:val="24"/>
          <w:szCs w:val="24"/>
        </w:rPr>
      </w:pPr>
      <w:r w:rsidRPr="000C4E18">
        <w:rPr>
          <w:color w:val="000000"/>
          <w:sz w:val="24"/>
          <w:szCs w:val="24"/>
        </w:rPr>
        <w:t xml:space="preserve">где </w:t>
      </w:r>
      <w:r w:rsidRPr="000C4E18">
        <w:rPr>
          <w:i/>
          <w:iCs/>
          <w:color w:val="000000"/>
          <w:sz w:val="24"/>
          <w:szCs w:val="24"/>
        </w:rPr>
        <w:t>d</w:t>
      </w:r>
      <w:r w:rsidRPr="000C4E18">
        <w:rPr>
          <w:b/>
          <w:bCs/>
          <w:color w:val="000000"/>
          <w:sz w:val="24"/>
          <w:szCs w:val="24"/>
        </w:rPr>
        <w:t>s</w:t>
      </w:r>
      <w:r w:rsidRPr="000C4E18">
        <w:rPr>
          <w:color w:val="000000"/>
          <w:sz w:val="24"/>
          <w:szCs w:val="24"/>
        </w:rPr>
        <w:t xml:space="preserve"> - вектор численно равный поверхности </w:t>
      </w:r>
      <w:r w:rsidRPr="000C4E18">
        <w:rPr>
          <w:i/>
          <w:iCs/>
          <w:color w:val="000000"/>
          <w:sz w:val="24"/>
          <w:szCs w:val="24"/>
        </w:rPr>
        <w:t>ds</w:t>
      </w:r>
      <w:r w:rsidRPr="000C4E18">
        <w:rPr>
          <w:color w:val="000000"/>
          <w:sz w:val="24"/>
          <w:szCs w:val="24"/>
        </w:rPr>
        <w:t xml:space="preserve"> и имеющий направление нормали к этой поверхности (рис 11.2.).</w:t>
      </w:r>
    </w:p>
    <w:p w:rsidR="000C4E18" w:rsidRPr="000C4E18" w:rsidRDefault="000C4E18" w:rsidP="000C4E18">
      <w:pPr>
        <w:ind w:firstLine="540"/>
        <w:jc w:val="both"/>
        <w:rPr>
          <w:color w:val="000000"/>
          <w:sz w:val="24"/>
          <w:szCs w:val="24"/>
        </w:rPr>
      </w:pPr>
      <w:r w:rsidRPr="000C4E18">
        <w:rPr>
          <w:color w:val="000000"/>
          <w:sz w:val="24"/>
          <w:szCs w:val="24"/>
        </w:rPr>
        <w:t xml:space="preserve">Из выражения (11.4) следует, что </w:t>
      </w:r>
      <w:r w:rsidRPr="000C4E18">
        <w:rPr>
          <w:b/>
          <w:bCs/>
          <w:i/>
          <w:iCs/>
          <w:sz w:val="24"/>
          <w:szCs w:val="24"/>
        </w:rPr>
        <w:t>магнитный поток</w:t>
      </w:r>
      <w:r w:rsidRPr="000C4E18">
        <w:rPr>
          <w:b/>
          <w:bCs/>
          <w:i/>
          <w:iCs/>
          <w:sz w:val="24"/>
          <w:szCs w:val="24"/>
          <w:lang w:val="uz-Cyrl-UZ"/>
        </w:rPr>
        <w:t xml:space="preserve"> </w:t>
      </w:r>
      <w:r w:rsidRPr="000C4E18">
        <w:rPr>
          <w:i/>
          <w:iCs/>
          <w:sz w:val="24"/>
          <w:szCs w:val="24"/>
        </w:rPr>
        <w:t xml:space="preserve">является потоком </w:t>
      </w:r>
      <w:r w:rsidRPr="000C4E18">
        <w:rPr>
          <w:noProof/>
          <w:color w:val="000000"/>
          <w:sz w:val="24"/>
          <w:szCs w:val="24"/>
        </w:rPr>
        <w:drawing>
          <wp:anchor distT="0" distB="0" distL="142875" distR="142875" simplePos="0" relativeHeight="251896832" behindDoc="0" locked="0" layoutInCell="1" allowOverlap="0">
            <wp:simplePos x="0" y="0"/>
            <wp:positionH relativeFrom="column">
              <wp:posOffset>139065</wp:posOffset>
            </wp:positionH>
            <wp:positionV relativeFrom="line">
              <wp:posOffset>26035</wp:posOffset>
            </wp:positionV>
            <wp:extent cx="942975" cy="1240155"/>
            <wp:effectExtent l="19050" t="0" r="9525" b="0"/>
            <wp:wrapSquare wrapText="bothSides"/>
            <wp:docPr id="795" name="Рисунок 2428" descr="учебные матери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учебные материалы"/>
                    <pic:cNvPicPr>
                      <a:picLocks noChangeAspect="1" noChangeArrowheads="1"/>
                    </pic:cNvPicPr>
                  </pic:nvPicPr>
                  <pic:blipFill>
                    <a:blip r:embed="rId1347"/>
                    <a:srcRect/>
                    <a:stretch>
                      <a:fillRect/>
                    </a:stretch>
                  </pic:blipFill>
                  <pic:spPr bwMode="auto">
                    <a:xfrm>
                      <a:off x="0" y="0"/>
                      <a:ext cx="942975" cy="1240155"/>
                    </a:xfrm>
                    <a:prstGeom prst="rect">
                      <a:avLst/>
                    </a:prstGeom>
                    <a:noFill/>
                    <a:ln w="9525">
                      <a:noFill/>
                      <a:miter lim="800000"/>
                      <a:headEnd/>
                      <a:tailEnd/>
                    </a:ln>
                  </pic:spPr>
                </pic:pic>
              </a:graphicData>
            </a:graphic>
          </wp:anchor>
        </w:drawing>
      </w:r>
      <w:r w:rsidRPr="000C4E18">
        <w:rPr>
          <w:i/>
          <w:iCs/>
          <w:sz w:val="24"/>
          <w:szCs w:val="24"/>
        </w:rPr>
        <w:t>вектора магнитной индукции через некоторую поверхность.</w:t>
      </w:r>
      <w:r w:rsidRPr="000C4E18">
        <w:rPr>
          <w:color w:val="000000"/>
          <w:sz w:val="24"/>
          <w:szCs w:val="24"/>
        </w:rPr>
        <w:t xml:space="preserve"> Единицей магнитного потока является </w:t>
      </w:r>
      <w:hyperlink r:id="rId1348" w:anchor="wbr" w:history="1">
        <w:r w:rsidRPr="000C4E18">
          <w:rPr>
            <w:sz w:val="24"/>
            <w:szCs w:val="24"/>
          </w:rPr>
          <w:t>вебер</w:t>
        </w:r>
      </w:hyperlink>
      <w:r w:rsidRPr="000C4E18">
        <w:rPr>
          <w:color w:val="000000"/>
          <w:sz w:val="24"/>
          <w:szCs w:val="24"/>
        </w:rPr>
        <w:t xml:space="preserve"> (1 Вб = 1</w:t>
      </w:r>
      <w:proofErr w:type="gramStart"/>
      <w:r w:rsidRPr="000C4E18">
        <w:rPr>
          <w:color w:val="000000"/>
          <w:sz w:val="24"/>
          <w:szCs w:val="24"/>
        </w:rPr>
        <w:t xml:space="preserve"> В</w:t>
      </w:r>
      <w:proofErr w:type="gramEnd"/>
      <w:r w:rsidRPr="000C4E18">
        <w:rPr>
          <w:color w:val="000000"/>
          <w:sz w:val="24"/>
          <w:szCs w:val="24"/>
        </w:rPr>
        <w:t>с).</w:t>
      </w:r>
    </w:p>
    <w:p w:rsidR="000C4E18" w:rsidRPr="000C4E18" w:rsidRDefault="000C4E18" w:rsidP="000C4E18">
      <w:pPr>
        <w:ind w:firstLine="540"/>
        <w:jc w:val="both"/>
        <w:rPr>
          <w:color w:val="000000"/>
          <w:sz w:val="24"/>
          <w:szCs w:val="24"/>
          <w:lang w:val="uz-Cyrl-UZ"/>
        </w:rPr>
      </w:pPr>
      <w:r w:rsidRPr="000C4E18">
        <w:rPr>
          <w:color w:val="000000"/>
          <w:sz w:val="24"/>
          <w:szCs w:val="24"/>
        </w:rPr>
        <w:t xml:space="preserve">Если поверхность </w:t>
      </w:r>
      <w:r w:rsidRPr="000C4E18">
        <w:rPr>
          <w:i/>
          <w:iCs/>
          <w:color w:val="000000"/>
          <w:sz w:val="24"/>
          <w:szCs w:val="24"/>
        </w:rPr>
        <w:t>ds</w:t>
      </w:r>
      <w:r w:rsidRPr="000C4E18">
        <w:rPr>
          <w:color w:val="000000"/>
          <w:sz w:val="24"/>
          <w:szCs w:val="24"/>
        </w:rPr>
        <w:t xml:space="preserve"> нормальна к вектору </w:t>
      </w:r>
      <w:r w:rsidRPr="000C4E18">
        <w:rPr>
          <w:b/>
          <w:bCs/>
          <w:color w:val="000000"/>
          <w:sz w:val="24"/>
          <w:szCs w:val="24"/>
        </w:rPr>
        <w:t>B</w:t>
      </w:r>
      <w:r w:rsidRPr="000C4E18">
        <w:rPr>
          <w:color w:val="000000"/>
          <w:sz w:val="24"/>
          <w:szCs w:val="24"/>
        </w:rPr>
        <w:t>, то cos</w:t>
      </w:r>
      <w:r w:rsidRPr="000C4E18">
        <w:rPr>
          <w:color w:val="000000"/>
          <w:sz w:val="24"/>
          <w:szCs w:val="24"/>
        </w:rPr>
        <w:t> = 1 и из выражения (3)</w:t>
      </w:r>
    </w:p>
    <w:p w:rsidR="000C4E18" w:rsidRPr="000C4E18" w:rsidRDefault="000C4E18" w:rsidP="000C4E18">
      <w:pPr>
        <w:ind w:firstLine="540"/>
        <w:jc w:val="both"/>
        <w:rPr>
          <w:color w:val="000000"/>
          <w:sz w:val="24"/>
          <w:szCs w:val="24"/>
        </w:rPr>
      </w:pPr>
      <w:r w:rsidRPr="000C4E18">
        <w:rPr>
          <w:color w:val="000000"/>
          <w:sz w:val="24"/>
          <w:szCs w:val="24"/>
        </w:rPr>
        <w:t xml:space="preserve"> </w:t>
      </w:r>
      <w:r w:rsidRPr="000C4E18">
        <w:rPr>
          <w:noProof/>
          <w:color w:val="000000"/>
          <w:sz w:val="24"/>
          <w:szCs w:val="24"/>
        </w:rPr>
        <w:drawing>
          <wp:inline distT="0" distB="0" distL="0" distR="0">
            <wp:extent cx="1514475" cy="390525"/>
            <wp:effectExtent l="19050" t="0" r="9525" b="0"/>
            <wp:docPr id="796" name="Рисунок 755" descr="Явление электромагнитной индукции и магнитные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Явление электромагнитной индукции и магнитные цепи"/>
                    <pic:cNvPicPr>
                      <a:picLocks noChangeAspect="1" noChangeArrowheads="1"/>
                    </pic:cNvPicPr>
                  </pic:nvPicPr>
                  <pic:blipFill>
                    <a:blip r:embed="rId1349"/>
                    <a:srcRect/>
                    <a:stretch>
                      <a:fillRect/>
                    </a:stretch>
                  </pic:blipFill>
                  <pic:spPr bwMode="auto">
                    <a:xfrm>
                      <a:off x="0" y="0"/>
                      <a:ext cx="1514475" cy="390525"/>
                    </a:xfrm>
                    <a:prstGeom prst="rect">
                      <a:avLst/>
                    </a:prstGeom>
                    <a:noFill/>
                    <a:ln w="9525">
                      <a:noFill/>
                      <a:miter lim="800000"/>
                      <a:headEnd/>
                      <a:tailEnd/>
                    </a:ln>
                  </pic:spPr>
                </pic:pic>
              </a:graphicData>
            </a:graphic>
          </wp:inline>
        </w:drawing>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rPr>
        <w:tab/>
        <w:t>(11.5)</w:t>
      </w:r>
    </w:p>
    <w:p w:rsidR="000C4E18" w:rsidRPr="000C4E18" w:rsidRDefault="000C4E18" w:rsidP="000C4E18">
      <w:pPr>
        <w:jc w:val="both"/>
        <w:rPr>
          <w:sz w:val="24"/>
          <w:szCs w:val="24"/>
        </w:rPr>
      </w:pPr>
    </w:p>
    <w:p w:rsidR="000C4E18" w:rsidRPr="000C4E18" w:rsidRDefault="000C4E18" w:rsidP="000C4E18">
      <w:pPr>
        <w:jc w:val="both"/>
        <w:rPr>
          <w:sz w:val="24"/>
          <w:szCs w:val="24"/>
        </w:rPr>
      </w:pPr>
      <w:r w:rsidRPr="000C4E18">
        <w:rPr>
          <w:sz w:val="24"/>
          <w:szCs w:val="24"/>
        </w:rPr>
        <w:t xml:space="preserve">т.е. </w:t>
      </w:r>
      <w:r w:rsidRPr="000C4E18">
        <w:rPr>
          <w:b/>
          <w:bCs/>
          <w:i/>
          <w:iCs/>
          <w:sz w:val="24"/>
          <w:szCs w:val="24"/>
        </w:rPr>
        <w:t>магнитная индукция</w:t>
      </w:r>
      <w:r w:rsidRPr="000C4E18">
        <w:rPr>
          <w:i/>
          <w:iCs/>
          <w:sz w:val="24"/>
          <w:szCs w:val="24"/>
        </w:rPr>
        <w:t xml:space="preserve"> является плотностью магнитного потока в данной точке поля</w:t>
      </w:r>
      <w:r w:rsidRPr="000C4E18">
        <w:rPr>
          <w:sz w:val="24"/>
          <w:szCs w:val="24"/>
        </w:rPr>
        <w:t xml:space="preserve">. Единицей магнитной индукции является </w:t>
      </w:r>
      <w:hyperlink r:id="rId1350" w:anchor="tsl" w:history="1">
        <w:r w:rsidRPr="000C4E18">
          <w:rPr>
            <w:sz w:val="24"/>
            <w:szCs w:val="24"/>
          </w:rPr>
          <w:t>тесла</w:t>
        </w:r>
      </w:hyperlink>
      <w:r w:rsidRPr="000C4E18">
        <w:rPr>
          <w:sz w:val="24"/>
          <w:szCs w:val="24"/>
        </w:rPr>
        <w:t xml:space="preserve"> (1 Тл = 1 Вб/м</w:t>
      </w:r>
      <w:proofErr w:type="gramStart"/>
      <w:r w:rsidRPr="000C4E18">
        <w:rPr>
          <w:sz w:val="24"/>
          <w:szCs w:val="24"/>
          <w:vertAlign w:val="superscript"/>
        </w:rPr>
        <w:t>2</w:t>
      </w:r>
      <w:proofErr w:type="gramEnd"/>
      <w:r w:rsidRPr="000C4E18">
        <w:rPr>
          <w:sz w:val="24"/>
          <w:szCs w:val="24"/>
        </w:rPr>
        <w:t>).</w:t>
      </w:r>
    </w:p>
    <w:p w:rsidR="000C4E18" w:rsidRPr="000C4E18" w:rsidRDefault="000C4E18" w:rsidP="000C4E18">
      <w:pPr>
        <w:ind w:firstLine="540"/>
        <w:jc w:val="both"/>
        <w:rPr>
          <w:color w:val="000000"/>
          <w:sz w:val="24"/>
          <w:szCs w:val="24"/>
        </w:rPr>
      </w:pPr>
      <w:r w:rsidRPr="000C4E18">
        <w:rPr>
          <w:sz w:val="24"/>
          <w:szCs w:val="24"/>
        </w:rPr>
        <w:t xml:space="preserve">Возвращаясь к полученному ранее </w:t>
      </w:r>
      <w:hyperlink r:id="rId1351" w:anchor="F1#F1" w:history="1">
        <w:r w:rsidRPr="000C4E18">
          <w:rPr>
            <w:sz w:val="24"/>
            <w:szCs w:val="24"/>
          </w:rPr>
          <w:t>выражению (11.1)</w:t>
        </w:r>
      </w:hyperlink>
      <w:r w:rsidRPr="000C4E18">
        <w:rPr>
          <w:sz w:val="24"/>
          <w:szCs w:val="24"/>
        </w:rPr>
        <w:t>,</w:t>
      </w:r>
      <w:r w:rsidRPr="000C4E18">
        <w:rPr>
          <w:color w:val="000000"/>
          <w:sz w:val="24"/>
          <w:szCs w:val="24"/>
        </w:rPr>
        <w:t xml:space="preserve"> можно количественно определить </w:t>
      </w:r>
      <w:r w:rsidRPr="000C4E18">
        <w:rPr>
          <w:bCs/>
          <w:i/>
          <w:iCs/>
          <w:color w:val="000000"/>
          <w:sz w:val="24"/>
          <w:szCs w:val="24"/>
        </w:rPr>
        <w:t xml:space="preserve">магнитный поток через некоторую поверхность как произведение величины заряда, протекающего через </w:t>
      </w:r>
      <w:proofErr w:type="gramStart"/>
      <w:r w:rsidRPr="000C4E18">
        <w:rPr>
          <w:bCs/>
          <w:i/>
          <w:iCs/>
          <w:color w:val="000000"/>
          <w:sz w:val="24"/>
          <w:szCs w:val="24"/>
        </w:rPr>
        <w:t>проводник</w:t>
      </w:r>
      <w:proofErr w:type="gramEnd"/>
      <w:r w:rsidRPr="000C4E18">
        <w:rPr>
          <w:bCs/>
          <w:i/>
          <w:iCs/>
          <w:color w:val="000000"/>
          <w:sz w:val="24"/>
          <w:szCs w:val="24"/>
        </w:rPr>
        <w:t xml:space="preserve"> совмещенный с границей этой поверхности при полном исчезновении магнитного поля, на сопротивление электрической цепи, по которой протекают эти заряды</w:t>
      </w:r>
      <w:r w:rsidRPr="000C4E18">
        <w:rPr>
          <w:color w:val="000000"/>
          <w:sz w:val="24"/>
          <w:szCs w:val="24"/>
        </w:rPr>
        <w:t>.</w:t>
      </w:r>
    </w:p>
    <w:p w:rsidR="000C4E18" w:rsidRPr="000C4E18" w:rsidRDefault="000C4E18" w:rsidP="000C4E18">
      <w:pPr>
        <w:ind w:firstLine="540"/>
        <w:jc w:val="both"/>
        <w:rPr>
          <w:color w:val="000000"/>
          <w:sz w:val="24"/>
          <w:szCs w:val="24"/>
          <w:lang w:val="uz-Cyrl-UZ"/>
        </w:rPr>
      </w:pPr>
      <w:r w:rsidRPr="000C4E18">
        <w:rPr>
          <w:color w:val="000000"/>
          <w:sz w:val="24"/>
          <w:szCs w:val="24"/>
        </w:rPr>
        <w:t xml:space="preserve">В описанных выше опытах с пробным витком (кольцом), он удалялся на такое расстояние, при котором исчезали всякие проявления магнитного поля. Но можно просто </w:t>
      </w:r>
      <w:r w:rsidRPr="000C4E18">
        <w:rPr>
          <w:color w:val="000000"/>
          <w:sz w:val="24"/>
          <w:szCs w:val="24"/>
        </w:rPr>
        <w:lastRenderedPageBreak/>
        <w:t xml:space="preserve">перемещать этот виток в пределах поля и при этом в нем также будут перемещаться электрические заряды. Перейдем в выражении (11.1) к приращениям </w:t>
      </w:r>
    </w:p>
    <w:p w:rsidR="000C4E18" w:rsidRPr="000C4E18" w:rsidRDefault="000C4E18" w:rsidP="000C4E18">
      <w:pPr>
        <w:ind w:firstLine="540"/>
        <w:jc w:val="both"/>
        <w:rPr>
          <w:color w:val="000000"/>
          <w:sz w:val="24"/>
          <w:szCs w:val="24"/>
          <w:lang w:val="uz-Cyrl-UZ"/>
        </w:rPr>
      </w:pPr>
      <w:r w:rsidRPr="000C4E18">
        <w:rPr>
          <w:i/>
          <w:color w:val="000000"/>
          <w:sz w:val="24"/>
          <w:szCs w:val="24"/>
          <w:lang w:val="uz-Cyrl-UZ"/>
        </w:rPr>
        <w:t xml:space="preserve">Ф + </w:t>
      </w:r>
      <w:r w:rsidRPr="000C4E18">
        <w:rPr>
          <w:i/>
          <w:color w:val="000000"/>
          <w:sz w:val="24"/>
          <w:szCs w:val="24"/>
          <w:lang w:val="uz-Cyrl-UZ"/>
        </w:rPr>
        <w:t xml:space="preserve"> Ф = </w:t>
      </w:r>
      <w:r w:rsidRPr="000C4E18">
        <w:rPr>
          <w:i/>
          <w:iCs/>
          <w:color w:val="000000"/>
          <w:sz w:val="24"/>
          <w:szCs w:val="24"/>
          <w:lang w:val="uz-Cyrl-UZ"/>
        </w:rPr>
        <w:t>r</w:t>
      </w:r>
      <w:r w:rsidRPr="000C4E18">
        <w:rPr>
          <w:i/>
          <w:color w:val="000000"/>
          <w:sz w:val="24"/>
          <w:szCs w:val="24"/>
          <w:lang w:val="uz-Cyrl-UZ"/>
        </w:rPr>
        <w:t>(</w:t>
      </w:r>
      <w:r w:rsidRPr="000C4E18">
        <w:rPr>
          <w:i/>
          <w:iCs/>
          <w:color w:val="000000"/>
          <w:sz w:val="24"/>
          <w:szCs w:val="24"/>
          <w:lang w:val="uz-Cyrl-UZ"/>
        </w:rPr>
        <w:t>q</w:t>
      </w:r>
      <w:r w:rsidRPr="000C4E18">
        <w:rPr>
          <w:i/>
          <w:color w:val="000000"/>
          <w:sz w:val="24"/>
          <w:szCs w:val="24"/>
          <w:lang w:val="uz-Cyrl-UZ"/>
        </w:rPr>
        <w:t></w:t>
      </w:r>
      <w:r w:rsidRPr="000C4E18">
        <w:rPr>
          <w:i/>
          <w:color w:val="000000"/>
          <w:sz w:val="24"/>
          <w:szCs w:val="24"/>
          <w:lang w:val="uz-Cyrl-UZ"/>
        </w:rPr>
        <w:t></w:t>
      </w:r>
      <w:r w:rsidRPr="000C4E18">
        <w:rPr>
          <w:i/>
          <w:iCs/>
          <w:color w:val="000000"/>
          <w:sz w:val="24"/>
          <w:szCs w:val="24"/>
          <w:lang w:val="uz-Cyrl-UZ"/>
        </w:rPr>
        <w:t>q</w:t>
      </w:r>
      <w:r w:rsidRPr="000C4E18">
        <w:rPr>
          <w:i/>
          <w:color w:val="000000"/>
          <w:sz w:val="24"/>
          <w:szCs w:val="24"/>
          <w:lang w:val="uz-Cyrl-UZ"/>
        </w:rPr>
        <w:t xml:space="preserve">) </w:t>
      </w:r>
      <w:r w:rsidRPr="000C4E18">
        <w:rPr>
          <w:i/>
          <w:color w:val="000000"/>
          <w:sz w:val="24"/>
          <w:szCs w:val="24"/>
          <w:lang w:val="uz-Cyrl-UZ"/>
        </w:rPr>
        <w:t></w:t>
      </w:r>
      <w:r w:rsidRPr="000C4E18">
        <w:rPr>
          <w:i/>
          <w:color w:val="000000"/>
          <w:sz w:val="24"/>
          <w:szCs w:val="24"/>
          <w:lang w:val="uz-Cyrl-UZ"/>
        </w:rPr>
        <w:t xml:space="preserve"> Ф = </w:t>
      </w:r>
      <w:r w:rsidRPr="000C4E18">
        <w:rPr>
          <w:i/>
          <w:color w:val="000000"/>
          <w:sz w:val="24"/>
          <w:szCs w:val="24"/>
          <w:lang w:val="uz-Cyrl-UZ"/>
        </w:rPr>
        <w:t></w:t>
      </w:r>
      <w:r w:rsidRPr="000C4E18">
        <w:rPr>
          <w:i/>
          <w:iCs/>
          <w:color w:val="000000"/>
          <w:sz w:val="24"/>
          <w:szCs w:val="24"/>
          <w:lang w:val="uz-Cyrl-UZ"/>
        </w:rPr>
        <w:t>r</w:t>
      </w:r>
      <w:r w:rsidRPr="000C4E18">
        <w:rPr>
          <w:i/>
          <w:iCs/>
          <w:color w:val="000000"/>
          <w:sz w:val="24"/>
          <w:szCs w:val="24"/>
          <w:lang w:val="uz-Cyrl-UZ"/>
        </w:rPr>
        <w:t> q</w:t>
      </w:r>
      <w:r w:rsidRPr="000C4E18">
        <w:rPr>
          <w:i/>
          <w:color w:val="000000"/>
          <w:sz w:val="24"/>
          <w:szCs w:val="24"/>
          <w:lang w:val="uz-Cyrl-UZ"/>
        </w:rPr>
        <w:t></w:t>
      </w:r>
      <w:r w:rsidRPr="000C4E18">
        <w:rPr>
          <w:i/>
          <w:color w:val="000000"/>
          <w:sz w:val="24"/>
          <w:szCs w:val="24"/>
          <w:lang w:val="uz-Cyrl-UZ"/>
        </w:rPr>
        <w:t></w:t>
      </w:r>
      <w:r w:rsidRPr="000C4E18">
        <w:rPr>
          <w:i/>
          <w:iCs/>
          <w:color w:val="000000"/>
          <w:sz w:val="24"/>
          <w:szCs w:val="24"/>
          <w:lang w:val="uz-Cyrl-UZ"/>
        </w:rPr>
        <w:t>q</w:t>
      </w:r>
      <w:r w:rsidRPr="000C4E18">
        <w:rPr>
          <w:i/>
          <w:color w:val="000000"/>
          <w:sz w:val="24"/>
          <w:szCs w:val="24"/>
          <w:lang w:val="uz-Cyrl-UZ"/>
        </w:rPr>
        <w:t xml:space="preserve"> =</w:t>
      </w:r>
      <w:r w:rsidRPr="000C4E18">
        <w:rPr>
          <w:i/>
          <w:color w:val="000000"/>
          <w:sz w:val="24"/>
          <w:szCs w:val="24"/>
          <w:lang w:val="uz-Cyrl-UZ"/>
        </w:rPr>
        <w:t></w:t>
      </w:r>
      <w:r w:rsidRPr="000C4E18">
        <w:rPr>
          <w:i/>
          <w:color w:val="000000"/>
          <w:sz w:val="24"/>
          <w:szCs w:val="24"/>
          <w:lang w:val="uz-Cyrl-UZ"/>
        </w:rPr>
        <w:t></w:t>
      </w:r>
      <w:r w:rsidRPr="000C4E18">
        <w:rPr>
          <w:i/>
          <w:color w:val="000000"/>
          <w:sz w:val="24"/>
          <w:szCs w:val="24"/>
          <w:lang w:val="uz-Cyrl-UZ"/>
        </w:rPr>
        <w:t> Ф/</w:t>
      </w:r>
      <w:r w:rsidRPr="000C4E18">
        <w:rPr>
          <w:i/>
          <w:iCs/>
          <w:color w:val="000000"/>
          <w:sz w:val="24"/>
          <w:szCs w:val="24"/>
          <w:lang w:val="uz-Cyrl-UZ"/>
        </w:rPr>
        <w:t>r</w:t>
      </w:r>
      <w:r w:rsidRPr="000C4E18">
        <w:rPr>
          <w:i/>
          <w:iCs/>
          <w:color w:val="000000"/>
          <w:sz w:val="24"/>
          <w:szCs w:val="24"/>
          <w:lang w:val="uz-Cyrl-UZ"/>
        </w:rPr>
        <w:tab/>
      </w:r>
      <w:r w:rsidRPr="000C4E18">
        <w:rPr>
          <w:i/>
          <w:iCs/>
          <w:color w:val="000000"/>
          <w:sz w:val="24"/>
          <w:szCs w:val="24"/>
          <w:lang w:val="uz-Cyrl-UZ"/>
        </w:rPr>
        <w:tab/>
      </w:r>
      <w:r w:rsidRPr="000C4E18">
        <w:rPr>
          <w:i/>
          <w:iCs/>
          <w:color w:val="000000"/>
          <w:sz w:val="24"/>
          <w:szCs w:val="24"/>
          <w:lang w:val="uz-Cyrl-UZ"/>
        </w:rPr>
        <w:tab/>
      </w:r>
      <w:r w:rsidRPr="000C4E18">
        <w:rPr>
          <w:i/>
          <w:iCs/>
          <w:color w:val="000000"/>
          <w:sz w:val="24"/>
          <w:szCs w:val="24"/>
          <w:lang w:val="uz-Cyrl-UZ"/>
        </w:rPr>
        <w:tab/>
      </w:r>
      <w:r w:rsidRPr="000C4E18">
        <w:rPr>
          <w:color w:val="000000"/>
          <w:sz w:val="24"/>
          <w:szCs w:val="24"/>
          <w:lang w:val="uz-Cyrl-UZ"/>
        </w:rPr>
        <w:t>(11.6)</w:t>
      </w:r>
    </w:p>
    <w:p w:rsidR="000C4E18" w:rsidRPr="000C4E18" w:rsidRDefault="000C4E18" w:rsidP="000C4E18">
      <w:pPr>
        <w:ind w:firstLine="540"/>
        <w:jc w:val="both"/>
        <w:rPr>
          <w:color w:val="000000"/>
          <w:sz w:val="24"/>
          <w:szCs w:val="24"/>
        </w:rPr>
      </w:pPr>
      <w:bookmarkStart w:id="6" w:name="еминд"/>
      <w:bookmarkEnd w:id="6"/>
      <w:r w:rsidRPr="000C4E18">
        <w:rPr>
          <w:color w:val="000000"/>
          <w:sz w:val="24"/>
          <w:szCs w:val="24"/>
        </w:rPr>
        <w:t xml:space="preserve">где </w:t>
      </w:r>
      <w:r w:rsidRPr="000C4E18">
        <w:rPr>
          <w:i/>
          <w:color w:val="000000"/>
          <w:sz w:val="24"/>
          <w:szCs w:val="24"/>
        </w:rPr>
        <w:t>Ф</w:t>
      </w:r>
      <w:r w:rsidRPr="000C4E18">
        <w:rPr>
          <w:color w:val="000000"/>
          <w:sz w:val="24"/>
          <w:szCs w:val="24"/>
        </w:rPr>
        <w:t xml:space="preserve"> и </w:t>
      </w:r>
      <w:r w:rsidRPr="000C4E18">
        <w:rPr>
          <w:color w:val="000000"/>
          <w:sz w:val="24"/>
          <w:szCs w:val="24"/>
        </w:rPr>
        <w:t></w:t>
      </w:r>
      <w:r w:rsidRPr="000C4E18">
        <w:rPr>
          <w:i/>
          <w:iCs/>
          <w:color w:val="000000"/>
          <w:sz w:val="24"/>
          <w:szCs w:val="24"/>
        </w:rPr>
        <w:t>q</w:t>
      </w:r>
      <w:r w:rsidRPr="000C4E18">
        <w:rPr>
          <w:color w:val="000000"/>
          <w:sz w:val="24"/>
          <w:szCs w:val="24"/>
        </w:rPr>
        <w:t xml:space="preserve"> - приращения потока и количества зарядов. Разные знаки приращений объясняются тем, что положительный заряд в опытах с удалением витка соответствовал исчезновению поля, т.е. отрицательному приращению магнитного потока.</w:t>
      </w:r>
    </w:p>
    <w:p w:rsidR="000C4E18" w:rsidRPr="000C4E18" w:rsidRDefault="000C4E18" w:rsidP="000C4E18">
      <w:pPr>
        <w:ind w:firstLine="540"/>
        <w:jc w:val="both"/>
        <w:rPr>
          <w:color w:val="000000"/>
          <w:sz w:val="24"/>
          <w:szCs w:val="24"/>
        </w:rPr>
      </w:pPr>
      <w:r w:rsidRPr="000C4E18">
        <w:rPr>
          <w:color w:val="000000"/>
          <w:sz w:val="24"/>
          <w:szCs w:val="24"/>
        </w:rPr>
        <w:t xml:space="preserve">С помощью пробного витка можно исследовать все пространство вокруг магнита или катушки с током и построить линии, направление касательных к которым в каждой точке будет соответствовать направлению вектора магнитной индукции </w:t>
      </w:r>
      <w:r w:rsidRPr="000C4E18">
        <w:rPr>
          <w:b/>
          <w:bCs/>
          <w:color w:val="000000"/>
          <w:sz w:val="24"/>
          <w:szCs w:val="24"/>
        </w:rPr>
        <w:t>B</w:t>
      </w:r>
      <w:r w:rsidRPr="000C4E18">
        <w:rPr>
          <w:color w:val="000000"/>
          <w:sz w:val="24"/>
          <w:szCs w:val="24"/>
        </w:rPr>
        <w:t xml:space="preserve"> (рис. 11.3)</w:t>
      </w:r>
    </w:p>
    <w:p w:rsidR="000C4E18" w:rsidRPr="000C4E18" w:rsidRDefault="000C4E18" w:rsidP="000C4E18">
      <w:pPr>
        <w:ind w:firstLine="540"/>
        <w:jc w:val="both"/>
        <w:rPr>
          <w:i/>
          <w:color w:val="000000"/>
          <w:sz w:val="24"/>
          <w:szCs w:val="24"/>
        </w:rPr>
      </w:pPr>
      <w:r w:rsidRPr="000C4E18">
        <w:rPr>
          <w:color w:val="000000"/>
          <w:sz w:val="24"/>
          <w:szCs w:val="24"/>
        </w:rPr>
        <w:t xml:space="preserve">Эти линии называются линиями вектора магнитной индукции или </w:t>
      </w:r>
      <w:r w:rsidRPr="000C4E18">
        <w:rPr>
          <w:bCs/>
          <w:i/>
          <w:iCs/>
          <w:color w:val="000000"/>
          <w:sz w:val="24"/>
          <w:szCs w:val="24"/>
        </w:rPr>
        <w:t>магнитными линиями</w:t>
      </w:r>
      <w:r w:rsidRPr="000C4E18">
        <w:rPr>
          <w:i/>
          <w:color w:val="000000"/>
          <w:sz w:val="24"/>
          <w:szCs w:val="24"/>
        </w:rPr>
        <w:t>.</w:t>
      </w:r>
    </w:p>
    <w:p w:rsidR="000C4E18" w:rsidRPr="000C4E18" w:rsidRDefault="000C4E18" w:rsidP="000C4E18">
      <w:pPr>
        <w:ind w:firstLine="540"/>
        <w:jc w:val="both"/>
        <w:rPr>
          <w:i/>
          <w:color w:val="000000"/>
          <w:sz w:val="24"/>
          <w:szCs w:val="24"/>
        </w:rPr>
      </w:pPr>
      <w:bookmarkStart w:id="7" w:name="едл"/>
      <w:bookmarkEnd w:id="7"/>
      <w:r w:rsidRPr="000C4E18">
        <w:rPr>
          <w:color w:val="000000"/>
          <w:sz w:val="24"/>
          <w:szCs w:val="24"/>
        </w:rPr>
        <w:t xml:space="preserve">Пространство магнитного поля можно мысленно разделить трубчатыми поверхностями, образованными магнитными линиями, причем, поверхности можно выбрать таким образом, чтобы магнитный </w:t>
      </w:r>
      <w:proofErr w:type="gramStart"/>
      <w:r w:rsidRPr="000C4E18">
        <w:rPr>
          <w:color w:val="000000"/>
          <w:sz w:val="24"/>
          <w:szCs w:val="24"/>
        </w:rPr>
        <w:t>поток</w:t>
      </w:r>
      <w:proofErr w:type="gramEnd"/>
      <w:r w:rsidRPr="000C4E18">
        <w:rPr>
          <w:color w:val="000000"/>
          <w:sz w:val="24"/>
          <w:szCs w:val="24"/>
        </w:rPr>
        <w:t xml:space="preserve"> внутри каждой такой поверхности (трубки) численно был равен единице и изобразить графически осевые линии этих трубок. Такие трубки называют единичными, а линии их осей - </w:t>
      </w:r>
      <w:r w:rsidRPr="000C4E18">
        <w:rPr>
          <w:bCs/>
          <w:i/>
          <w:iCs/>
          <w:color w:val="000000"/>
          <w:sz w:val="24"/>
          <w:szCs w:val="24"/>
        </w:rPr>
        <w:t>единичными магнитными линиями</w:t>
      </w:r>
      <w:r w:rsidRPr="000C4E18">
        <w:rPr>
          <w:color w:val="000000"/>
          <w:sz w:val="24"/>
          <w:szCs w:val="24"/>
        </w:rPr>
        <w:t xml:space="preserve">. Картина магнитного </w:t>
      </w:r>
      <w:proofErr w:type="gramStart"/>
      <w:r w:rsidRPr="000C4E18">
        <w:rPr>
          <w:color w:val="000000"/>
          <w:sz w:val="24"/>
          <w:szCs w:val="24"/>
        </w:rPr>
        <w:t>поля</w:t>
      </w:r>
      <w:proofErr w:type="gramEnd"/>
      <w:r w:rsidRPr="000C4E18">
        <w:rPr>
          <w:color w:val="000000"/>
          <w:sz w:val="24"/>
          <w:szCs w:val="24"/>
        </w:rPr>
        <w:t xml:space="preserve"> изображенная с помощью единичных линий дает не только о качественное, но и количественное представление о нем, т.к. при этом величина вектора магнитной </w:t>
      </w:r>
      <w:r w:rsidRPr="000C4E18">
        <w:rPr>
          <w:noProof/>
          <w:color w:val="000000"/>
          <w:sz w:val="24"/>
          <w:szCs w:val="24"/>
        </w:rPr>
        <w:drawing>
          <wp:anchor distT="0" distB="0" distL="142875" distR="142875" simplePos="0" relativeHeight="251897856" behindDoc="0" locked="0" layoutInCell="1" allowOverlap="0">
            <wp:simplePos x="0" y="0"/>
            <wp:positionH relativeFrom="column">
              <wp:posOffset>0</wp:posOffset>
            </wp:positionH>
            <wp:positionV relativeFrom="line">
              <wp:posOffset>144780</wp:posOffset>
            </wp:positionV>
            <wp:extent cx="1022350" cy="1907540"/>
            <wp:effectExtent l="19050" t="0" r="6350" b="0"/>
            <wp:wrapSquare wrapText="bothSides"/>
            <wp:docPr id="797" name="Рисунок 2429" descr="чебные материалы Электротех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descr="чебные материалы Электротехника"/>
                    <pic:cNvPicPr>
                      <a:picLocks noChangeAspect="1" noChangeArrowheads="1"/>
                    </pic:cNvPicPr>
                  </pic:nvPicPr>
                  <pic:blipFill>
                    <a:blip r:embed="rId1352"/>
                    <a:srcRect/>
                    <a:stretch>
                      <a:fillRect/>
                    </a:stretch>
                  </pic:blipFill>
                  <pic:spPr bwMode="auto">
                    <a:xfrm>
                      <a:off x="0" y="0"/>
                      <a:ext cx="1022350" cy="1907540"/>
                    </a:xfrm>
                    <a:prstGeom prst="rect">
                      <a:avLst/>
                    </a:prstGeom>
                    <a:noFill/>
                    <a:ln w="9525">
                      <a:noFill/>
                      <a:miter lim="800000"/>
                      <a:headEnd/>
                      <a:tailEnd/>
                    </a:ln>
                  </pic:spPr>
                </pic:pic>
              </a:graphicData>
            </a:graphic>
          </wp:anchor>
        </w:drawing>
      </w:r>
      <w:r w:rsidRPr="000C4E18">
        <w:rPr>
          <w:color w:val="000000"/>
          <w:sz w:val="24"/>
          <w:szCs w:val="24"/>
        </w:rPr>
        <w:t xml:space="preserve">индукции оказывается равной количеству линий, проходящих через единицу поверхности, нормальной вектору </w:t>
      </w:r>
      <w:r w:rsidRPr="000C4E18">
        <w:rPr>
          <w:b/>
          <w:bCs/>
          <w:color w:val="000000"/>
          <w:sz w:val="24"/>
          <w:szCs w:val="24"/>
        </w:rPr>
        <w:t>B</w:t>
      </w:r>
      <w:r w:rsidRPr="000C4E18">
        <w:rPr>
          <w:color w:val="000000"/>
          <w:sz w:val="24"/>
          <w:szCs w:val="24"/>
        </w:rPr>
        <w:t xml:space="preserve">, </w:t>
      </w:r>
      <w:r w:rsidRPr="000C4E18">
        <w:rPr>
          <w:i/>
          <w:color w:val="000000"/>
          <w:sz w:val="24"/>
          <w:szCs w:val="24"/>
        </w:rPr>
        <w:t xml:space="preserve">а </w:t>
      </w:r>
      <w:r w:rsidRPr="000C4E18">
        <w:rPr>
          <w:bCs/>
          <w:i/>
          <w:iCs/>
          <w:color w:val="000000"/>
          <w:sz w:val="24"/>
          <w:szCs w:val="24"/>
        </w:rPr>
        <w:t>количество линий, проходящих через любую поверхность равно значению магнитного потока</w:t>
      </w:r>
      <w:r w:rsidRPr="000C4E18">
        <w:rPr>
          <w:i/>
          <w:color w:val="000000"/>
          <w:sz w:val="24"/>
          <w:szCs w:val="24"/>
        </w:rPr>
        <w:t>.</w:t>
      </w:r>
    </w:p>
    <w:p w:rsidR="000C4E18" w:rsidRPr="000C4E18" w:rsidRDefault="000C4E18" w:rsidP="000C4E18">
      <w:pPr>
        <w:ind w:firstLine="540"/>
        <w:jc w:val="both"/>
        <w:rPr>
          <w:color w:val="000000"/>
          <w:sz w:val="24"/>
          <w:szCs w:val="24"/>
          <w:lang w:val="uz-Cyrl-UZ"/>
        </w:rPr>
      </w:pPr>
      <w:r w:rsidRPr="000C4E18">
        <w:rPr>
          <w:bCs/>
          <w:i/>
          <w:iCs/>
          <w:color w:val="000000"/>
          <w:sz w:val="24"/>
          <w:szCs w:val="24"/>
        </w:rPr>
        <w:t>Магнитные линии непрерывны</w:t>
      </w:r>
      <w:r w:rsidRPr="000C4E18">
        <w:rPr>
          <w:color w:val="000000"/>
          <w:sz w:val="24"/>
          <w:szCs w:val="24"/>
        </w:rPr>
        <w:t xml:space="preserve"> и этот принцип можно математически </w:t>
      </w:r>
      <w:proofErr w:type="gramStart"/>
      <w:r w:rsidRPr="000C4E18">
        <w:rPr>
          <w:color w:val="000000"/>
          <w:sz w:val="24"/>
          <w:szCs w:val="24"/>
        </w:rPr>
        <w:t>представить</w:t>
      </w:r>
      <w:proofErr w:type="gramEnd"/>
      <w:r w:rsidRPr="000C4E18">
        <w:rPr>
          <w:color w:val="000000"/>
          <w:sz w:val="24"/>
          <w:szCs w:val="24"/>
        </w:rPr>
        <w:t xml:space="preserve"> в виде</w:t>
      </w:r>
    </w:p>
    <w:p w:rsidR="000C4E18" w:rsidRPr="000C4E18" w:rsidRDefault="000C4E18" w:rsidP="000C4E18">
      <w:pPr>
        <w:ind w:firstLine="540"/>
        <w:jc w:val="both"/>
        <w:rPr>
          <w:color w:val="000000"/>
          <w:sz w:val="24"/>
          <w:szCs w:val="24"/>
        </w:rPr>
      </w:pPr>
      <w:r w:rsidRPr="000C4E18">
        <w:rPr>
          <w:noProof/>
          <w:color w:val="000000"/>
          <w:sz w:val="24"/>
          <w:szCs w:val="24"/>
        </w:rPr>
        <w:drawing>
          <wp:inline distT="0" distB="0" distL="0" distR="0">
            <wp:extent cx="533400" cy="352425"/>
            <wp:effectExtent l="19050" t="0" r="0" b="0"/>
            <wp:docPr id="798" name="Рисунок 756" descr="чебные материалы Электротех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чебные материалы Электротехника"/>
                    <pic:cNvPicPr>
                      <a:picLocks noChangeAspect="1" noChangeArrowheads="1"/>
                    </pic:cNvPicPr>
                  </pic:nvPicPr>
                  <pic:blipFill>
                    <a:blip r:embed="rId1353"/>
                    <a:srcRect/>
                    <a:stretch>
                      <a:fillRect/>
                    </a:stretch>
                  </pic:blipFill>
                  <pic:spPr bwMode="auto">
                    <a:xfrm>
                      <a:off x="0" y="0"/>
                      <a:ext cx="533400" cy="352425"/>
                    </a:xfrm>
                    <a:prstGeom prst="rect">
                      <a:avLst/>
                    </a:prstGeom>
                    <a:noFill/>
                    <a:ln w="9525">
                      <a:noFill/>
                      <a:miter lim="800000"/>
                      <a:headEnd/>
                      <a:tailEnd/>
                    </a:ln>
                  </pic:spPr>
                </pic:pic>
              </a:graphicData>
            </a:graphic>
          </wp:inline>
        </w:drawing>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rPr>
        <w:t>(11.7)</w:t>
      </w:r>
    </w:p>
    <w:p w:rsidR="000C4E18" w:rsidRPr="000C4E18" w:rsidRDefault="000C4E18" w:rsidP="000C4E18">
      <w:pPr>
        <w:ind w:firstLine="540"/>
        <w:jc w:val="both"/>
        <w:rPr>
          <w:i/>
          <w:color w:val="000000"/>
          <w:sz w:val="24"/>
          <w:szCs w:val="24"/>
        </w:rPr>
      </w:pPr>
      <w:r w:rsidRPr="000C4E18">
        <w:rPr>
          <w:color w:val="000000"/>
          <w:sz w:val="24"/>
          <w:szCs w:val="24"/>
        </w:rPr>
        <w:t>т.е</w:t>
      </w:r>
      <w:r w:rsidRPr="000C4E18">
        <w:rPr>
          <w:i/>
          <w:color w:val="000000"/>
          <w:sz w:val="24"/>
          <w:szCs w:val="24"/>
        </w:rPr>
        <w:t xml:space="preserve">. </w:t>
      </w:r>
      <w:r w:rsidRPr="000C4E18">
        <w:rPr>
          <w:bCs/>
          <w:i/>
          <w:iCs/>
          <w:color w:val="000000"/>
          <w:sz w:val="24"/>
          <w:szCs w:val="24"/>
        </w:rPr>
        <w:t>магнитный поток, проходящий через любую замкнутую поверхность равен нулю</w:t>
      </w:r>
      <w:r w:rsidRPr="000C4E18">
        <w:rPr>
          <w:i/>
          <w:color w:val="000000"/>
          <w:sz w:val="24"/>
          <w:szCs w:val="24"/>
        </w:rPr>
        <w:t>.</w:t>
      </w:r>
    </w:p>
    <w:p w:rsidR="000C4E18" w:rsidRPr="000C4E18" w:rsidRDefault="000C4E18" w:rsidP="000C4E18">
      <w:pPr>
        <w:ind w:firstLine="540"/>
        <w:jc w:val="both"/>
        <w:rPr>
          <w:color w:val="000000"/>
          <w:sz w:val="24"/>
          <w:szCs w:val="24"/>
        </w:rPr>
      </w:pPr>
      <w:hyperlink r:id="rId1354" w:anchor="пт#пт" w:history="1">
        <w:r w:rsidRPr="000C4E18">
          <w:rPr>
            <w:sz w:val="24"/>
            <w:szCs w:val="24"/>
          </w:rPr>
          <w:t>Выражение (11.4)</w:t>
        </w:r>
      </w:hyperlink>
      <w:r w:rsidRPr="000C4E18">
        <w:rPr>
          <w:sz w:val="24"/>
          <w:szCs w:val="24"/>
        </w:rPr>
        <w:t xml:space="preserve"> с</w:t>
      </w:r>
      <w:r w:rsidRPr="000C4E18">
        <w:rPr>
          <w:color w:val="000000"/>
          <w:sz w:val="24"/>
          <w:szCs w:val="24"/>
        </w:rPr>
        <w:t xml:space="preserve">праведливо для поверхности </w:t>
      </w:r>
      <w:r w:rsidRPr="000C4E18">
        <w:rPr>
          <w:i/>
          <w:iCs/>
          <w:color w:val="000000"/>
          <w:sz w:val="24"/>
          <w:szCs w:val="24"/>
        </w:rPr>
        <w:t>s</w:t>
      </w:r>
      <w:r w:rsidRPr="000C4E18">
        <w:rPr>
          <w:color w:val="000000"/>
          <w:sz w:val="24"/>
          <w:szCs w:val="24"/>
        </w:rPr>
        <w:t xml:space="preserve"> любой формы. Если рассматривать магнитный </w:t>
      </w:r>
      <w:proofErr w:type="gramStart"/>
      <w:r w:rsidRPr="000C4E18">
        <w:rPr>
          <w:color w:val="000000"/>
          <w:sz w:val="24"/>
          <w:szCs w:val="24"/>
        </w:rPr>
        <w:t>поток</w:t>
      </w:r>
      <w:proofErr w:type="gramEnd"/>
      <w:r w:rsidRPr="000C4E18">
        <w:rPr>
          <w:color w:val="000000"/>
          <w:sz w:val="24"/>
          <w:szCs w:val="24"/>
        </w:rPr>
        <w:t xml:space="preserve"> проходящий через поверхность, образованную витками цилиндрической катушки (рис. 4), то ее можно разделить на поверхности, образованные отдельными витками, т.е. </w:t>
      </w:r>
      <w:r w:rsidRPr="000C4E18">
        <w:rPr>
          <w:i/>
          <w:iCs/>
          <w:color w:val="000000"/>
          <w:sz w:val="24"/>
          <w:szCs w:val="24"/>
        </w:rPr>
        <w:t>s</w:t>
      </w:r>
      <w:r w:rsidRPr="000C4E18">
        <w:rPr>
          <w:color w:val="000000"/>
          <w:sz w:val="24"/>
          <w:szCs w:val="24"/>
        </w:rPr>
        <w:t>=</w:t>
      </w:r>
      <w:r w:rsidRPr="000C4E18">
        <w:rPr>
          <w:i/>
          <w:iCs/>
          <w:color w:val="000000"/>
          <w:sz w:val="24"/>
          <w:szCs w:val="24"/>
        </w:rPr>
        <w:t>s</w:t>
      </w:r>
      <w:r w:rsidRPr="000C4E18">
        <w:rPr>
          <w:color w:val="000000"/>
          <w:sz w:val="24"/>
          <w:szCs w:val="24"/>
          <w:vertAlign w:val="subscript"/>
        </w:rPr>
        <w:t>1</w:t>
      </w:r>
      <w:r w:rsidRPr="000C4E18">
        <w:rPr>
          <w:color w:val="000000"/>
          <w:sz w:val="24"/>
          <w:szCs w:val="24"/>
        </w:rPr>
        <w:t>+</w:t>
      </w:r>
      <w:r w:rsidRPr="000C4E18">
        <w:rPr>
          <w:i/>
          <w:iCs/>
          <w:color w:val="000000"/>
          <w:sz w:val="24"/>
          <w:szCs w:val="24"/>
        </w:rPr>
        <w:t>s</w:t>
      </w:r>
      <w:r w:rsidRPr="000C4E18">
        <w:rPr>
          <w:color w:val="000000"/>
          <w:sz w:val="24"/>
          <w:szCs w:val="24"/>
          <w:vertAlign w:val="subscript"/>
        </w:rPr>
        <w:t>2</w:t>
      </w:r>
      <w:r w:rsidRPr="000C4E18">
        <w:rPr>
          <w:color w:val="000000"/>
          <w:sz w:val="24"/>
          <w:szCs w:val="24"/>
        </w:rPr>
        <w:t>+...+</w:t>
      </w:r>
      <w:r w:rsidRPr="000C4E18">
        <w:rPr>
          <w:i/>
          <w:iCs/>
          <w:color w:val="000000"/>
          <w:sz w:val="24"/>
          <w:szCs w:val="24"/>
        </w:rPr>
        <w:t>s</w:t>
      </w:r>
      <w:r w:rsidRPr="000C4E18">
        <w:rPr>
          <w:color w:val="000000"/>
          <w:sz w:val="24"/>
          <w:szCs w:val="24"/>
          <w:vertAlign w:val="subscript"/>
        </w:rPr>
        <w:t>8</w:t>
      </w:r>
      <w:r w:rsidRPr="000C4E18">
        <w:rPr>
          <w:color w:val="000000"/>
          <w:sz w:val="24"/>
          <w:szCs w:val="24"/>
        </w:rPr>
        <w:t>. Причем через поверхности разных витков в общем случае будут проходить разные магнитные потоки. Так на рис. 12.4, через поверхности центральных витков катушки проходят восемь единичных магнитных линий, а через поверхности крайних витков только четыре.</w:t>
      </w:r>
    </w:p>
    <w:p w:rsidR="000C4E18" w:rsidRPr="000C4E18" w:rsidRDefault="000C4E18" w:rsidP="000C4E18">
      <w:pPr>
        <w:ind w:firstLine="540"/>
        <w:jc w:val="both"/>
        <w:rPr>
          <w:color w:val="000000"/>
          <w:sz w:val="24"/>
          <w:szCs w:val="24"/>
        </w:rPr>
      </w:pPr>
      <w:bookmarkStart w:id="8" w:name="птс"/>
      <w:r w:rsidRPr="000C4E18">
        <w:rPr>
          <w:color w:val="000000"/>
          <w:sz w:val="24"/>
          <w:szCs w:val="24"/>
        </w:rPr>
        <w:t>Для того</w:t>
      </w:r>
      <w:proofErr w:type="gramStart"/>
      <w:r w:rsidRPr="000C4E18">
        <w:rPr>
          <w:color w:val="000000"/>
          <w:sz w:val="24"/>
          <w:szCs w:val="24"/>
        </w:rPr>
        <w:t>,</w:t>
      </w:r>
      <w:proofErr w:type="gramEnd"/>
      <w:r w:rsidRPr="000C4E18">
        <w:rPr>
          <w:color w:val="000000"/>
          <w:sz w:val="24"/>
          <w:szCs w:val="24"/>
        </w:rPr>
        <w:t xml:space="preserve"> чтобы определить полный магнитный поток, проходящий через поверхность всех витков, нужно сложить потоки, проходящие через поверхности отдельных витков, или, иначе говоря, сцепляющиеся с отдельными витками. Например, магнитные потоки, сцепляющиеся с четырьмя верхними витками катушки рис. 11.4, </w:t>
      </w:r>
      <w:bookmarkEnd w:id="8"/>
      <w:r w:rsidRPr="000C4E18">
        <w:rPr>
          <w:color w:val="000000"/>
          <w:sz w:val="24"/>
          <w:szCs w:val="24"/>
        </w:rPr>
        <w:t>будут равны: Ф</w:t>
      </w:r>
      <w:proofErr w:type="gramStart"/>
      <w:r w:rsidRPr="000C4E18">
        <w:rPr>
          <w:color w:val="000000"/>
          <w:sz w:val="24"/>
          <w:szCs w:val="24"/>
          <w:vertAlign w:val="subscript"/>
        </w:rPr>
        <w:t>1</w:t>
      </w:r>
      <w:proofErr w:type="gramEnd"/>
      <w:r w:rsidRPr="000C4E18">
        <w:rPr>
          <w:color w:val="000000"/>
          <w:sz w:val="24"/>
          <w:szCs w:val="24"/>
        </w:rPr>
        <w:t>=4; Ф</w:t>
      </w:r>
      <w:r w:rsidRPr="000C4E18">
        <w:rPr>
          <w:color w:val="000000"/>
          <w:sz w:val="24"/>
          <w:szCs w:val="24"/>
          <w:vertAlign w:val="subscript"/>
        </w:rPr>
        <w:t>2</w:t>
      </w:r>
      <w:r w:rsidRPr="000C4E18">
        <w:rPr>
          <w:color w:val="000000"/>
          <w:sz w:val="24"/>
          <w:szCs w:val="24"/>
        </w:rPr>
        <w:t xml:space="preserve">=4; </w:t>
      </w:r>
      <w:r w:rsidRPr="000C4E18">
        <w:rPr>
          <w:i/>
          <w:color w:val="000000"/>
          <w:sz w:val="24"/>
          <w:szCs w:val="24"/>
        </w:rPr>
        <w:t>Ф</w:t>
      </w:r>
      <w:r w:rsidRPr="000C4E18">
        <w:rPr>
          <w:i/>
          <w:color w:val="000000"/>
          <w:sz w:val="24"/>
          <w:szCs w:val="24"/>
          <w:vertAlign w:val="subscript"/>
        </w:rPr>
        <w:t>3</w:t>
      </w:r>
      <w:r w:rsidRPr="000C4E18">
        <w:rPr>
          <w:i/>
          <w:color w:val="000000"/>
          <w:sz w:val="24"/>
          <w:szCs w:val="24"/>
        </w:rPr>
        <w:t>=6; Ф</w:t>
      </w:r>
      <w:r w:rsidRPr="000C4E18">
        <w:rPr>
          <w:i/>
          <w:color w:val="000000"/>
          <w:sz w:val="24"/>
          <w:szCs w:val="24"/>
          <w:vertAlign w:val="subscript"/>
        </w:rPr>
        <w:t>4</w:t>
      </w:r>
      <w:r w:rsidRPr="000C4E18">
        <w:rPr>
          <w:i/>
          <w:color w:val="000000"/>
          <w:sz w:val="24"/>
          <w:szCs w:val="24"/>
        </w:rPr>
        <w:t>=8.</w:t>
      </w:r>
    </w:p>
    <w:p w:rsidR="000C4E18" w:rsidRPr="000C4E18" w:rsidRDefault="000C4E18" w:rsidP="000C4E18">
      <w:pPr>
        <w:ind w:firstLine="540"/>
        <w:jc w:val="both"/>
        <w:rPr>
          <w:color w:val="000000"/>
          <w:sz w:val="24"/>
          <w:szCs w:val="24"/>
          <w:lang w:val="uz-Cyrl-UZ"/>
        </w:rPr>
      </w:pPr>
      <w:r w:rsidRPr="000C4E18">
        <w:rPr>
          <w:bCs/>
          <w:i/>
          <w:iCs/>
          <w:color w:val="000000"/>
          <w:sz w:val="24"/>
          <w:szCs w:val="24"/>
        </w:rPr>
        <w:t>Общий магнитный поток</w:t>
      </w:r>
      <w:r w:rsidRPr="000C4E18">
        <w:rPr>
          <w:color w:val="000000"/>
          <w:sz w:val="24"/>
          <w:szCs w:val="24"/>
        </w:rPr>
        <w:t xml:space="preserve">, сцепляющийся со всеми витками катушки, </w:t>
      </w:r>
      <w:r w:rsidRPr="000C4E18">
        <w:rPr>
          <w:bCs/>
          <w:i/>
          <w:iCs/>
          <w:color w:val="000000"/>
          <w:sz w:val="24"/>
          <w:szCs w:val="24"/>
        </w:rPr>
        <w:t>называется потокосцеплением</w:t>
      </w:r>
      <w:r w:rsidRPr="000C4E18">
        <w:rPr>
          <w:color w:val="000000"/>
          <w:sz w:val="24"/>
          <w:szCs w:val="24"/>
        </w:rPr>
        <w:t xml:space="preserve"> и численно равен сумме потоков, сцепляющихся с отдельными витками, т.е.</w:t>
      </w:r>
    </w:p>
    <w:p w:rsidR="000C4E18" w:rsidRPr="000C4E18" w:rsidRDefault="000C4E18" w:rsidP="000C4E18">
      <w:pPr>
        <w:ind w:firstLine="540"/>
        <w:jc w:val="both"/>
        <w:rPr>
          <w:color w:val="000000"/>
          <w:sz w:val="24"/>
          <w:szCs w:val="24"/>
          <w:lang w:val="uz-Cyrl-UZ"/>
        </w:rPr>
      </w:pPr>
      <w:r w:rsidRPr="000C4E18">
        <w:rPr>
          <w:i/>
          <w:color w:val="000000"/>
          <w:sz w:val="24"/>
          <w:szCs w:val="24"/>
        </w:rPr>
        <w:t></w:t>
      </w:r>
      <w:r w:rsidRPr="000C4E18">
        <w:rPr>
          <w:i/>
          <w:color w:val="000000"/>
          <w:sz w:val="24"/>
          <w:szCs w:val="24"/>
        </w:rPr>
        <w:t>= 2(Ф</w:t>
      </w:r>
      <w:proofErr w:type="gramStart"/>
      <w:r w:rsidRPr="000C4E18">
        <w:rPr>
          <w:i/>
          <w:color w:val="000000"/>
          <w:sz w:val="24"/>
          <w:szCs w:val="24"/>
          <w:vertAlign w:val="subscript"/>
        </w:rPr>
        <w:t>1</w:t>
      </w:r>
      <w:proofErr w:type="gramEnd"/>
      <w:r w:rsidRPr="000C4E18">
        <w:rPr>
          <w:i/>
          <w:color w:val="000000"/>
          <w:sz w:val="24"/>
          <w:szCs w:val="24"/>
        </w:rPr>
        <w:t>+ Ф</w:t>
      </w:r>
      <w:r w:rsidRPr="000C4E18">
        <w:rPr>
          <w:i/>
          <w:color w:val="000000"/>
          <w:sz w:val="24"/>
          <w:szCs w:val="24"/>
          <w:vertAlign w:val="subscript"/>
        </w:rPr>
        <w:t>2</w:t>
      </w:r>
      <w:r w:rsidRPr="000C4E18">
        <w:rPr>
          <w:i/>
          <w:color w:val="000000"/>
          <w:sz w:val="24"/>
          <w:szCs w:val="24"/>
        </w:rPr>
        <w:t>+ Ф</w:t>
      </w:r>
      <w:r w:rsidRPr="000C4E18">
        <w:rPr>
          <w:i/>
          <w:color w:val="000000"/>
          <w:sz w:val="24"/>
          <w:szCs w:val="24"/>
          <w:vertAlign w:val="subscript"/>
        </w:rPr>
        <w:t>3</w:t>
      </w:r>
      <w:r w:rsidRPr="000C4E18">
        <w:rPr>
          <w:i/>
          <w:color w:val="000000"/>
          <w:sz w:val="24"/>
          <w:szCs w:val="24"/>
        </w:rPr>
        <w:t>+ Ф</w:t>
      </w:r>
      <w:r w:rsidRPr="000C4E18">
        <w:rPr>
          <w:i/>
          <w:color w:val="000000"/>
          <w:sz w:val="24"/>
          <w:szCs w:val="24"/>
          <w:vertAlign w:val="subscript"/>
        </w:rPr>
        <w:t>4</w:t>
      </w:r>
      <w:r w:rsidRPr="000C4E18">
        <w:rPr>
          <w:i/>
          <w:color w:val="000000"/>
          <w:sz w:val="24"/>
          <w:szCs w:val="24"/>
        </w:rPr>
        <w:t>) = 48</w:t>
      </w:r>
      <w:r w:rsidRPr="000C4E18">
        <w:rPr>
          <w:i/>
          <w:color w:val="000000"/>
          <w:sz w:val="24"/>
          <w:szCs w:val="24"/>
          <w:lang w:val="uz-Cyrl-UZ"/>
        </w:rPr>
        <w:tab/>
      </w:r>
      <w:r w:rsidRPr="000C4E18">
        <w:rPr>
          <w:i/>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lang w:val="uz-Cyrl-UZ"/>
        </w:rPr>
        <w:tab/>
      </w:r>
      <w:r w:rsidRPr="000C4E18">
        <w:rPr>
          <w:color w:val="000000"/>
          <w:sz w:val="24"/>
          <w:szCs w:val="24"/>
        </w:rPr>
        <w:t>(11.8)</w:t>
      </w:r>
    </w:p>
    <w:p w:rsidR="000C4E18" w:rsidRPr="000C4E18" w:rsidRDefault="000C4E18" w:rsidP="000C4E18">
      <w:pPr>
        <w:ind w:firstLine="540"/>
        <w:jc w:val="both"/>
        <w:rPr>
          <w:color w:val="000000"/>
          <w:sz w:val="24"/>
          <w:szCs w:val="24"/>
        </w:rPr>
      </w:pPr>
      <w:r w:rsidRPr="000C4E18">
        <w:rPr>
          <w:color w:val="000000"/>
          <w:sz w:val="24"/>
          <w:szCs w:val="24"/>
        </w:rPr>
        <w:t xml:space="preserve">Часто реальное распределение потокосцепления по виткам катушки неизвестно, но его можно принять равномерным и одинаковым для всех витков, если реальную катушку заменить эквивалентной с другим числом витков </w:t>
      </w:r>
      <w:r w:rsidRPr="000C4E18">
        <w:rPr>
          <w:i/>
          <w:iCs/>
          <w:color w:val="000000"/>
          <w:sz w:val="24"/>
          <w:szCs w:val="24"/>
        </w:rPr>
        <w:t>w</w:t>
      </w:r>
      <w:r w:rsidRPr="000C4E18">
        <w:rPr>
          <w:color w:val="000000"/>
          <w:sz w:val="24"/>
          <w:szCs w:val="24"/>
          <w:vertAlign w:val="subscript"/>
        </w:rPr>
        <w:t>э</w:t>
      </w:r>
      <w:r w:rsidRPr="000C4E18">
        <w:rPr>
          <w:color w:val="000000"/>
          <w:sz w:val="24"/>
          <w:szCs w:val="24"/>
        </w:rPr>
        <w:t xml:space="preserve">, сохраняя при этом величину потокосцепления </w:t>
      </w:r>
      <w:r w:rsidRPr="000C4E18">
        <w:rPr>
          <w:color w:val="000000"/>
          <w:sz w:val="24"/>
          <w:szCs w:val="24"/>
        </w:rPr>
        <w:t xml:space="preserve"> = </w:t>
      </w:r>
      <w:r w:rsidRPr="000C4E18">
        <w:rPr>
          <w:i/>
          <w:iCs/>
          <w:color w:val="000000"/>
          <w:sz w:val="24"/>
          <w:szCs w:val="24"/>
        </w:rPr>
        <w:t>w</w:t>
      </w:r>
      <w:r w:rsidRPr="000C4E18">
        <w:rPr>
          <w:color w:val="000000"/>
          <w:sz w:val="24"/>
          <w:szCs w:val="24"/>
          <w:vertAlign w:val="subscript"/>
        </w:rPr>
        <w:t>э</w:t>
      </w:r>
      <w:r w:rsidRPr="000C4E18">
        <w:rPr>
          <w:color w:val="000000"/>
          <w:sz w:val="24"/>
          <w:szCs w:val="24"/>
        </w:rPr>
        <w:t>Ф</w:t>
      </w:r>
      <w:r w:rsidRPr="000C4E18">
        <w:rPr>
          <w:i/>
          <w:iCs/>
          <w:color w:val="000000"/>
          <w:sz w:val="24"/>
          <w:szCs w:val="24"/>
          <w:vertAlign w:val="subscript"/>
        </w:rPr>
        <w:t>m</w:t>
      </w:r>
      <w:r w:rsidRPr="000C4E18">
        <w:rPr>
          <w:color w:val="000000"/>
          <w:sz w:val="24"/>
          <w:szCs w:val="24"/>
        </w:rPr>
        <w:t>, где Ф</w:t>
      </w:r>
      <w:proofErr w:type="gramStart"/>
      <w:r w:rsidRPr="000C4E18">
        <w:rPr>
          <w:i/>
          <w:iCs/>
          <w:color w:val="000000"/>
          <w:sz w:val="24"/>
          <w:szCs w:val="24"/>
          <w:vertAlign w:val="subscript"/>
        </w:rPr>
        <w:t>m</w:t>
      </w:r>
      <w:proofErr w:type="gramEnd"/>
      <w:r w:rsidRPr="000C4E18">
        <w:rPr>
          <w:color w:val="000000"/>
          <w:sz w:val="24"/>
          <w:szCs w:val="24"/>
        </w:rPr>
        <w:t xml:space="preserve"> - поток, сцепляющийся с внутренними витками катушки, а </w:t>
      </w:r>
      <w:r w:rsidRPr="000C4E18">
        <w:rPr>
          <w:i/>
          <w:iCs/>
          <w:color w:val="000000"/>
          <w:sz w:val="24"/>
          <w:szCs w:val="24"/>
        </w:rPr>
        <w:t>w</w:t>
      </w:r>
      <w:r w:rsidRPr="000C4E18">
        <w:rPr>
          <w:color w:val="000000"/>
          <w:sz w:val="24"/>
          <w:szCs w:val="24"/>
          <w:vertAlign w:val="subscript"/>
        </w:rPr>
        <w:t xml:space="preserve">э </w:t>
      </w:r>
      <w:r w:rsidRPr="000C4E18">
        <w:rPr>
          <w:color w:val="000000"/>
          <w:sz w:val="24"/>
          <w:szCs w:val="24"/>
        </w:rPr>
        <w:t xml:space="preserve">- эквивалентное или эффективное число витков катушки. Для рассмотренного на рис. 11.4 случая </w:t>
      </w:r>
      <w:r w:rsidRPr="000C4E18">
        <w:rPr>
          <w:i/>
          <w:iCs/>
          <w:color w:val="000000"/>
          <w:sz w:val="24"/>
          <w:szCs w:val="24"/>
        </w:rPr>
        <w:t>w</w:t>
      </w:r>
      <w:r w:rsidRPr="000C4E18">
        <w:rPr>
          <w:color w:val="000000"/>
          <w:sz w:val="24"/>
          <w:szCs w:val="24"/>
          <w:vertAlign w:val="subscript"/>
        </w:rPr>
        <w:t>э</w:t>
      </w:r>
      <w:r w:rsidRPr="000C4E18">
        <w:rPr>
          <w:color w:val="000000"/>
          <w:sz w:val="24"/>
          <w:szCs w:val="24"/>
        </w:rPr>
        <w:t>=</w:t>
      </w:r>
      <w:r w:rsidRPr="000C4E18">
        <w:rPr>
          <w:color w:val="000000"/>
          <w:sz w:val="24"/>
          <w:szCs w:val="24"/>
        </w:rPr>
        <w:t> /Ф</w:t>
      </w:r>
      <w:proofErr w:type="gramStart"/>
      <w:r w:rsidRPr="000C4E18">
        <w:rPr>
          <w:color w:val="000000"/>
          <w:sz w:val="24"/>
          <w:szCs w:val="24"/>
          <w:vertAlign w:val="subscript"/>
        </w:rPr>
        <w:t>4</w:t>
      </w:r>
      <w:proofErr w:type="gramEnd"/>
      <w:r w:rsidRPr="000C4E18">
        <w:rPr>
          <w:color w:val="000000"/>
          <w:sz w:val="24"/>
          <w:szCs w:val="24"/>
        </w:rPr>
        <w:t>=48/8=6.</w:t>
      </w:r>
    </w:p>
    <w:p w:rsidR="000C4E18" w:rsidRPr="000C4E18" w:rsidRDefault="000C4E18" w:rsidP="000C4E18">
      <w:pPr>
        <w:ind w:firstLine="540"/>
        <w:jc w:val="both"/>
        <w:rPr>
          <w:color w:val="000000"/>
          <w:sz w:val="24"/>
          <w:szCs w:val="24"/>
        </w:rPr>
      </w:pPr>
      <w:proofErr w:type="gramStart"/>
      <w:r w:rsidRPr="000C4E18">
        <w:rPr>
          <w:color w:val="000000"/>
          <w:sz w:val="24"/>
          <w:szCs w:val="24"/>
        </w:rPr>
        <w:lastRenderedPageBreak/>
        <w:t xml:space="preserve">Можно также произвести замену реальной катушки на эквивалентную с сохранением числа витков </w:t>
      </w:r>
      <w:r w:rsidRPr="000C4E18">
        <w:rPr>
          <w:color w:val="000000"/>
          <w:sz w:val="24"/>
          <w:szCs w:val="24"/>
        </w:rPr>
        <w:t xml:space="preserve"> = </w:t>
      </w:r>
      <w:r w:rsidRPr="000C4E18">
        <w:rPr>
          <w:i/>
          <w:iCs/>
          <w:color w:val="000000"/>
          <w:sz w:val="24"/>
          <w:szCs w:val="24"/>
        </w:rPr>
        <w:t>w</w:t>
      </w:r>
      <w:r w:rsidRPr="000C4E18">
        <w:rPr>
          <w:color w:val="000000"/>
          <w:sz w:val="24"/>
          <w:szCs w:val="24"/>
        </w:rPr>
        <w:t>Ф</w:t>
      </w:r>
      <w:r w:rsidRPr="000C4E18">
        <w:rPr>
          <w:i/>
          <w:iCs/>
          <w:color w:val="000000"/>
          <w:sz w:val="24"/>
          <w:szCs w:val="24"/>
          <w:vertAlign w:val="subscript"/>
        </w:rPr>
        <w:t>n</w:t>
      </w:r>
      <w:r w:rsidRPr="000C4E18">
        <w:rPr>
          <w:color w:val="000000"/>
          <w:sz w:val="24"/>
          <w:szCs w:val="24"/>
        </w:rPr>
        <w:t>.</w:t>
      </w:r>
      <w:proofErr w:type="gramEnd"/>
      <w:r w:rsidRPr="000C4E18">
        <w:rPr>
          <w:color w:val="000000"/>
          <w:sz w:val="24"/>
          <w:szCs w:val="24"/>
        </w:rPr>
        <w:t xml:space="preserve"> Тогда для сохранения потокосцепления необходимо принять, что со всеми витками катушки сцепляется магнитный поток Ф</w:t>
      </w:r>
      <w:proofErr w:type="gramStart"/>
      <w:r w:rsidRPr="000C4E18">
        <w:rPr>
          <w:i/>
          <w:iCs/>
          <w:color w:val="000000"/>
          <w:sz w:val="24"/>
          <w:szCs w:val="24"/>
          <w:vertAlign w:val="subscript"/>
        </w:rPr>
        <w:t>n</w:t>
      </w:r>
      <w:proofErr w:type="gramEnd"/>
      <w:r w:rsidRPr="000C4E18">
        <w:rPr>
          <w:color w:val="000000"/>
          <w:sz w:val="24"/>
          <w:szCs w:val="24"/>
        </w:rPr>
        <w:t xml:space="preserve">= </w:t>
      </w:r>
      <w:r w:rsidRPr="000C4E18">
        <w:rPr>
          <w:color w:val="000000"/>
          <w:sz w:val="24"/>
          <w:szCs w:val="24"/>
        </w:rPr>
        <w:t> /</w:t>
      </w:r>
      <w:r w:rsidRPr="000C4E18">
        <w:rPr>
          <w:i/>
          <w:iCs/>
          <w:color w:val="000000"/>
          <w:sz w:val="24"/>
          <w:szCs w:val="24"/>
        </w:rPr>
        <w:t>w</w:t>
      </w:r>
      <w:r w:rsidRPr="000C4E18">
        <w:rPr>
          <w:color w:val="000000"/>
          <w:sz w:val="24"/>
          <w:szCs w:val="24"/>
        </w:rPr>
        <w:t xml:space="preserve"> .</w:t>
      </w:r>
    </w:p>
    <w:p w:rsidR="000C4E18" w:rsidRPr="000C4E18" w:rsidRDefault="000C4E18" w:rsidP="000C4E18">
      <w:pPr>
        <w:ind w:firstLine="540"/>
        <w:jc w:val="both"/>
        <w:rPr>
          <w:color w:val="000000"/>
          <w:sz w:val="24"/>
          <w:szCs w:val="24"/>
        </w:rPr>
      </w:pPr>
      <w:r w:rsidRPr="000C4E18">
        <w:rPr>
          <w:color w:val="000000"/>
          <w:sz w:val="24"/>
          <w:szCs w:val="24"/>
        </w:rPr>
        <w:t>Первый вариант замены катушки эквивалентной сохраняет картину магнитного поля, изменяя параметры катушки, второй - сохраняет параметры катушки, изменяя картину магнитного поля.</w:t>
      </w:r>
    </w:p>
    <w:p w:rsidR="000C4E18" w:rsidRPr="000C4E18" w:rsidRDefault="000C4E18" w:rsidP="000C4E18">
      <w:pPr>
        <w:ind w:firstLine="540"/>
        <w:jc w:val="center"/>
        <w:rPr>
          <w:b/>
          <w:bCs/>
          <w:sz w:val="24"/>
          <w:szCs w:val="24"/>
        </w:rPr>
      </w:pPr>
    </w:p>
    <w:p w:rsidR="000C4E18" w:rsidRPr="000C4E18" w:rsidRDefault="000C4E18" w:rsidP="000C4E18">
      <w:pPr>
        <w:ind w:firstLine="540"/>
        <w:jc w:val="center"/>
        <w:rPr>
          <w:b/>
          <w:sz w:val="24"/>
          <w:szCs w:val="24"/>
        </w:rPr>
      </w:pPr>
      <w:r w:rsidRPr="000C4E18">
        <w:rPr>
          <w:b/>
          <w:bCs/>
          <w:sz w:val="24"/>
          <w:szCs w:val="24"/>
        </w:rPr>
        <w:t>Д</w:t>
      </w:r>
      <w:r w:rsidRPr="000C4E18">
        <w:rPr>
          <w:b/>
          <w:sz w:val="24"/>
          <w:szCs w:val="24"/>
        </w:rPr>
        <w:t>россель в насыщенном магнитном состоянии</w:t>
      </w: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roofErr w:type="gramStart"/>
      <w:r w:rsidRPr="000C4E18">
        <w:rPr>
          <w:sz w:val="24"/>
          <w:szCs w:val="24"/>
        </w:rPr>
        <w:t>Дросселем называют электротехническое устройство переменно тока, состоящее из обмотки и стального магнитопровода с регулируемым воздушным зазором δ (рис. 11.5).</w:t>
      </w:r>
      <w:proofErr w:type="gramEnd"/>
    </w:p>
    <w:p w:rsidR="000C4E18" w:rsidRPr="000C4E18" w:rsidRDefault="000C4E18" w:rsidP="000C4E18">
      <w:pPr>
        <w:ind w:firstLine="540"/>
        <w:jc w:val="both"/>
        <w:rPr>
          <w:sz w:val="24"/>
          <w:szCs w:val="24"/>
        </w:rPr>
      </w:pPr>
      <w:r w:rsidRPr="000C4E18">
        <w:rPr>
          <w:sz w:val="24"/>
          <w:szCs w:val="24"/>
        </w:rPr>
        <w:t xml:space="preserve">Наличие зазора позволяет изменять магнитное сопротивление магнитной цепи, </w:t>
      </w:r>
      <w:proofErr w:type="gramStart"/>
      <w:r w:rsidRPr="000C4E18">
        <w:rPr>
          <w:sz w:val="24"/>
          <w:szCs w:val="24"/>
        </w:rPr>
        <w:t>а</w:t>
      </w:r>
      <w:proofErr w:type="gramEnd"/>
      <w:r w:rsidRPr="000C4E18">
        <w:rPr>
          <w:sz w:val="24"/>
          <w:szCs w:val="24"/>
        </w:rPr>
        <w:t xml:space="preserve"> следовательно, и индуктивность </w:t>
      </w:r>
      <w:r w:rsidRPr="000C4E18">
        <w:rPr>
          <w:i/>
          <w:sz w:val="24"/>
          <w:szCs w:val="24"/>
          <w:lang w:val="en-US"/>
        </w:rPr>
        <w:t>L</w:t>
      </w:r>
      <w:r w:rsidRPr="000C4E18">
        <w:rPr>
          <w:sz w:val="24"/>
          <w:szCs w:val="24"/>
        </w:rPr>
        <w:t xml:space="preserve"> обмотки. При этом полное сопротивление дросселя </w:t>
      </w:r>
      <w:r w:rsidRPr="000C4E18">
        <w:rPr>
          <w:position w:val="-16"/>
          <w:sz w:val="24"/>
          <w:szCs w:val="24"/>
        </w:rPr>
        <w:object w:dxaOrig="2260" w:dyaOrig="480">
          <v:shape id="_x0000_i1659" type="#_x0000_t75" style="width:113.25pt;height:24.75pt" o:ole="">
            <v:imagedata r:id="rId1355" o:title=""/>
          </v:shape>
          <o:OLEObject Type="Embed" ProgID="Equation.3" ShapeID="_x0000_i1659" DrawAspect="Content" ObjectID="_1534059552" r:id="rId1356"/>
        </w:object>
      </w:r>
      <w:r w:rsidRPr="000C4E18">
        <w:rPr>
          <w:sz w:val="24"/>
          <w:szCs w:val="24"/>
        </w:rPr>
        <w:t xml:space="preserve"> также ме</w:t>
      </w:r>
      <w:r w:rsidRPr="000C4E18">
        <w:rPr>
          <w:sz w:val="24"/>
          <w:szCs w:val="24"/>
        </w:rPr>
        <w:softHyphen/>
        <w:t xml:space="preserve">няется, что приводит к изменению тока в цепи и напряжения </w:t>
      </w:r>
      <w:r w:rsidRPr="000C4E18">
        <w:rPr>
          <w:i/>
          <w:sz w:val="24"/>
          <w:szCs w:val="24"/>
          <w:lang w:val="en-US"/>
        </w:rPr>
        <w:t>U</w:t>
      </w:r>
      <w:r w:rsidRPr="000C4E18">
        <w:rPr>
          <w:i/>
          <w:sz w:val="24"/>
          <w:szCs w:val="24"/>
          <w:vertAlign w:val="subscript"/>
          <w:lang w:val="en-US"/>
        </w:rPr>
        <w:t>Z</w:t>
      </w:r>
      <w:r w:rsidRPr="000C4E18">
        <w:rPr>
          <w:sz w:val="24"/>
          <w:szCs w:val="24"/>
        </w:rPr>
        <w:t xml:space="preserve"> на элементе с сопротивлением </w:t>
      </w:r>
      <w:r w:rsidRPr="000C4E18">
        <w:rPr>
          <w:i/>
          <w:sz w:val="24"/>
          <w:szCs w:val="24"/>
          <w:lang w:val="en-US"/>
        </w:rPr>
        <w:t>Z</w:t>
      </w:r>
      <w:r w:rsidRPr="000C4E18">
        <w:rPr>
          <w:sz w:val="24"/>
          <w:szCs w:val="24"/>
        </w:rPr>
        <w:t>.</w:t>
      </w:r>
    </w:p>
    <w:p w:rsidR="000C4E18" w:rsidRPr="000C4E18" w:rsidRDefault="000C4E18" w:rsidP="000C4E18">
      <w:pPr>
        <w:ind w:firstLine="540"/>
        <w:jc w:val="both"/>
        <w:rPr>
          <w:sz w:val="24"/>
          <w:szCs w:val="24"/>
        </w:rPr>
      </w:pPr>
      <w:r w:rsidRPr="000C4E18">
        <w:rPr>
          <w:sz w:val="24"/>
          <w:szCs w:val="24"/>
        </w:rPr>
        <w:t xml:space="preserve">Магнитное сопротивление цепи и индуктивность обмотки можно изменять и при замкнутой магнитной цепи. С этой целью на магнитопроводе размещают дополнительную обмотку постоянного тока, подмагничивающую стальной сердечник. Это устройство называется </w:t>
      </w:r>
      <w:r w:rsidRPr="000C4E18">
        <w:rPr>
          <w:i/>
          <w:sz w:val="24"/>
          <w:szCs w:val="24"/>
        </w:rPr>
        <w:t xml:space="preserve">дросселем насыщения </w:t>
      </w:r>
      <w:r w:rsidRPr="000C4E18">
        <w:rPr>
          <w:sz w:val="24"/>
          <w:szCs w:val="24"/>
        </w:rPr>
        <w:t>(рис. 11.6).</w:t>
      </w:r>
    </w:p>
    <w:p w:rsidR="000C4E18" w:rsidRPr="000C4E18" w:rsidRDefault="000C4E18" w:rsidP="000C4E18">
      <w:pPr>
        <w:ind w:firstLine="540"/>
        <w:jc w:val="both"/>
        <w:rPr>
          <w:sz w:val="24"/>
          <w:szCs w:val="24"/>
        </w:rPr>
      </w:pPr>
      <w:r w:rsidRPr="000C4E18">
        <w:rPr>
          <w:sz w:val="24"/>
          <w:szCs w:val="24"/>
        </w:rPr>
        <w:t xml:space="preserve">Рассмотрим подробнее процессы, протекающие в дросселе насыщения. Обмотку </w:t>
      </w:r>
      <w:r w:rsidRPr="000C4E18">
        <w:rPr>
          <w:i/>
          <w:sz w:val="24"/>
          <w:szCs w:val="24"/>
          <w:lang w:val="en-US"/>
        </w:rPr>
        <w:t>ω</w:t>
      </w:r>
      <w:r w:rsidRPr="000C4E18">
        <w:rPr>
          <w:i/>
          <w:sz w:val="24"/>
          <w:szCs w:val="24"/>
          <w:vertAlign w:val="subscript"/>
          <w:lang w:val="en-US"/>
        </w:rPr>
        <w:t>P</w:t>
      </w:r>
      <w:r w:rsidRPr="000C4E18">
        <w:rPr>
          <w:sz w:val="24"/>
          <w:szCs w:val="24"/>
        </w:rPr>
        <w:t xml:space="preserve">, на которую подается синусоидальное напряжение </w:t>
      </w:r>
      <w:r w:rsidRPr="000C4E18">
        <w:rPr>
          <w:position w:val="-10"/>
          <w:sz w:val="24"/>
          <w:szCs w:val="24"/>
        </w:rPr>
        <w:object w:dxaOrig="340" w:dyaOrig="360">
          <v:shape id="_x0000_i1660" type="#_x0000_t75" style="width:16.5pt;height:18pt" o:ole="">
            <v:imagedata r:id="rId1357" o:title=""/>
          </v:shape>
          <o:OLEObject Type="Embed" ProgID="Equation.3" ShapeID="_x0000_i1660" DrawAspect="Content" ObjectID="_1534059553" r:id="rId1358"/>
        </w:object>
      </w:r>
      <w:r w:rsidRPr="000C4E18">
        <w:rPr>
          <w:sz w:val="24"/>
          <w:szCs w:val="24"/>
        </w:rPr>
        <w:t xml:space="preserve">, называют </w:t>
      </w:r>
      <w:r w:rsidRPr="000C4E18">
        <w:rPr>
          <w:i/>
          <w:sz w:val="24"/>
          <w:szCs w:val="24"/>
        </w:rPr>
        <w:t>рабочей обмоткой</w:t>
      </w:r>
      <w:r w:rsidRPr="000C4E18">
        <w:rPr>
          <w:sz w:val="24"/>
          <w:szCs w:val="24"/>
        </w:rPr>
        <w:t xml:space="preserve">. Последовательно с ней включается нагрузка (электроприемник) с сопротивлением </w:t>
      </w:r>
      <w:r w:rsidRPr="000C4E18">
        <w:rPr>
          <w:position w:val="-10"/>
          <w:sz w:val="24"/>
          <w:szCs w:val="24"/>
        </w:rPr>
        <w:object w:dxaOrig="380" w:dyaOrig="340">
          <v:shape id="_x0000_i1661" type="#_x0000_t75" style="width:18pt;height:16.5pt" o:ole="">
            <v:imagedata r:id="rId1359" o:title=""/>
          </v:shape>
          <o:OLEObject Type="Embed" ProgID="Equation.3" ShapeID="_x0000_i1661" DrawAspect="Content" ObjectID="_1534059554" r:id="rId1360"/>
        </w:object>
      </w:r>
      <w:r w:rsidRPr="000C4E18">
        <w:rPr>
          <w:sz w:val="24"/>
          <w:szCs w:val="24"/>
        </w:rPr>
        <w:t xml:space="preserve">. По цепи рабочей обмотки протекает рабочий ток </w:t>
      </w:r>
      <w:r w:rsidRPr="000C4E18">
        <w:rPr>
          <w:position w:val="-10"/>
          <w:sz w:val="24"/>
          <w:szCs w:val="24"/>
        </w:rPr>
        <w:object w:dxaOrig="279" w:dyaOrig="360">
          <v:shape id="_x0000_i1662" type="#_x0000_t75" style="width:14.25pt;height:18pt" o:ole="">
            <v:imagedata r:id="rId1361" o:title=""/>
          </v:shape>
          <o:OLEObject Type="Embed" ProgID="Equation.3" ShapeID="_x0000_i1662" DrawAspect="Content" ObjectID="_1534059555" r:id="rId1362"/>
        </w:object>
      </w:r>
      <w:r w:rsidRPr="000C4E18">
        <w:rPr>
          <w:sz w:val="24"/>
          <w:szCs w:val="24"/>
        </w:rPr>
        <w:t xml:space="preserve">. Обмотку </w:t>
      </w:r>
      <w:r w:rsidRPr="000C4E18">
        <w:rPr>
          <w:i/>
          <w:sz w:val="24"/>
          <w:szCs w:val="24"/>
          <w:lang w:val="en-US"/>
        </w:rPr>
        <w:t>ω</w:t>
      </w:r>
      <w:r w:rsidRPr="000C4E18">
        <w:rPr>
          <w:i/>
          <w:sz w:val="24"/>
          <w:szCs w:val="24"/>
          <w:vertAlign w:val="subscript"/>
          <w:lang w:val="en-US"/>
        </w:rPr>
        <w:t>Y</w:t>
      </w:r>
      <w:r w:rsidRPr="000C4E18">
        <w:rPr>
          <w:sz w:val="24"/>
          <w:szCs w:val="24"/>
        </w:rPr>
        <w:t xml:space="preserve">, которая питается от источника постоянного тока напряжением </w:t>
      </w:r>
      <w:proofErr w:type="gramStart"/>
      <w:r w:rsidRPr="000C4E18">
        <w:rPr>
          <w:i/>
          <w:sz w:val="24"/>
          <w:szCs w:val="24"/>
          <w:lang w:val="en-US"/>
        </w:rPr>
        <w:t>U</w:t>
      </w:r>
      <w:proofErr w:type="gramEnd"/>
      <w:r w:rsidRPr="000C4E18">
        <w:rPr>
          <w:i/>
          <w:sz w:val="24"/>
          <w:szCs w:val="24"/>
          <w:vertAlign w:val="subscript"/>
        </w:rPr>
        <w:t>у</w:t>
      </w:r>
      <w:r w:rsidRPr="000C4E18">
        <w:rPr>
          <w:sz w:val="24"/>
          <w:szCs w:val="24"/>
        </w:rPr>
        <w:t xml:space="preserve">, называют </w:t>
      </w:r>
      <w:r w:rsidRPr="000C4E18">
        <w:rPr>
          <w:i/>
          <w:sz w:val="24"/>
          <w:szCs w:val="24"/>
        </w:rPr>
        <w:t>обмоткой управления</w:t>
      </w:r>
      <w:r w:rsidRPr="000C4E18">
        <w:rPr>
          <w:sz w:val="24"/>
          <w:szCs w:val="24"/>
        </w:rPr>
        <w:t xml:space="preserve">. По ней протекает ток управления </w:t>
      </w:r>
      <w:proofErr w:type="gramStart"/>
      <w:r w:rsidRPr="000C4E18">
        <w:rPr>
          <w:i/>
          <w:sz w:val="24"/>
          <w:szCs w:val="24"/>
          <w:lang w:val="en-US"/>
        </w:rPr>
        <w:t>I</w:t>
      </w:r>
      <w:proofErr w:type="gramEnd"/>
      <w:r w:rsidRPr="000C4E18">
        <w:rPr>
          <w:i/>
          <w:sz w:val="24"/>
          <w:szCs w:val="24"/>
          <w:vertAlign w:val="subscript"/>
        </w:rPr>
        <w:t>у</w:t>
      </w:r>
      <w:r w:rsidRPr="000C4E18">
        <w:rPr>
          <w:sz w:val="24"/>
          <w:szCs w:val="24"/>
        </w:rPr>
        <w:t xml:space="preserve">, значение которого можно изменять с помощью сопротивления </w:t>
      </w:r>
      <w:r w:rsidRPr="000C4E18">
        <w:rPr>
          <w:i/>
          <w:sz w:val="24"/>
          <w:szCs w:val="24"/>
          <w:lang w:val="en-US"/>
        </w:rPr>
        <w:t>R</w:t>
      </w:r>
      <w:r w:rsidRPr="000C4E18">
        <w:rPr>
          <w:i/>
          <w:sz w:val="24"/>
          <w:szCs w:val="24"/>
          <w:vertAlign w:val="subscript"/>
        </w:rPr>
        <w:t>у</w:t>
      </w:r>
      <w:r w:rsidRPr="000C4E18">
        <w:rPr>
          <w:sz w:val="24"/>
          <w:szCs w:val="24"/>
        </w:rPr>
        <w:t>.</w:t>
      </w:r>
    </w:p>
    <w:p w:rsidR="000C4E18" w:rsidRPr="000C4E18" w:rsidRDefault="000C4E18" w:rsidP="000C4E18">
      <w:pPr>
        <w:ind w:firstLine="540"/>
        <w:jc w:val="both"/>
        <w:rPr>
          <w:sz w:val="24"/>
          <w:szCs w:val="24"/>
        </w:rPr>
      </w:pPr>
      <w:r w:rsidRPr="000C4E18">
        <w:rPr>
          <w:noProof/>
          <w:sz w:val="24"/>
          <w:szCs w:val="24"/>
        </w:rPr>
        <w:pict>
          <v:shape id="_x0000_s6227" type="#_x0000_t202" style="position:absolute;left:0;text-align:left;margin-left:18.45pt;margin-top:2.05pt;width:180pt;height:200.8pt;z-index:251899904" filled="f" stroked="f">
            <v:textbox style="mso-next-textbox:#_x0000_s6227">
              <w:txbxContent>
                <w:p w:rsidR="000C4E18" w:rsidRDefault="000C4E18" w:rsidP="000C4E18">
                  <w:r>
                    <w:rPr>
                      <w:noProof/>
                    </w:rPr>
                    <w:drawing>
                      <wp:inline distT="0" distB="0" distL="0" distR="0">
                        <wp:extent cx="2076450" cy="1876425"/>
                        <wp:effectExtent l="19050" t="0" r="0" b="0"/>
                        <wp:docPr id="27"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363">
                                  <a:grayscl/>
                                  <a:biLevel thresh="50000"/>
                                </a:blip>
                                <a:srcRect/>
                                <a:stretch>
                                  <a:fillRect/>
                                </a:stretch>
                              </pic:blipFill>
                              <pic:spPr bwMode="auto">
                                <a:xfrm>
                                  <a:off x="0" y="0"/>
                                  <a:ext cx="2076450" cy="1876425"/>
                                </a:xfrm>
                                <a:prstGeom prst="rect">
                                  <a:avLst/>
                                </a:prstGeom>
                                <a:noFill/>
                                <a:ln w="9525">
                                  <a:noFill/>
                                  <a:miter lim="800000"/>
                                  <a:headEnd/>
                                  <a:tailEnd/>
                                </a:ln>
                              </pic:spPr>
                            </pic:pic>
                          </a:graphicData>
                        </a:graphic>
                      </wp:inline>
                    </w:drawing>
                  </w:r>
                </w:p>
                <w:p w:rsidR="000C4E18" w:rsidRPr="000C4E18" w:rsidRDefault="000C4E18" w:rsidP="000C4E18">
                  <w:pPr>
                    <w:jc w:val="center"/>
                  </w:pPr>
                  <w:r w:rsidRPr="000C4E18">
                    <w:t>Рис. 11.5. Схема дросселя с переменным воздушным зазором в магнитной цепи</w:t>
                  </w:r>
                </w:p>
                <w:p w:rsidR="000C4E18" w:rsidRDefault="000C4E18" w:rsidP="000C4E18"/>
                <w:p w:rsidR="000C4E18" w:rsidRDefault="000C4E18" w:rsidP="000C4E18"/>
                <w:p w:rsidR="000C4E18" w:rsidRDefault="000C4E18" w:rsidP="000C4E18"/>
                <w:p w:rsidR="000C4E18" w:rsidRPr="0047555A" w:rsidRDefault="000C4E18" w:rsidP="000C4E18"/>
              </w:txbxContent>
            </v:textbox>
          </v:shape>
        </w:pict>
      </w:r>
      <w:r w:rsidRPr="000C4E18">
        <w:rPr>
          <w:noProof/>
          <w:sz w:val="24"/>
          <w:szCs w:val="24"/>
        </w:rPr>
        <w:pict>
          <v:shape id="_x0000_s6228" type="#_x0000_t202" style="position:absolute;left:0;text-align:left;margin-left:193.75pt;margin-top:5.9pt;width:287.6pt;height:163.15pt;z-index:251900928" filled="f" stroked="f">
            <v:textbox style="mso-next-textbox:#_x0000_s6228">
              <w:txbxContent>
                <w:p w:rsidR="000C4E18" w:rsidRDefault="000C4E18" w:rsidP="000C4E18">
                  <w:r>
                    <w:rPr>
                      <w:noProof/>
                    </w:rPr>
                    <w:drawing>
                      <wp:inline distT="0" distB="0" distL="0" distR="0">
                        <wp:extent cx="3581400" cy="1447800"/>
                        <wp:effectExtent l="19050" t="0" r="0" b="0"/>
                        <wp:docPr id="30"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364">
                                  <a:grayscl/>
                                  <a:biLevel thresh="50000"/>
                                </a:blip>
                                <a:srcRect/>
                                <a:stretch>
                                  <a:fillRect/>
                                </a:stretch>
                              </pic:blipFill>
                              <pic:spPr bwMode="auto">
                                <a:xfrm>
                                  <a:off x="0" y="0"/>
                                  <a:ext cx="3581400" cy="1447800"/>
                                </a:xfrm>
                                <a:prstGeom prst="rect">
                                  <a:avLst/>
                                </a:prstGeom>
                                <a:noFill/>
                                <a:ln w="9525">
                                  <a:noFill/>
                                  <a:miter lim="800000"/>
                                  <a:headEnd/>
                                  <a:tailEnd/>
                                </a:ln>
                              </pic:spPr>
                            </pic:pic>
                          </a:graphicData>
                        </a:graphic>
                      </wp:inline>
                    </w:drawing>
                  </w:r>
                </w:p>
                <w:p w:rsidR="000C4E18" w:rsidRPr="00531645" w:rsidRDefault="000C4E18" w:rsidP="000C4E18">
                  <w:pPr>
                    <w:ind w:firstLine="567"/>
                    <w:jc w:val="center"/>
                    <w:rPr>
                      <w:sz w:val="28"/>
                      <w:szCs w:val="28"/>
                    </w:rPr>
                  </w:pPr>
                  <w:r w:rsidRPr="00531645">
                    <w:rPr>
                      <w:sz w:val="28"/>
                      <w:szCs w:val="28"/>
                    </w:rPr>
                    <w:t>Рис. 1</w:t>
                  </w:r>
                  <w:r>
                    <w:rPr>
                      <w:sz w:val="28"/>
                      <w:szCs w:val="28"/>
                    </w:rPr>
                    <w:t>1</w:t>
                  </w:r>
                  <w:r w:rsidRPr="00531645">
                    <w:rPr>
                      <w:sz w:val="28"/>
                      <w:szCs w:val="28"/>
                    </w:rPr>
                    <w:t>.6. Схема дросселя насыщения</w:t>
                  </w:r>
                </w:p>
                <w:p w:rsidR="000C4E18" w:rsidRDefault="000C4E18" w:rsidP="000C4E18"/>
                <w:p w:rsidR="000C4E18" w:rsidRDefault="000C4E18" w:rsidP="000C4E18"/>
                <w:p w:rsidR="000C4E18" w:rsidRPr="00C054AD" w:rsidRDefault="000C4E18" w:rsidP="000C4E18"/>
              </w:txbxContent>
            </v:textbox>
          </v:shape>
        </w:pict>
      </w: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r w:rsidRPr="000C4E18">
        <w:rPr>
          <w:sz w:val="24"/>
          <w:szCs w:val="24"/>
        </w:rPr>
        <w:t>При отсутствии тока в обмотке управления режим работы дросселя  насыщения аналогичен режиму холостого хода трансформатора, когда магнитный поток в магнитопроводе определяется только магнитодвижущей силой первичной обмотки. Поэтому по рабочей обмотке течет ток холостого хода</w:t>
      </w:r>
      <w:r w:rsidRPr="000C4E18">
        <w:rPr>
          <w:position w:val="-12"/>
          <w:sz w:val="24"/>
          <w:szCs w:val="24"/>
        </w:rPr>
        <w:object w:dxaOrig="340" w:dyaOrig="380">
          <v:shape id="_x0000_i1663" type="#_x0000_t75" style="width:16.5pt;height:18pt" o:ole="">
            <v:imagedata r:id="rId1365" o:title=""/>
          </v:shape>
          <o:OLEObject Type="Embed" ProgID="Equation.3" ShapeID="_x0000_i1663" DrawAspect="Content" ObjectID="_1534059556" r:id="rId1366"/>
        </w:object>
      </w:r>
      <w:r w:rsidRPr="000C4E18">
        <w:rPr>
          <w:sz w:val="24"/>
          <w:szCs w:val="24"/>
        </w:rPr>
        <w:t xml:space="preserve">, значение которого мало. Если пренебречь активным сопротивлением рабочей обмотки </w:t>
      </w:r>
      <w:r w:rsidRPr="000C4E18">
        <w:rPr>
          <w:i/>
          <w:sz w:val="24"/>
          <w:szCs w:val="24"/>
          <w:lang w:val="en-US"/>
        </w:rPr>
        <w:t>R</w:t>
      </w:r>
      <w:r w:rsidRPr="000C4E18">
        <w:rPr>
          <w:i/>
          <w:sz w:val="24"/>
          <w:szCs w:val="24"/>
          <w:vertAlign w:val="subscript"/>
          <w:lang w:val="en-US"/>
        </w:rPr>
        <w:t>p</w:t>
      </w:r>
      <w:r w:rsidRPr="000C4E18">
        <w:rPr>
          <w:sz w:val="24"/>
          <w:szCs w:val="24"/>
        </w:rPr>
        <w:t>, то</w:t>
      </w:r>
    </w:p>
    <w:p w:rsidR="000C4E18" w:rsidRPr="000C4E18" w:rsidRDefault="000C4E18" w:rsidP="000C4E18">
      <w:pPr>
        <w:ind w:firstLine="540"/>
        <w:jc w:val="center"/>
        <w:rPr>
          <w:sz w:val="24"/>
          <w:szCs w:val="24"/>
        </w:rPr>
      </w:pPr>
      <w:r w:rsidRPr="000C4E18">
        <w:rPr>
          <w:position w:val="-10"/>
          <w:sz w:val="24"/>
          <w:szCs w:val="24"/>
        </w:rPr>
        <w:object w:dxaOrig="180" w:dyaOrig="340">
          <v:shape id="_x0000_i1664" type="#_x0000_t75" style="width:8.25pt;height:16.5pt" o:ole="">
            <v:imagedata r:id="rId455" o:title=""/>
          </v:shape>
          <o:OLEObject Type="Embed" ProgID="Equation.3" ShapeID="_x0000_i1664" DrawAspect="Content" ObjectID="_1534059557" r:id="rId1367"/>
        </w:object>
      </w:r>
      <w:r w:rsidRPr="000C4E18">
        <w:rPr>
          <w:position w:val="-12"/>
          <w:sz w:val="24"/>
          <w:szCs w:val="24"/>
        </w:rPr>
        <w:object w:dxaOrig="3780" w:dyaOrig="440">
          <v:shape id="_x0000_i1665" type="#_x0000_t75" style="width:189pt;height:23.25pt" o:ole="">
            <v:imagedata r:id="rId1368" o:title=""/>
          </v:shape>
          <o:OLEObject Type="Embed" ProgID="Equation.3" ShapeID="_x0000_i1665" DrawAspect="Content" ObjectID="_1534059558" r:id="rId1369"/>
        </w:object>
      </w:r>
    </w:p>
    <w:p w:rsidR="000C4E18" w:rsidRPr="000C4E18" w:rsidRDefault="000C4E18" w:rsidP="000C4E18">
      <w:pPr>
        <w:jc w:val="both"/>
        <w:rPr>
          <w:sz w:val="24"/>
          <w:szCs w:val="24"/>
        </w:rPr>
      </w:pPr>
      <w:r w:rsidRPr="000C4E18">
        <w:rPr>
          <w:sz w:val="24"/>
          <w:szCs w:val="24"/>
        </w:rPr>
        <w:t xml:space="preserve">где </w:t>
      </w:r>
      <w:r w:rsidRPr="000C4E18">
        <w:rPr>
          <w:i/>
          <w:sz w:val="24"/>
          <w:szCs w:val="24"/>
          <w:lang w:val="en-US"/>
        </w:rPr>
        <w:t>R</w:t>
      </w:r>
      <w:r w:rsidRPr="000C4E18">
        <w:rPr>
          <w:i/>
          <w:sz w:val="24"/>
          <w:szCs w:val="24"/>
          <w:vertAlign w:val="subscript"/>
        </w:rPr>
        <w:t>н</w:t>
      </w:r>
      <w:r w:rsidRPr="000C4E18">
        <w:rPr>
          <w:sz w:val="24"/>
          <w:szCs w:val="24"/>
        </w:rPr>
        <w:t xml:space="preserve"> — активное сопротивление нагрузки; </w:t>
      </w:r>
      <w:r w:rsidRPr="000C4E18">
        <w:rPr>
          <w:i/>
          <w:sz w:val="24"/>
          <w:szCs w:val="24"/>
        </w:rPr>
        <w:t>Х</w:t>
      </w:r>
      <w:r w:rsidRPr="000C4E18">
        <w:rPr>
          <w:i/>
          <w:sz w:val="24"/>
          <w:szCs w:val="24"/>
          <w:vertAlign w:val="subscript"/>
        </w:rPr>
        <w:t>н</w:t>
      </w:r>
      <w:r w:rsidRPr="000C4E18">
        <w:rPr>
          <w:sz w:val="24"/>
          <w:szCs w:val="24"/>
        </w:rPr>
        <w:t xml:space="preserve">, </w:t>
      </w:r>
      <w:proofErr w:type="gramStart"/>
      <w:r w:rsidRPr="000C4E18">
        <w:rPr>
          <w:i/>
          <w:sz w:val="24"/>
          <w:szCs w:val="24"/>
        </w:rPr>
        <w:t>Х</w:t>
      </w:r>
      <w:r w:rsidRPr="000C4E18">
        <w:rPr>
          <w:i/>
          <w:sz w:val="24"/>
          <w:szCs w:val="24"/>
          <w:vertAlign w:val="subscript"/>
        </w:rPr>
        <w:t>р</w:t>
      </w:r>
      <w:proofErr w:type="gramEnd"/>
      <w:r w:rsidRPr="000C4E18">
        <w:rPr>
          <w:sz w:val="24"/>
          <w:szCs w:val="24"/>
        </w:rPr>
        <w:t xml:space="preserve"> — индуктивное сопротивление нагрузки и рабочей обмотки соответственно. </w:t>
      </w:r>
    </w:p>
    <w:p w:rsidR="000C4E18" w:rsidRPr="000C4E18" w:rsidRDefault="000C4E18" w:rsidP="000C4E18">
      <w:pPr>
        <w:ind w:firstLine="540"/>
        <w:jc w:val="both"/>
        <w:rPr>
          <w:sz w:val="24"/>
          <w:szCs w:val="24"/>
        </w:rPr>
      </w:pPr>
      <w:r w:rsidRPr="000C4E18">
        <w:rPr>
          <w:sz w:val="24"/>
          <w:szCs w:val="24"/>
        </w:rPr>
        <w:t xml:space="preserve">Сопротивление </w:t>
      </w:r>
      <w:proofErr w:type="gramStart"/>
      <w:r w:rsidRPr="000C4E18">
        <w:rPr>
          <w:i/>
          <w:sz w:val="24"/>
          <w:szCs w:val="24"/>
        </w:rPr>
        <w:t>Х</w:t>
      </w:r>
      <w:r w:rsidRPr="000C4E18">
        <w:rPr>
          <w:i/>
          <w:sz w:val="24"/>
          <w:szCs w:val="24"/>
          <w:vertAlign w:val="subscript"/>
        </w:rPr>
        <w:t>р</w:t>
      </w:r>
      <w:proofErr w:type="gramEnd"/>
      <w:r w:rsidRPr="000C4E18">
        <w:rPr>
          <w:sz w:val="24"/>
          <w:szCs w:val="24"/>
        </w:rPr>
        <w:t xml:space="preserve"> = ω</w:t>
      </w:r>
      <w:r w:rsidRPr="000C4E18">
        <w:rPr>
          <w:i/>
          <w:sz w:val="24"/>
          <w:szCs w:val="24"/>
          <w:lang w:val="en-US"/>
        </w:rPr>
        <w:t>L</w:t>
      </w:r>
      <w:r w:rsidRPr="000C4E18">
        <w:rPr>
          <w:i/>
          <w:sz w:val="24"/>
          <w:szCs w:val="24"/>
          <w:vertAlign w:val="subscript"/>
          <w:lang w:val="en-US"/>
        </w:rPr>
        <w:t>p</w:t>
      </w:r>
      <w:r w:rsidRPr="000C4E18">
        <w:rPr>
          <w:sz w:val="24"/>
          <w:szCs w:val="24"/>
        </w:rPr>
        <w:t xml:space="preserve"> определяется индуктивностью </w:t>
      </w:r>
      <w:r w:rsidRPr="000C4E18">
        <w:rPr>
          <w:i/>
          <w:sz w:val="24"/>
          <w:szCs w:val="24"/>
          <w:lang w:val="en-US"/>
        </w:rPr>
        <w:t>L</w:t>
      </w:r>
      <w:r w:rsidRPr="000C4E18">
        <w:rPr>
          <w:i/>
          <w:sz w:val="24"/>
          <w:szCs w:val="24"/>
          <w:vertAlign w:val="subscript"/>
          <w:lang w:val="en-US"/>
        </w:rPr>
        <w:t>p</w:t>
      </w:r>
      <w:r w:rsidRPr="000C4E18">
        <w:rPr>
          <w:sz w:val="24"/>
          <w:szCs w:val="24"/>
        </w:rPr>
        <w:t xml:space="preserve"> рабочей обмотки, прямо пропорциональной магнитной проницаемости μ. Так как магнитопровод работает в </w:t>
      </w:r>
      <w:r w:rsidRPr="000C4E18">
        <w:rPr>
          <w:sz w:val="24"/>
          <w:szCs w:val="24"/>
        </w:rPr>
        <w:lastRenderedPageBreak/>
        <w:t>режиме, соответствующем началь</w:t>
      </w:r>
      <w:r w:rsidRPr="000C4E18">
        <w:rPr>
          <w:sz w:val="24"/>
          <w:szCs w:val="24"/>
        </w:rPr>
        <w:softHyphen/>
        <w:t xml:space="preserve">ной (линейной) части кривой намагничивания, то его магнитная проницаемость и сопротивление </w:t>
      </w:r>
      <w:r w:rsidRPr="000C4E18">
        <w:rPr>
          <w:i/>
          <w:sz w:val="24"/>
          <w:szCs w:val="24"/>
          <w:lang w:val="en-US"/>
        </w:rPr>
        <w:t>X</w:t>
      </w:r>
      <w:r w:rsidRPr="000C4E18">
        <w:rPr>
          <w:i/>
          <w:sz w:val="24"/>
          <w:szCs w:val="24"/>
          <w:vertAlign w:val="subscript"/>
          <w:lang w:val="en-US"/>
        </w:rPr>
        <w:t>p</w:t>
      </w:r>
      <w:r w:rsidRPr="000C4E18">
        <w:rPr>
          <w:sz w:val="24"/>
          <w:szCs w:val="24"/>
        </w:rPr>
        <w:t xml:space="preserve"> велики. При этом </w:t>
      </w:r>
      <w:r w:rsidRPr="000C4E18">
        <w:rPr>
          <w:position w:val="-12"/>
          <w:sz w:val="24"/>
          <w:szCs w:val="24"/>
        </w:rPr>
        <w:object w:dxaOrig="2780" w:dyaOrig="440">
          <v:shape id="_x0000_i1666" type="#_x0000_t75" style="width:140.25pt;height:23.25pt" o:ole="">
            <v:imagedata r:id="rId1370" o:title=""/>
          </v:shape>
          <o:OLEObject Type="Embed" ProgID="Equation.3" ShapeID="_x0000_i1666" DrawAspect="Content" ObjectID="_1534059559" r:id="rId1371"/>
        </w:object>
      </w:r>
      <w:r w:rsidRPr="000C4E18">
        <w:rPr>
          <w:sz w:val="24"/>
          <w:szCs w:val="24"/>
        </w:rPr>
        <w:t xml:space="preserve"> Ток в рабочей обмотке и потребляемая нагрузкой мощность </w:t>
      </w:r>
      <w:r w:rsidRPr="000C4E18">
        <w:rPr>
          <w:position w:val="-12"/>
          <w:sz w:val="24"/>
          <w:szCs w:val="24"/>
        </w:rPr>
        <w:object w:dxaOrig="1140" w:dyaOrig="380">
          <v:shape id="_x0000_i1667" type="#_x0000_t75" style="width:57.75pt;height:18pt" o:ole="">
            <v:imagedata r:id="rId1372" o:title=""/>
          </v:shape>
          <o:OLEObject Type="Embed" ProgID="Equation.3" ShapeID="_x0000_i1667" DrawAspect="Content" ObjectID="_1534059560" r:id="rId1373"/>
        </w:object>
      </w:r>
      <w:r w:rsidRPr="000C4E18">
        <w:rPr>
          <w:sz w:val="24"/>
          <w:szCs w:val="24"/>
        </w:rPr>
        <w:t xml:space="preserve">очень </w:t>
      </w:r>
      <w:proofErr w:type="gramStart"/>
      <w:r w:rsidRPr="000C4E18">
        <w:rPr>
          <w:sz w:val="24"/>
          <w:szCs w:val="24"/>
        </w:rPr>
        <w:t>малы</w:t>
      </w:r>
      <w:proofErr w:type="gramEnd"/>
      <w:r w:rsidRPr="000C4E18">
        <w:rPr>
          <w:sz w:val="24"/>
          <w:szCs w:val="24"/>
        </w:rPr>
        <w:t xml:space="preserve">. На рис. 11.7 показано изменение синусоидального магнитного потока </w:t>
      </w:r>
      <w:r w:rsidRPr="000C4E18">
        <w:rPr>
          <w:position w:val="-10"/>
          <w:sz w:val="24"/>
          <w:szCs w:val="24"/>
        </w:rPr>
        <w:object w:dxaOrig="480" w:dyaOrig="340">
          <v:shape id="_x0000_i1668" type="#_x0000_t75" style="width:24.75pt;height:16.5pt" o:ole="">
            <v:imagedata r:id="rId1374" o:title=""/>
          </v:shape>
          <o:OLEObject Type="Embed" ProgID="Equation.3" ShapeID="_x0000_i1668" DrawAspect="Content" ObjectID="_1534059561" r:id="rId1375"/>
        </w:object>
      </w:r>
      <w:r w:rsidRPr="000C4E18">
        <w:rPr>
          <w:sz w:val="24"/>
          <w:szCs w:val="24"/>
        </w:rPr>
        <w:t>создаваемого рабочей об</w:t>
      </w:r>
      <w:r w:rsidRPr="000C4E18">
        <w:rPr>
          <w:sz w:val="24"/>
          <w:szCs w:val="24"/>
        </w:rPr>
        <w:softHyphen/>
        <w:t xml:space="preserve">моткой в этом режиме, и тока холостого хода </w:t>
      </w:r>
      <w:r w:rsidRPr="000C4E18">
        <w:rPr>
          <w:i/>
          <w:sz w:val="24"/>
          <w:szCs w:val="24"/>
          <w:lang w:val="en-US"/>
        </w:rPr>
        <w:t>i</w:t>
      </w:r>
      <w:r w:rsidRPr="000C4E18">
        <w:rPr>
          <w:i/>
          <w:sz w:val="24"/>
          <w:szCs w:val="24"/>
          <w:vertAlign w:val="subscript"/>
          <w:lang w:val="en-US"/>
        </w:rPr>
        <w:t>p</w:t>
      </w:r>
      <w:r w:rsidRPr="000C4E18">
        <w:rPr>
          <w:i/>
          <w:sz w:val="24"/>
          <w:szCs w:val="24"/>
          <w:vertAlign w:val="subscript"/>
        </w:rPr>
        <w:t>0</w:t>
      </w:r>
      <w:r w:rsidRPr="000C4E18">
        <w:rPr>
          <w:sz w:val="24"/>
          <w:szCs w:val="24"/>
        </w:rPr>
        <w:t xml:space="preserve"> = </w:t>
      </w:r>
      <w:r w:rsidRPr="000C4E18">
        <w:rPr>
          <w:i/>
          <w:sz w:val="24"/>
          <w:szCs w:val="24"/>
          <w:lang w:val="en-US"/>
        </w:rPr>
        <w:t>i</w:t>
      </w:r>
      <w:r w:rsidRPr="000C4E18">
        <w:rPr>
          <w:i/>
          <w:sz w:val="24"/>
          <w:szCs w:val="24"/>
          <w:vertAlign w:val="subscript"/>
          <w:lang w:val="en-US"/>
        </w:rPr>
        <w:t>p</w:t>
      </w:r>
      <w:r w:rsidRPr="000C4E18">
        <w:rPr>
          <w:i/>
          <w:sz w:val="24"/>
          <w:szCs w:val="24"/>
          <w:vertAlign w:val="subscript"/>
        </w:rPr>
        <w:t>1</w:t>
      </w:r>
      <w:r w:rsidRPr="000C4E18">
        <w:rPr>
          <w:sz w:val="24"/>
          <w:szCs w:val="24"/>
        </w:rPr>
        <w:t xml:space="preserve">, найденное с помощью кривой намагничивания. Ток </w:t>
      </w:r>
      <w:r w:rsidRPr="000C4E18">
        <w:rPr>
          <w:i/>
          <w:sz w:val="24"/>
          <w:szCs w:val="24"/>
          <w:lang w:val="en-US"/>
        </w:rPr>
        <w:t>i</w:t>
      </w:r>
      <w:r w:rsidRPr="000C4E18">
        <w:rPr>
          <w:i/>
          <w:sz w:val="24"/>
          <w:szCs w:val="24"/>
          <w:vertAlign w:val="subscript"/>
          <w:lang w:val="en-US"/>
        </w:rPr>
        <w:t>p</w:t>
      </w:r>
      <w:r w:rsidRPr="000C4E18">
        <w:rPr>
          <w:i/>
          <w:sz w:val="24"/>
          <w:szCs w:val="24"/>
          <w:vertAlign w:val="subscript"/>
        </w:rPr>
        <w:t>1</w:t>
      </w:r>
      <w:r w:rsidRPr="000C4E18">
        <w:rPr>
          <w:sz w:val="24"/>
          <w:szCs w:val="24"/>
        </w:rPr>
        <w:t xml:space="preserve"> изменяется по синусоидальному закону, так как дроссель работает в начальной линейной части кривой намагничивания.</w:t>
      </w:r>
    </w:p>
    <w:p w:rsidR="000C4E18" w:rsidRPr="000C4E18" w:rsidRDefault="000C4E18" w:rsidP="000C4E18">
      <w:pPr>
        <w:ind w:firstLine="540"/>
        <w:jc w:val="both"/>
        <w:rPr>
          <w:sz w:val="24"/>
          <w:szCs w:val="24"/>
        </w:rPr>
      </w:pPr>
      <w:r w:rsidRPr="000C4E18">
        <w:rPr>
          <w:sz w:val="24"/>
          <w:szCs w:val="24"/>
        </w:rPr>
        <w:t>Обмотку управления выполняют из большого числа витков, чтобы</w:t>
      </w:r>
      <w:proofErr w:type="gramStart"/>
      <w:r w:rsidRPr="000C4E18">
        <w:rPr>
          <w:sz w:val="24"/>
          <w:szCs w:val="24"/>
        </w:rPr>
        <w:t xml:space="preserve"> П</w:t>
      </w:r>
      <w:proofErr w:type="gramEnd"/>
      <w:r w:rsidRPr="000C4E18">
        <w:rPr>
          <w:sz w:val="24"/>
          <w:szCs w:val="24"/>
        </w:rPr>
        <w:t xml:space="preserve">ри небольшом токе управления </w:t>
      </w:r>
      <w:r w:rsidRPr="000C4E18">
        <w:rPr>
          <w:i/>
          <w:sz w:val="24"/>
          <w:szCs w:val="24"/>
          <w:lang w:val="en-US"/>
        </w:rPr>
        <w:t>I</w:t>
      </w:r>
      <w:r w:rsidRPr="000C4E18">
        <w:rPr>
          <w:i/>
          <w:sz w:val="24"/>
          <w:szCs w:val="24"/>
          <w:vertAlign w:val="subscript"/>
          <w:lang w:val="en-US"/>
        </w:rPr>
        <w:t>y</w:t>
      </w:r>
      <w:r w:rsidRPr="000C4E18">
        <w:rPr>
          <w:sz w:val="24"/>
          <w:szCs w:val="24"/>
        </w:rPr>
        <w:t xml:space="preserve"> создать достаточный магнитный поток. Таким образом, если обмотка управления включена и по ней протекает ток </w:t>
      </w:r>
      <w:r w:rsidRPr="000C4E18">
        <w:rPr>
          <w:i/>
          <w:sz w:val="24"/>
          <w:szCs w:val="24"/>
          <w:lang w:val="en-US"/>
        </w:rPr>
        <w:t>I</w:t>
      </w:r>
      <w:r w:rsidRPr="000C4E18">
        <w:rPr>
          <w:i/>
          <w:sz w:val="24"/>
          <w:szCs w:val="24"/>
          <w:vertAlign w:val="subscript"/>
          <w:lang w:val="en-US"/>
        </w:rPr>
        <w:t>y</w:t>
      </w:r>
      <w:r w:rsidRPr="000C4E18">
        <w:rPr>
          <w:sz w:val="24"/>
          <w:szCs w:val="24"/>
        </w:rPr>
        <w:t xml:space="preserve">, в магнитопроводе дросселя создается постоянный магнитный поток подмагничивания Ф_ Магнитное состояние магнитопровода, обусловленное магнитодвижущей силой обмотки управления, может определяться любой точкой на кривой намагничивания (рис. 11.7) от точки </w:t>
      </w:r>
      <w:r w:rsidRPr="000C4E18">
        <w:rPr>
          <w:i/>
          <w:sz w:val="24"/>
          <w:szCs w:val="24"/>
        </w:rPr>
        <w:t>0</w:t>
      </w:r>
      <w:r w:rsidRPr="000C4E18">
        <w:rPr>
          <w:sz w:val="24"/>
          <w:szCs w:val="24"/>
        </w:rPr>
        <w:t xml:space="preserve"> до точки </w:t>
      </w:r>
      <w:r w:rsidRPr="000C4E18">
        <w:rPr>
          <w:i/>
          <w:sz w:val="24"/>
          <w:szCs w:val="24"/>
        </w:rPr>
        <w:t>2</w:t>
      </w:r>
      <w:r w:rsidRPr="000C4E18">
        <w:rPr>
          <w:sz w:val="24"/>
          <w:szCs w:val="24"/>
        </w:rPr>
        <w:t>.</w:t>
      </w:r>
    </w:p>
    <w:p w:rsidR="000C4E18" w:rsidRPr="000C4E18" w:rsidRDefault="000C4E18" w:rsidP="000C4E18">
      <w:pPr>
        <w:ind w:firstLine="540"/>
        <w:jc w:val="both"/>
        <w:rPr>
          <w:sz w:val="24"/>
          <w:szCs w:val="24"/>
        </w:rPr>
      </w:pPr>
      <w:r w:rsidRPr="000C4E18">
        <w:rPr>
          <w:sz w:val="24"/>
          <w:szCs w:val="24"/>
        </w:rPr>
        <w:t>.</w:t>
      </w:r>
    </w:p>
    <w:p w:rsidR="000C4E18" w:rsidRPr="000C4E18" w:rsidRDefault="000C4E18" w:rsidP="000C4E18">
      <w:pPr>
        <w:ind w:firstLine="2835"/>
        <w:jc w:val="both"/>
        <w:rPr>
          <w:sz w:val="24"/>
          <w:szCs w:val="24"/>
        </w:rPr>
      </w:pPr>
      <w:r w:rsidRPr="000C4E18">
        <w:rPr>
          <w:noProof/>
          <w:sz w:val="24"/>
          <w:szCs w:val="24"/>
        </w:rPr>
        <w:drawing>
          <wp:inline distT="0" distB="0" distL="0" distR="0">
            <wp:extent cx="2237105" cy="1828800"/>
            <wp:effectExtent l="19050" t="0" r="0" b="0"/>
            <wp:docPr id="800" name="Рисунок 16" descr="B1311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131134A"/>
                    <pic:cNvPicPr>
                      <a:picLocks noChangeAspect="1" noChangeArrowheads="1"/>
                    </pic:cNvPicPr>
                  </pic:nvPicPr>
                  <pic:blipFill>
                    <a:blip r:embed="rId1376">
                      <a:lum contrast="60000"/>
                      <a:grayscl/>
                      <a:biLevel thresh="50000"/>
                    </a:blip>
                    <a:srcRect l="3227" t="4233" r="72316" b="64984"/>
                    <a:stretch>
                      <a:fillRect/>
                    </a:stretch>
                  </pic:blipFill>
                  <pic:spPr bwMode="auto">
                    <a:xfrm>
                      <a:off x="0" y="0"/>
                      <a:ext cx="2237105" cy="1828800"/>
                    </a:xfrm>
                    <a:prstGeom prst="rect">
                      <a:avLst/>
                    </a:prstGeom>
                    <a:noFill/>
                    <a:ln w="9525">
                      <a:noFill/>
                      <a:miter lim="800000"/>
                      <a:headEnd/>
                      <a:tailEnd/>
                    </a:ln>
                  </pic:spPr>
                </pic:pic>
              </a:graphicData>
            </a:graphic>
          </wp:inline>
        </w:drawing>
      </w:r>
    </w:p>
    <w:p w:rsidR="000C4E18" w:rsidRPr="000C4E18" w:rsidRDefault="000C4E18" w:rsidP="000C4E18">
      <w:pPr>
        <w:ind w:firstLine="540"/>
        <w:jc w:val="both"/>
        <w:rPr>
          <w:sz w:val="24"/>
          <w:szCs w:val="24"/>
        </w:rPr>
      </w:pPr>
    </w:p>
    <w:p w:rsidR="000C4E18" w:rsidRPr="000C4E18" w:rsidRDefault="000C4E18" w:rsidP="000C4E18">
      <w:pPr>
        <w:ind w:firstLine="540"/>
        <w:jc w:val="center"/>
        <w:rPr>
          <w:sz w:val="24"/>
          <w:szCs w:val="24"/>
        </w:rPr>
      </w:pPr>
      <w:r w:rsidRPr="000C4E18">
        <w:rPr>
          <w:sz w:val="24"/>
          <w:szCs w:val="24"/>
        </w:rPr>
        <w:t>Рис. 11.7. Изменение магнитного потока в дросселе насыщения и тока в рабочей обмотке</w:t>
      </w: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r w:rsidRPr="000C4E18">
        <w:rPr>
          <w:sz w:val="24"/>
          <w:szCs w:val="24"/>
        </w:rPr>
        <w:t xml:space="preserve">Если обмотка управления создает такую напряженность магнитного поля Н, что магнитное состояние магнитопровода определяется точкой </w:t>
      </w:r>
      <w:r w:rsidRPr="000C4E18">
        <w:rPr>
          <w:i/>
          <w:sz w:val="24"/>
          <w:szCs w:val="24"/>
        </w:rPr>
        <w:t>2</w:t>
      </w:r>
      <w:r w:rsidRPr="000C4E18">
        <w:rPr>
          <w:sz w:val="24"/>
          <w:szCs w:val="24"/>
        </w:rPr>
        <w:t xml:space="preserve">, расположенной на участке насыщения кривой намагничивания, то магнитная проницаемость μ = </w:t>
      </w:r>
      <w:r w:rsidRPr="000C4E18">
        <w:rPr>
          <w:sz w:val="24"/>
          <w:szCs w:val="24"/>
          <w:lang w:val="en-US"/>
        </w:rPr>
        <w:t>B</w:t>
      </w:r>
      <w:r w:rsidRPr="000C4E18">
        <w:rPr>
          <w:sz w:val="24"/>
          <w:szCs w:val="24"/>
        </w:rPr>
        <w:t>/</w:t>
      </w:r>
      <w:r w:rsidRPr="000C4E18">
        <w:rPr>
          <w:sz w:val="24"/>
          <w:szCs w:val="24"/>
          <w:lang w:val="en-US"/>
        </w:rPr>
        <w:t>H</w:t>
      </w:r>
      <w:r w:rsidRPr="000C4E18">
        <w:rPr>
          <w:sz w:val="24"/>
          <w:szCs w:val="24"/>
        </w:rPr>
        <w:t xml:space="preserve"> магнитопровода резко падает (рис. 11.8,</w:t>
      </w:r>
      <w:r w:rsidRPr="000C4E18">
        <w:rPr>
          <w:i/>
          <w:sz w:val="24"/>
          <w:szCs w:val="24"/>
        </w:rPr>
        <w:t>а</w:t>
      </w:r>
      <w:r w:rsidRPr="000C4E18">
        <w:rPr>
          <w:sz w:val="24"/>
          <w:szCs w:val="24"/>
        </w:rPr>
        <w:t xml:space="preserve">). С уменьшением магнитной проницаемости уменьшаются индуктивность рабочей обмотки и ее индуктивное сопротивление. При неизменном сопротивлении нагрузки </w:t>
      </w:r>
      <w:r w:rsidRPr="000C4E18">
        <w:rPr>
          <w:position w:val="-10"/>
          <w:sz w:val="24"/>
          <w:szCs w:val="24"/>
        </w:rPr>
        <w:object w:dxaOrig="380" w:dyaOrig="340">
          <v:shape id="_x0000_i1669" type="#_x0000_t75" style="width:18pt;height:16.5pt" o:ole="">
            <v:imagedata r:id="rId1377" o:title=""/>
          </v:shape>
          <o:OLEObject Type="Embed" ProgID="Equation.3" ShapeID="_x0000_i1669" DrawAspect="Content" ObjectID="_1534059562" r:id="rId1378"/>
        </w:object>
      </w:r>
      <w:r w:rsidRPr="000C4E18">
        <w:rPr>
          <w:sz w:val="24"/>
          <w:szCs w:val="24"/>
        </w:rPr>
        <w:t xml:space="preserve"> происходит перераспределение падений напряжения:</w:t>
      </w:r>
    </w:p>
    <w:p w:rsidR="000C4E18" w:rsidRPr="000C4E18" w:rsidRDefault="000C4E18" w:rsidP="000C4E18">
      <w:pPr>
        <w:ind w:firstLine="540"/>
        <w:jc w:val="both"/>
        <w:rPr>
          <w:sz w:val="24"/>
          <w:szCs w:val="24"/>
        </w:rPr>
      </w:pPr>
      <w:r w:rsidRPr="000C4E18">
        <w:rPr>
          <w:position w:val="-10"/>
          <w:sz w:val="24"/>
          <w:szCs w:val="24"/>
        </w:rPr>
        <w:object w:dxaOrig="1480" w:dyaOrig="360">
          <v:shape id="_x0000_i1670" type="#_x0000_t75" style="width:74.25pt;height:18pt" o:ole="">
            <v:imagedata r:id="rId1379" o:title=""/>
          </v:shape>
          <o:OLEObject Type="Embed" ProgID="Equation.3" ShapeID="_x0000_i1670" DrawAspect="Content" ObjectID="_1534059563" r:id="rId1380"/>
        </w:object>
      </w:r>
    </w:p>
    <w:p w:rsidR="000C4E18" w:rsidRPr="000C4E18" w:rsidRDefault="000C4E18" w:rsidP="000C4E18">
      <w:pPr>
        <w:ind w:firstLine="540"/>
        <w:jc w:val="both"/>
        <w:rPr>
          <w:sz w:val="24"/>
          <w:szCs w:val="24"/>
        </w:rPr>
      </w:pPr>
      <w:r w:rsidRPr="000C4E18">
        <w:rPr>
          <w:sz w:val="24"/>
          <w:szCs w:val="24"/>
        </w:rPr>
        <w:t xml:space="preserve">где </w:t>
      </w:r>
      <w:r w:rsidRPr="000C4E18">
        <w:rPr>
          <w:i/>
          <w:sz w:val="24"/>
          <w:szCs w:val="24"/>
          <w:lang w:val="en-US"/>
        </w:rPr>
        <w:t>U</w:t>
      </w:r>
      <w:r w:rsidRPr="000C4E18">
        <w:rPr>
          <w:i/>
          <w:sz w:val="24"/>
          <w:szCs w:val="24"/>
          <w:vertAlign w:val="subscript"/>
          <w:lang w:val="en-US"/>
        </w:rPr>
        <w:t>P</w:t>
      </w:r>
      <w:r w:rsidRPr="000C4E18">
        <w:rPr>
          <w:i/>
          <w:sz w:val="24"/>
          <w:szCs w:val="24"/>
          <w:vertAlign w:val="subscript"/>
        </w:rPr>
        <w:t xml:space="preserve"> </w:t>
      </w:r>
      <w:r w:rsidRPr="000C4E18">
        <w:rPr>
          <w:i/>
          <w:sz w:val="24"/>
          <w:szCs w:val="24"/>
        </w:rPr>
        <w:t xml:space="preserve">= </w:t>
      </w:r>
      <w:r w:rsidRPr="000C4E18">
        <w:rPr>
          <w:i/>
          <w:sz w:val="24"/>
          <w:szCs w:val="24"/>
          <w:lang w:val="en-US"/>
        </w:rPr>
        <w:t>j</w:t>
      </w:r>
      <w:r w:rsidRPr="000C4E18">
        <w:rPr>
          <w:i/>
          <w:sz w:val="24"/>
          <w:szCs w:val="24"/>
        </w:rPr>
        <w:t xml:space="preserve"> </w:t>
      </w:r>
      <w:r w:rsidRPr="000C4E18">
        <w:rPr>
          <w:i/>
          <w:sz w:val="24"/>
          <w:szCs w:val="24"/>
          <w:lang w:val="en-US"/>
        </w:rPr>
        <w:t>X</w:t>
      </w:r>
      <w:r w:rsidRPr="000C4E18">
        <w:rPr>
          <w:i/>
          <w:sz w:val="24"/>
          <w:szCs w:val="24"/>
          <w:vertAlign w:val="subscript"/>
          <w:lang w:val="en-US"/>
        </w:rPr>
        <w:t>P</w:t>
      </w:r>
      <w:r w:rsidRPr="000C4E18">
        <w:rPr>
          <w:i/>
          <w:sz w:val="24"/>
          <w:szCs w:val="24"/>
        </w:rPr>
        <w:t xml:space="preserve"> </w:t>
      </w:r>
      <w:r w:rsidRPr="000C4E18">
        <w:rPr>
          <w:i/>
          <w:sz w:val="24"/>
          <w:szCs w:val="24"/>
          <w:lang w:val="en-US"/>
        </w:rPr>
        <w:t>I</w:t>
      </w:r>
      <w:r w:rsidRPr="000C4E18">
        <w:rPr>
          <w:i/>
          <w:sz w:val="24"/>
          <w:szCs w:val="24"/>
          <w:vertAlign w:val="subscript"/>
          <w:lang w:val="en-US"/>
        </w:rPr>
        <w:t>P</w:t>
      </w:r>
      <w:r w:rsidRPr="000C4E18">
        <w:rPr>
          <w:i/>
          <w:sz w:val="24"/>
          <w:szCs w:val="24"/>
          <w:vertAlign w:val="subscript"/>
        </w:rPr>
        <w:t xml:space="preserve"> </w:t>
      </w:r>
      <w:r w:rsidRPr="000C4E18">
        <w:rPr>
          <w:i/>
          <w:sz w:val="24"/>
          <w:szCs w:val="24"/>
        </w:rPr>
        <w:t xml:space="preserve">– </w:t>
      </w:r>
      <w:r w:rsidRPr="000C4E18">
        <w:rPr>
          <w:sz w:val="24"/>
          <w:szCs w:val="24"/>
        </w:rPr>
        <w:t>падение напряжения на рабочей обмотке дросселя насыщения;</w:t>
      </w:r>
    </w:p>
    <w:p w:rsidR="000C4E18" w:rsidRPr="000C4E18" w:rsidRDefault="000C4E18" w:rsidP="000C4E18">
      <w:pPr>
        <w:ind w:firstLine="540"/>
        <w:jc w:val="both"/>
        <w:rPr>
          <w:sz w:val="24"/>
          <w:szCs w:val="24"/>
        </w:rPr>
      </w:pPr>
      <w:r w:rsidRPr="000C4E18">
        <w:rPr>
          <w:position w:val="-10"/>
          <w:sz w:val="24"/>
          <w:szCs w:val="24"/>
        </w:rPr>
        <w:object w:dxaOrig="1140" w:dyaOrig="360">
          <v:shape id="_x0000_i1671" type="#_x0000_t75" style="width:57.75pt;height:18pt" o:ole="">
            <v:imagedata r:id="rId1381" o:title=""/>
          </v:shape>
          <o:OLEObject Type="Embed" ProgID="Equation.3" ShapeID="_x0000_i1671" DrawAspect="Content" ObjectID="_1534059564" r:id="rId1382"/>
        </w:object>
      </w:r>
      <w:r w:rsidRPr="000C4E18">
        <w:rPr>
          <w:sz w:val="24"/>
          <w:szCs w:val="24"/>
        </w:rPr>
        <w:t>— падение напряжения на нагрузке</w:t>
      </w:r>
    </w:p>
    <w:p w:rsidR="000C4E18" w:rsidRPr="000C4E18" w:rsidRDefault="000C4E18" w:rsidP="000C4E18">
      <w:pPr>
        <w:ind w:firstLine="3828"/>
        <w:jc w:val="both"/>
        <w:rPr>
          <w:sz w:val="24"/>
          <w:szCs w:val="24"/>
        </w:rPr>
      </w:pPr>
      <w:r w:rsidRPr="000C4E18">
        <w:rPr>
          <w:noProof/>
          <w:sz w:val="24"/>
          <w:szCs w:val="24"/>
        </w:rPr>
        <w:drawing>
          <wp:inline distT="0" distB="0" distL="0" distR="0">
            <wp:extent cx="2417445" cy="1126490"/>
            <wp:effectExtent l="19050" t="0" r="1905" b="0"/>
            <wp:docPr id="801" name="Рисунок 17" descr="B1311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131134A"/>
                    <pic:cNvPicPr>
                      <a:picLocks noChangeAspect="1" noChangeArrowheads="1"/>
                    </pic:cNvPicPr>
                  </pic:nvPicPr>
                  <pic:blipFill>
                    <a:blip r:embed="rId1376">
                      <a:lum contrast="60000"/>
                      <a:grayscl/>
                      <a:biLevel thresh="50000"/>
                    </a:blip>
                    <a:srcRect l="2312" t="42729" r="71262" b="38269"/>
                    <a:stretch>
                      <a:fillRect/>
                    </a:stretch>
                  </pic:blipFill>
                  <pic:spPr bwMode="auto">
                    <a:xfrm>
                      <a:off x="0" y="0"/>
                      <a:ext cx="2417445" cy="1126490"/>
                    </a:xfrm>
                    <a:prstGeom prst="rect">
                      <a:avLst/>
                    </a:prstGeom>
                    <a:noFill/>
                    <a:ln w="9525">
                      <a:noFill/>
                      <a:miter lim="800000"/>
                      <a:headEnd/>
                      <a:tailEnd/>
                    </a:ln>
                  </pic:spPr>
                </pic:pic>
              </a:graphicData>
            </a:graphic>
          </wp:inline>
        </w:drawing>
      </w:r>
    </w:p>
    <w:p w:rsidR="000C4E18" w:rsidRPr="000C4E18" w:rsidRDefault="000C4E18" w:rsidP="000C4E18">
      <w:pPr>
        <w:ind w:firstLine="540"/>
        <w:jc w:val="center"/>
        <w:rPr>
          <w:sz w:val="24"/>
          <w:szCs w:val="24"/>
        </w:rPr>
      </w:pPr>
      <w:r w:rsidRPr="000C4E18">
        <w:rPr>
          <w:sz w:val="24"/>
          <w:szCs w:val="24"/>
        </w:rPr>
        <w:t>Рис. 11.8. Характеристики дросселя насыщения</w:t>
      </w: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r w:rsidRPr="000C4E18">
        <w:rPr>
          <w:sz w:val="24"/>
          <w:szCs w:val="24"/>
        </w:rPr>
        <w:t xml:space="preserve">В режиме постоянного уменьшением р, имеет место соотношение </w:t>
      </w:r>
      <w:r w:rsidRPr="000C4E18">
        <w:rPr>
          <w:i/>
          <w:sz w:val="24"/>
          <w:szCs w:val="24"/>
        </w:rPr>
        <w:t>Х</w:t>
      </w:r>
      <w:r w:rsidRPr="000C4E18">
        <w:rPr>
          <w:i/>
          <w:sz w:val="24"/>
          <w:szCs w:val="24"/>
          <w:vertAlign w:val="subscript"/>
        </w:rPr>
        <w:t>Р</w:t>
      </w:r>
      <w:r w:rsidRPr="000C4E18">
        <w:rPr>
          <w:i/>
          <w:sz w:val="24"/>
          <w:szCs w:val="24"/>
        </w:rPr>
        <w:t xml:space="preserve">,&lt;&lt; </w:t>
      </w:r>
      <w:r w:rsidRPr="000C4E18">
        <w:rPr>
          <w:i/>
          <w:sz w:val="24"/>
          <w:szCs w:val="24"/>
          <w:lang w:val="en-US"/>
        </w:rPr>
        <w:t>Z</w:t>
      </w:r>
      <w:r w:rsidRPr="000C4E18">
        <w:rPr>
          <w:i/>
          <w:sz w:val="24"/>
          <w:szCs w:val="24"/>
          <w:vertAlign w:val="subscript"/>
          <w:lang w:val="en-US"/>
        </w:rPr>
        <w:t>H</w:t>
      </w:r>
      <w:r w:rsidRPr="000C4E18">
        <w:rPr>
          <w:sz w:val="24"/>
          <w:szCs w:val="24"/>
        </w:rPr>
        <w:t xml:space="preserve"> . Поэтому падение  напряжения на рабочей обмотке при </w:t>
      </w:r>
      <w:r w:rsidRPr="000C4E18">
        <w:rPr>
          <w:position w:val="-10"/>
          <w:sz w:val="24"/>
          <w:szCs w:val="24"/>
        </w:rPr>
        <w:object w:dxaOrig="1120" w:dyaOrig="360">
          <v:shape id="_x0000_i1672" type="#_x0000_t75" style="width:55.5pt;height:18pt" o:ole="">
            <v:imagedata r:id="rId1383" o:title=""/>
          </v:shape>
          <o:OLEObject Type="Embed" ProgID="Equation.3" ShapeID="_x0000_i1672" DrawAspect="Content" ObjectID="_1534059565" r:id="rId1384"/>
        </w:object>
      </w:r>
      <w:r w:rsidRPr="000C4E18">
        <w:rPr>
          <w:sz w:val="24"/>
          <w:szCs w:val="24"/>
        </w:rPr>
        <w:t xml:space="preserve"> становится незначительным, а </w:t>
      </w:r>
      <w:r w:rsidRPr="000C4E18">
        <w:rPr>
          <w:position w:val="-10"/>
          <w:sz w:val="24"/>
          <w:szCs w:val="24"/>
        </w:rPr>
        <w:object w:dxaOrig="900" w:dyaOrig="360">
          <v:shape id="_x0000_i1673" type="#_x0000_t75" style="width:45pt;height:18pt" o:ole="">
            <v:imagedata r:id="rId1385" o:title=""/>
          </v:shape>
          <o:OLEObject Type="Embed" ProgID="Equation.3" ShapeID="_x0000_i1673" DrawAspect="Content" ObjectID="_1534059566" r:id="rId1386"/>
        </w:object>
      </w:r>
      <w:r w:rsidRPr="000C4E18">
        <w:rPr>
          <w:sz w:val="24"/>
          <w:szCs w:val="24"/>
        </w:rPr>
        <w:t xml:space="preserve">. Для рабочей обмотки (при </w:t>
      </w:r>
      <w:r w:rsidRPr="000C4E18">
        <w:rPr>
          <w:i/>
          <w:sz w:val="24"/>
          <w:szCs w:val="24"/>
          <w:lang w:val="en-US"/>
        </w:rPr>
        <w:t>R</w:t>
      </w:r>
      <w:r w:rsidRPr="000C4E18">
        <w:rPr>
          <w:i/>
          <w:sz w:val="24"/>
          <w:szCs w:val="24"/>
          <w:vertAlign w:val="subscript"/>
        </w:rPr>
        <w:t>Р</w:t>
      </w:r>
      <w:r w:rsidRPr="000C4E18">
        <w:rPr>
          <w:i/>
          <w:sz w:val="24"/>
          <w:szCs w:val="24"/>
        </w:rPr>
        <w:t>=0</w:t>
      </w:r>
      <w:r w:rsidRPr="000C4E18">
        <w:rPr>
          <w:sz w:val="24"/>
          <w:szCs w:val="24"/>
        </w:rPr>
        <w:t>) можно считать, что</w:t>
      </w:r>
      <w:proofErr w:type="gramStart"/>
      <w:r w:rsidRPr="000C4E18">
        <w:rPr>
          <w:sz w:val="24"/>
          <w:szCs w:val="24"/>
        </w:rPr>
        <w:t xml:space="preserve"> </w:t>
      </w:r>
      <w:r w:rsidRPr="000C4E18">
        <w:rPr>
          <w:position w:val="-14"/>
          <w:sz w:val="24"/>
          <w:szCs w:val="24"/>
        </w:rPr>
        <w:object w:dxaOrig="2360" w:dyaOrig="380">
          <v:shape id="_x0000_i1674" type="#_x0000_t75" style="width:117pt;height:18pt" o:ole="">
            <v:imagedata r:id="rId1387" o:title=""/>
          </v:shape>
          <o:OLEObject Type="Embed" ProgID="Equation.3" ShapeID="_x0000_i1674" DrawAspect="Content" ObjectID="_1534059567" r:id="rId1388"/>
        </w:object>
      </w:r>
      <w:r w:rsidRPr="000C4E18">
        <w:rPr>
          <w:sz w:val="24"/>
          <w:szCs w:val="24"/>
        </w:rPr>
        <w:t xml:space="preserve"> Т</w:t>
      </w:r>
      <w:proofErr w:type="gramEnd"/>
      <w:r w:rsidRPr="000C4E18">
        <w:rPr>
          <w:sz w:val="24"/>
          <w:szCs w:val="24"/>
        </w:rPr>
        <w:t xml:space="preserve">ак как напряжение </w:t>
      </w:r>
      <w:r w:rsidRPr="000C4E18">
        <w:rPr>
          <w:i/>
          <w:sz w:val="24"/>
          <w:szCs w:val="24"/>
          <w:lang w:val="en-US"/>
        </w:rPr>
        <w:t>U</w:t>
      </w:r>
      <w:r w:rsidRPr="000C4E18">
        <w:rPr>
          <w:i/>
          <w:sz w:val="24"/>
          <w:szCs w:val="24"/>
          <w:vertAlign w:val="subscript"/>
          <w:lang w:val="en-US"/>
        </w:rPr>
        <w:t>P</w:t>
      </w:r>
      <w:r w:rsidRPr="000C4E18">
        <w:rPr>
          <w:sz w:val="24"/>
          <w:szCs w:val="24"/>
        </w:rPr>
        <w:t xml:space="preserve"> резко уменьшается, то уменьшается и магнитный поток Ф, создаваемый рабочей обмоткой (на рис. 11.7 он обозначен как </w:t>
      </w:r>
      <w:r w:rsidRPr="000C4E18">
        <w:rPr>
          <w:position w:val="-10"/>
          <w:sz w:val="24"/>
          <w:szCs w:val="24"/>
        </w:rPr>
        <w:object w:dxaOrig="400" w:dyaOrig="340">
          <v:shape id="_x0000_i1675" type="#_x0000_t75" style="width:20.25pt;height:16.5pt" o:ole="">
            <v:imagedata r:id="rId1389" o:title=""/>
          </v:shape>
          <o:OLEObject Type="Embed" ProgID="Equation.3" ShapeID="_x0000_i1675" DrawAspect="Content" ObjectID="_1534059568" r:id="rId1390"/>
        </w:object>
      </w:r>
      <w:r w:rsidRPr="000C4E18">
        <w:rPr>
          <w:sz w:val="24"/>
          <w:szCs w:val="24"/>
        </w:rPr>
        <w:t xml:space="preserve"> и сложен с потоком Ф_ обмотки управления). Ток </w:t>
      </w:r>
      <w:r w:rsidRPr="000C4E18">
        <w:rPr>
          <w:i/>
          <w:sz w:val="24"/>
          <w:szCs w:val="24"/>
          <w:lang w:val="en-US"/>
        </w:rPr>
        <w:t>i</w:t>
      </w:r>
      <w:r w:rsidRPr="000C4E18">
        <w:rPr>
          <w:i/>
          <w:sz w:val="24"/>
          <w:szCs w:val="24"/>
          <w:vertAlign w:val="subscript"/>
          <w:lang w:val="en-US"/>
        </w:rPr>
        <w:t>p</w:t>
      </w:r>
      <w:r w:rsidRPr="000C4E18">
        <w:rPr>
          <w:i/>
          <w:sz w:val="24"/>
          <w:szCs w:val="24"/>
          <w:vertAlign w:val="subscript"/>
        </w:rPr>
        <w:t>2</w:t>
      </w:r>
      <w:r w:rsidRPr="000C4E18">
        <w:rPr>
          <w:sz w:val="24"/>
          <w:szCs w:val="24"/>
        </w:rPr>
        <w:t xml:space="preserve"> в рабочей обмотке в этом режиме может быть найден графическим построением (</w:t>
      </w:r>
      <w:proofErr w:type="gramStart"/>
      <w:r w:rsidRPr="000C4E18">
        <w:rPr>
          <w:sz w:val="24"/>
          <w:szCs w:val="24"/>
        </w:rPr>
        <w:t>см</w:t>
      </w:r>
      <w:proofErr w:type="gramEnd"/>
      <w:r w:rsidRPr="000C4E18">
        <w:rPr>
          <w:sz w:val="24"/>
          <w:szCs w:val="24"/>
        </w:rPr>
        <w:t>. рис. 11.7).</w:t>
      </w:r>
    </w:p>
    <w:p w:rsidR="000C4E18" w:rsidRPr="000C4E18" w:rsidRDefault="000C4E18" w:rsidP="000C4E18">
      <w:pPr>
        <w:ind w:firstLine="540"/>
        <w:jc w:val="both"/>
        <w:rPr>
          <w:sz w:val="24"/>
          <w:szCs w:val="24"/>
        </w:rPr>
      </w:pPr>
      <w:r w:rsidRPr="000C4E18">
        <w:rPr>
          <w:sz w:val="24"/>
          <w:szCs w:val="24"/>
        </w:rPr>
        <w:t xml:space="preserve">Из </w:t>
      </w:r>
      <w:r w:rsidRPr="000C4E18">
        <w:rPr>
          <w:i/>
          <w:sz w:val="24"/>
          <w:szCs w:val="24"/>
          <w:lang w:val="en-US"/>
        </w:rPr>
        <w:t>i</w:t>
      </w:r>
      <w:r w:rsidRPr="000C4E18">
        <w:rPr>
          <w:i/>
          <w:sz w:val="24"/>
          <w:szCs w:val="24"/>
          <w:vertAlign w:val="subscript"/>
          <w:lang w:val="en-US"/>
        </w:rPr>
        <w:t>p</w:t>
      </w:r>
      <w:r w:rsidRPr="000C4E18">
        <w:rPr>
          <w:i/>
          <w:sz w:val="24"/>
          <w:szCs w:val="24"/>
          <w:vertAlign w:val="subscript"/>
        </w:rPr>
        <w:t>2</w:t>
      </w:r>
      <w:r w:rsidRPr="000C4E18">
        <w:rPr>
          <w:sz w:val="24"/>
          <w:szCs w:val="24"/>
        </w:rPr>
        <w:t xml:space="preserve"> = </w:t>
      </w:r>
      <w:r w:rsidRPr="000C4E18">
        <w:rPr>
          <w:i/>
          <w:sz w:val="24"/>
          <w:szCs w:val="24"/>
          <w:lang w:val="en-US"/>
        </w:rPr>
        <w:t>f</w:t>
      </w:r>
      <w:r w:rsidRPr="000C4E18">
        <w:rPr>
          <w:i/>
          <w:sz w:val="24"/>
          <w:szCs w:val="24"/>
        </w:rPr>
        <w:t>(</w:t>
      </w:r>
      <w:r w:rsidRPr="000C4E18">
        <w:rPr>
          <w:i/>
          <w:sz w:val="24"/>
          <w:szCs w:val="24"/>
          <w:lang w:val="en-US"/>
        </w:rPr>
        <w:t>t</w:t>
      </w:r>
      <w:r w:rsidRPr="000C4E18">
        <w:rPr>
          <w:i/>
          <w:sz w:val="24"/>
          <w:szCs w:val="24"/>
        </w:rPr>
        <w:t>)</w:t>
      </w:r>
      <w:r w:rsidRPr="000C4E18">
        <w:rPr>
          <w:sz w:val="24"/>
          <w:szCs w:val="24"/>
        </w:rPr>
        <w:t xml:space="preserve"> видно, что ток в рабочей обмотке и в нагрузке значительно увеличивается и становится несинусоидальным, причем степень несинусоидальности зависит от характера кривой намагничивания. Если увеличивать </w:t>
      </w:r>
      <w:r w:rsidRPr="000C4E18">
        <w:rPr>
          <w:i/>
          <w:sz w:val="24"/>
          <w:szCs w:val="24"/>
          <w:lang w:val="en-US"/>
        </w:rPr>
        <w:t>I</w:t>
      </w:r>
      <w:r w:rsidRPr="000C4E18">
        <w:rPr>
          <w:i/>
          <w:sz w:val="24"/>
          <w:szCs w:val="24"/>
          <w:vertAlign w:val="subscript"/>
          <w:lang w:val="en-US"/>
        </w:rPr>
        <w:t>y</w:t>
      </w:r>
      <w:r w:rsidRPr="000C4E18">
        <w:rPr>
          <w:sz w:val="24"/>
          <w:szCs w:val="24"/>
        </w:rPr>
        <w:t xml:space="preserve"> (рис. 11.8,</w:t>
      </w:r>
      <w:r w:rsidRPr="000C4E18">
        <w:rPr>
          <w:i/>
          <w:sz w:val="24"/>
          <w:szCs w:val="24"/>
        </w:rPr>
        <w:t>6</w:t>
      </w:r>
      <w:r w:rsidRPr="000C4E18">
        <w:rPr>
          <w:sz w:val="24"/>
          <w:szCs w:val="24"/>
        </w:rPr>
        <w:t xml:space="preserve">) от нуля до номинального значения, то действующее значение эквивалентного синусоидального тока </w:t>
      </w:r>
      <w:r w:rsidRPr="000C4E18">
        <w:rPr>
          <w:i/>
          <w:sz w:val="24"/>
          <w:szCs w:val="24"/>
          <w:lang w:val="en-US"/>
        </w:rPr>
        <w:t>I</w:t>
      </w:r>
      <w:r w:rsidRPr="000C4E18">
        <w:rPr>
          <w:i/>
          <w:sz w:val="24"/>
          <w:szCs w:val="24"/>
          <w:vertAlign w:val="subscript"/>
          <w:lang w:val="en-US"/>
        </w:rPr>
        <w:t>p</w:t>
      </w:r>
      <w:r w:rsidRPr="000C4E18">
        <w:rPr>
          <w:sz w:val="24"/>
          <w:szCs w:val="24"/>
        </w:rPr>
        <w:t xml:space="preserve"> в рабочей обмотке увеличивается от значения тока холостого хода </w:t>
      </w:r>
      <w:r w:rsidRPr="000C4E18">
        <w:rPr>
          <w:i/>
          <w:sz w:val="24"/>
          <w:szCs w:val="24"/>
          <w:lang w:val="en-US"/>
        </w:rPr>
        <w:t>I</w:t>
      </w:r>
      <w:r w:rsidRPr="000C4E18">
        <w:rPr>
          <w:i/>
          <w:sz w:val="24"/>
          <w:szCs w:val="24"/>
          <w:vertAlign w:val="subscript"/>
          <w:lang w:val="en-US"/>
        </w:rPr>
        <w:t>p</w:t>
      </w:r>
      <w:r w:rsidRPr="000C4E18">
        <w:rPr>
          <w:i/>
          <w:sz w:val="24"/>
          <w:szCs w:val="24"/>
          <w:vertAlign w:val="subscript"/>
        </w:rPr>
        <w:t>0</w:t>
      </w:r>
      <w:r w:rsidRPr="000C4E18">
        <w:rPr>
          <w:sz w:val="24"/>
          <w:szCs w:val="24"/>
        </w:rPr>
        <w:t xml:space="preserve"> до максимального значения, определяемого соотношением</w:t>
      </w:r>
    </w:p>
    <w:p w:rsidR="000C4E18" w:rsidRPr="000C4E18" w:rsidRDefault="000C4E18" w:rsidP="000C4E18">
      <w:pPr>
        <w:ind w:firstLine="540"/>
        <w:jc w:val="center"/>
        <w:rPr>
          <w:sz w:val="24"/>
          <w:szCs w:val="24"/>
        </w:rPr>
      </w:pPr>
      <w:r w:rsidRPr="000C4E18">
        <w:rPr>
          <w:position w:val="-10"/>
          <w:sz w:val="24"/>
          <w:szCs w:val="24"/>
        </w:rPr>
        <w:object w:dxaOrig="1300" w:dyaOrig="340">
          <v:shape id="_x0000_i1676" type="#_x0000_t75" style="width:66pt;height:16.5pt" o:ole="">
            <v:imagedata r:id="rId1391" o:title=""/>
          </v:shape>
          <o:OLEObject Type="Embed" ProgID="Equation.3" ShapeID="_x0000_i1676" DrawAspect="Content" ObjectID="_1534059569" r:id="rId1392"/>
        </w:object>
      </w:r>
    </w:p>
    <w:p w:rsidR="000C4E18" w:rsidRPr="000C4E18" w:rsidRDefault="000C4E18" w:rsidP="000C4E18">
      <w:pPr>
        <w:ind w:firstLine="540"/>
        <w:jc w:val="both"/>
        <w:rPr>
          <w:sz w:val="24"/>
          <w:szCs w:val="24"/>
        </w:rPr>
      </w:pPr>
      <w:r w:rsidRPr="000C4E18">
        <w:rPr>
          <w:sz w:val="24"/>
          <w:szCs w:val="24"/>
        </w:rPr>
        <w:t>Таким образом, меняя небольшой ток в обмотке управления, можно изменять большой по значению рабочий ток или напряжение на нагрузке.</w:t>
      </w:r>
    </w:p>
    <w:p w:rsidR="000C4E18" w:rsidRPr="000C4E18" w:rsidRDefault="000C4E18" w:rsidP="000C4E18">
      <w:pPr>
        <w:ind w:firstLine="540"/>
        <w:jc w:val="both"/>
        <w:rPr>
          <w:sz w:val="24"/>
          <w:szCs w:val="24"/>
        </w:rPr>
      </w:pPr>
    </w:p>
    <w:p w:rsidR="000C4E18" w:rsidRPr="000C4E18" w:rsidRDefault="000C4E18" w:rsidP="000C4E18">
      <w:pPr>
        <w:ind w:firstLine="540"/>
        <w:jc w:val="center"/>
        <w:rPr>
          <w:b/>
          <w:sz w:val="24"/>
          <w:szCs w:val="24"/>
        </w:rPr>
      </w:pPr>
      <w:r w:rsidRPr="000C4E18">
        <w:rPr>
          <w:b/>
          <w:sz w:val="24"/>
          <w:szCs w:val="24"/>
        </w:rPr>
        <w:t>Устройство и принцип действия магнитного усилителя</w:t>
      </w:r>
    </w:p>
    <w:p w:rsidR="000C4E18" w:rsidRPr="000C4E18" w:rsidRDefault="000C4E18" w:rsidP="000C4E18">
      <w:pPr>
        <w:ind w:firstLine="540"/>
        <w:jc w:val="both"/>
        <w:rPr>
          <w:b/>
          <w:sz w:val="24"/>
          <w:szCs w:val="24"/>
        </w:rPr>
      </w:pPr>
    </w:p>
    <w:p w:rsidR="000C4E18" w:rsidRPr="000C4E18" w:rsidRDefault="000C4E18" w:rsidP="000C4E18">
      <w:pPr>
        <w:ind w:firstLine="540"/>
        <w:jc w:val="both"/>
        <w:rPr>
          <w:sz w:val="24"/>
          <w:szCs w:val="24"/>
        </w:rPr>
      </w:pPr>
      <w:r w:rsidRPr="000C4E18">
        <w:rPr>
          <w:b/>
          <w:sz w:val="24"/>
          <w:szCs w:val="24"/>
        </w:rPr>
        <w:t xml:space="preserve">Простейший магнитный усилитель. </w:t>
      </w:r>
      <w:r w:rsidRPr="000C4E18">
        <w:rPr>
          <w:sz w:val="24"/>
          <w:szCs w:val="24"/>
        </w:rPr>
        <w:t xml:space="preserve">Итак, дроссель насыщения выполняет функцию усилителя тока и мощности нагрузки. При этом ток управления </w:t>
      </w:r>
      <w:r w:rsidRPr="000C4E18">
        <w:rPr>
          <w:i/>
          <w:sz w:val="24"/>
          <w:szCs w:val="24"/>
          <w:lang w:val="en-US"/>
        </w:rPr>
        <w:t>I</w:t>
      </w:r>
      <w:r w:rsidRPr="000C4E18">
        <w:rPr>
          <w:i/>
          <w:sz w:val="24"/>
          <w:szCs w:val="24"/>
          <w:vertAlign w:val="subscript"/>
          <w:lang w:val="en-US"/>
        </w:rPr>
        <w:t>y</w:t>
      </w:r>
      <w:r w:rsidRPr="000C4E18">
        <w:rPr>
          <w:i/>
          <w:sz w:val="24"/>
          <w:szCs w:val="24"/>
          <w:vertAlign w:val="subscript"/>
        </w:rPr>
        <w:t xml:space="preserve">  </w:t>
      </w:r>
      <w:r w:rsidRPr="000C4E18">
        <w:rPr>
          <w:sz w:val="24"/>
          <w:szCs w:val="24"/>
        </w:rPr>
        <w:t xml:space="preserve">играет роль входной величины, а рабочий ток </w:t>
      </w:r>
      <w:proofErr w:type="gramStart"/>
      <w:r w:rsidRPr="000C4E18">
        <w:rPr>
          <w:i/>
          <w:sz w:val="24"/>
          <w:szCs w:val="24"/>
          <w:lang w:val="en-US"/>
        </w:rPr>
        <w:t>I</w:t>
      </w:r>
      <w:proofErr w:type="gramEnd"/>
      <w:r w:rsidRPr="000C4E18">
        <w:rPr>
          <w:i/>
          <w:sz w:val="24"/>
          <w:szCs w:val="24"/>
          <w:vertAlign w:val="subscript"/>
        </w:rPr>
        <w:t>Р</w:t>
      </w:r>
      <w:r w:rsidRPr="000C4E18">
        <w:rPr>
          <w:sz w:val="24"/>
          <w:szCs w:val="24"/>
        </w:rPr>
        <w:t xml:space="preserve"> — выходной. </w:t>
      </w:r>
      <w:proofErr w:type="gramStart"/>
      <w:r w:rsidRPr="000C4E18">
        <w:rPr>
          <w:sz w:val="24"/>
          <w:szCs w:val="24"/>
        </w:rPr>
        <w:t>Однако дроссель насыщения имеет существенный недостаток: переменная составляющая магнитного потока рабочей обмотки, замыкающаяся по магнитопроводу, индуцирует в обмотке управления, как и во вторичной обмотке трансформатора, переменную э.д.с. Эта э.д.с. создает переменный ток в цепи управления, что приводит к ис</w:t>
      </w:r>
      <w:r w:rsidRPr="000C4E18">
        <w:rPr>
          <w:sz w:val="24"/>
          <w:szCs w:val="24"/>
        </w:rPr>
        <w:softHyphen/>
        <w:t>кажению процессов, рассмотренных ранее, к искажению входного сиг</w:t>
      </w:r>
      <w:r w:rsidRPr="000C4E18">
        <w:rPr>
          <w:sz w:val="24"/>
          <w:szCs w:val="24"/>
        </w:rPr>
        <w:softHyphen/>
        <w:t>нала.</w:t>
      </w:r>
      <w:proofErr w:type="gramEnd"/>
    </w:p>
    <w:p w:rsidR="000C4E18" w:rsidRPr="000C4E18" w:rsidRDefault="000C4E18" w:rsidP="000C4E18">
      <w:pPr>
        <w:ind w:firstLine="540"/>
        <w:jc w:val="both"/>
        <w:rPr>
          <w:sz w:val="24"/>
          <w:szCs w:val="24"/>
        </w:rPr>
      </w:pPr>
      <w:r w:rsidRPr="000C4E18">
        <w:rPr>
          <w:sz w:val="24"/>
          <w:szCs w:val="24"/>
        </w:rPr>
        <w:t>Для устранения этого недостатка простейший магнитный усилитель делают с двумя магнитопроводами (рис. 11.9). Обмотка управления ω</w:t>
      </w:r>
      <w:r w:rsidRPr="000C4E18">
        <w:rPr>
          <w:i/>
          <w:sz w:val="24"/>
          <w:szCs w:val="24"/>
          <w:vertAlign w:val="subscript"/>
          <w:lang w:val="en-US"/>
        </w:rPr>
        <w:t>y</w:t>
      </w:r>
      <w:r w:rsidRPr="000C4E18">
        <w:rPr>
          <w:sz w:val="24"/>
          <w:szCs w:val="24"/>
        </w:rPr>
        <w:t xml:space="preserve"> охватывает внутренние сердечники, поэтому магнитный поток подмагничивания Ф_ в обоих магнитопроводах всегда одинаков. Рабочая обмотка разделена на две равные части, каждая из которых размещена на одном магнитопроводе. Эти части включены между собой последовательно таким образом, чтобы создаваемые ими переменные магнитные потоки </w:t>
      </w:r>
      <w:r w:rsidRPr="000C4E18">
        <w:rPr>
          <w:position w:val="-10"/>
          <w:sz w:val="24"/>
          <w:szCs w:val="24"/>
        </w:rPr>
        <w:object w:dxaOrig="340" w:dyaOrig="340">
          <v:shape id="_x0000_i1677" type="#_x0000_t75" style="width:16.5pt;height:16.5pt" o:ole="">
            <v:imagedata r:id="rId1393" o:title=""/>
          </v:shape>
          <o:OLEObject Type="Embed" ProgID="Equation.3" ShapeID="_x0000_i1677" DrawAspect="Content" ObjectID="_1534059570" r:id="rId1394"/>
        </w:object>
      </w:r>
      <w:r w:rsidRPr="000C4E18">
        <w:rPr>
          <w:sz w:val="24"/>
          <w:szCs w:val="24"/>
        </w:rPr>
        <w:t xml:space="preserve"> в каждый момент времени во внутренних сердечниках были направлены в противоположные стороны. Тогда суммарный переменный магнитный поток, сцепленный с обмоткой управления, равен нулю и в обмотке управления не наводится переменная э. д. </w:t>
      </w:r>
      <w:proofErr w:type="gramStart"/>
      <w:r w:rsidRPr="000C4E18">
        <w:rPr>
          <w:sz w:val="24"/>
          <w:szCs w:val="24"/>
        </w:rPr>
        <w:t>с</w:t>
      </w:r>
      <w:proofErr w:type="gramEnd"/>
      <w:r w:rsidRPr="000C4E18">
        <w:rPr>
          <w:sz w:val="24"/>
          <w:szCs w:val="24"/>
        </w:rPr>
        <w:t>.</w:t>
      </w:r>
    </w:p>
    <w:p w:rsidR="000C4E18" w:rsidRPr="000C4E18" w:rsidRDefault="000C4E18" w:rsidP="000C4E18">
      <w:pPr>
        <w:ind w:firstLine="540"/>
        <w:jc w:val="both"/>
        <w:rPr>
          <w:sz w:val="24"/>
          <w:szCs w:val="24"/>
        </w:rPr>
      </w:pPr>
    </w:p>
    <w:p w:rsidR="000C4E18" w:rsidRPr="000C4E18" w:rsidRDefault="000C4E18" w:rsidP="000C4E18">
      <w:pPr>
        <w:ind w:firstLine="3828"/>
        <w:jc w:val="both"/>
        <w:rPr>
          <w:sz w:val="24"/>
          <w:szCs w:val="24"/>
        </w:rPr>
      </w:pPr>
      <w:r w:rsidRPr="000C4E18">
        <w:rPr>
          <w:noProof/>
          <w:sz w:val="24"/>
          <w:szCs w:val="24"/>
        </w:rPr>
        <w:drawing>
          <wp:inline distT="0" distB="0" distL="0" distR="0">
            <wp:extent cx="1885950" cy="1739265"/>
            <wp:effectExtent l="19050" t="0" r="0" b="0"/>
            <wp:docPr id="802" name="Рисунок 18" descr="B1311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131134A"/>
                    <pic:cNvPicPr>
                      <a:picLocks noChangeAspect="1" noChangeArrowheads="1"/>
                    </pic:cNvPicPr>
                  </pic:nvPicPr>
                  <pic:blipFill>
                    <a:blip r:embed="rId1376">
                      <a:lum contrast="60000"/>
                      <a:grayscl/>
                      <a:biLevel thresh="50000"/>
                    </a:blip>
                    <a:srcRect l="53716" t="65154" r="25793" b="5531"/>
                    <a:stretch>
                      <a:fillRect/>
                    </a:stretch>
                  </pic:blipFill>
                  <pic:spPr bwMode="auto">
                    <a:xfrm>
                      <a:off x="0" y="0"/>
                      <a:ext cx="1885950" cy="1739265"/>
                    </a:xfrm>
                    <a:prstGeom prst="rect">
                      <a:avLst/>
                    </a:prstGeom>
                    <a:noFill/>
                    <a:ln w="9525">
                      <a:noFill/>
                      <a:miter lim="800000"/>
                      <a:headEnd/>
                      <a:tailEnd/>
                    </a:ln>
                  </pic:spPr>
                </pic:pic>
              </a:graphicData>
            </a:graphic>
          </wp:inline>
        </w:drawing>
      </w:r>
    </w:p>
    <w:p w:rsidR="000C4E18" w:rsidRPr="000C4E18" w:rsidRDefault="000C4E18" w:rsidP="000C4E18">
      <w:pPr>
        <w:ind w:firstLine="540"/>
        <w:jc w:val="center"/>
        <w:rPr>
          <w:sz w:val="24"/>
          <w:szCs w:val="24"/>
        </w:rPr>
      </w:pPr>
      <w:r w:rsidRPr="000C4E18">
        <w:rPr>
          <w:sz w:val="24"/>
          <w:szCs w:val="24"/>
        </w:rPr>
        <w:t>Рис. 11.9. Схема включения обмоток простейшего магнитного усилителя</w:t>
      </w:r>
    </w:p>
    <w:p w:rsidR="000C4E18" w:rsidRPr="000C4E18" w:rsidRDefault="000C4E18" w:rsidP="000C4E18">
      <w:pPr>
        <w:ind w:firstLine="3119"/>
        <w:jc w:val="both"/>
        <w:rPr>
          <w:sz w:val="24"/>
          <w:szCs w:val="24"/>
        </w:rPr>
      </w:pPr>
      <w:r w:rsidRPr="000C4E18">
        <w:rPr>
          <w:noProof/>
          <w:sz w:val="24"/>
          <w:szCs w:val="24"/>
        </w:rPr>
        <w:lastRenderedPageBreak/>
        <w:drawing>
          <wp:inline distT="0" distB="0" distL="0" distR="0">
            <wp:extent cx="1440815" cy="2609850"/>
            <wp:effectExtent l="609600" t="0" r="597535" b="0"/>
            <wp:docPr id="803" name="Рисунок 19" descr="B1311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131134A"/>
                    <pic:cNvPicPr>
                      <a:picLocks noChangeAspect="1" noChangeArrowheads="1"/>
                    </pic:cNvPicPr>
                  </pic:nvPicPr>
                  <pic:blipFill>
                    <a:blip r:embed="rId1395">
                      <a:lum bright="12000" contrast="54000"/>
                      <a:grayscl/>
                      <a:biLevel thresh="50000"/>
                    </a:blip>
                    <a:srcRect l="5530" t="76201" r="75476" b="1535"/>
                    <a:stretch>
                      <a:fillRect/>
                    </a:stretch>
                  </pic:blipFill>
                  <pic:spPr bwMode="auto">
                    <a:xfrm rot="16260000">
                      <a:off x="0" y="0"/>
                      <a:ext cx="1440815" cy="2609850"/>
                    </a:xfrm>
                    <a:prstGeom prst="rect">
                      <a:avLst/>
                    </a:prstGeom>
                    <a:noFill/>
                    <a:ln w="9525">
                      <a:noFill/>
                      <a:miter lim="800000"/>
                      <a:headEnd/>
                      <a:tailEnd/>
                    </a:ln>
                  </pic:spPr>
                </pic:pic>
              </a:graphicData>
            </a:graphic>
          </wp:inline>
        </w:drawing>
      </w:r>
    </w:p>
    <w:p w:rsidR="000C4E18" w:rsidRPr="000C4E18" w:rsidRDefault="000C4E18" w:rsidP="000C4E18">
      <w:pPr>
        <w:ind w:firstLine="540"/>
        <w:jc w:val="both"/>
        <w:rPr>
          <w:sz w:val="24"/>
          <w:szCs w:val="24"/>
        </w:rPr>
      </w:pPr>
      <w:r w:rsidRPr="000C4E18">
        <w:rPr>
          <w:sz w:val="24"/>
          <w:szCs w:val="24"/>
        </w:rPr>
        <w:t>Рис. 11.10. Принципиальная схема простейшего магнитного усилителя</w:t>
      </w: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r w:rsidRPr="000C4E18">
        <w:rPr>
          <w:sz w:val="24"/>
          <w:szCs w:val="24"/>
        </w:rPr>
        <w:t>На рис. 11.10 приведена принципиальная схема простейшего магнитного усилителя. Как и в дросселе насыщения, здесь изменение рабочего тока при изменении тока управления определяется зависимостью (</w:t>
      </w:r>
      <w:proofErr w:type="gramStart"/>
      <w:r w:rsidRPr="000C4E18">
        <w:rPr>
          <w:sz w:val="24"/>
          <w:szCs w:val="24"/>
        </w:rPr>
        <w:t>см</w:t>
      </w:r>
      <w:proofErr w:type="gramEnd"/>
      <w:r w:rsidRPr="000C4E18">
        <w:rPr>
          <w:sz w:val="24"/>
          <w:szCs w:val="24"/>
        </w:rPr>
        <w:t>. рис. 11.8,</w:t>
      </w:r>
      <w:r w:rsidRPr="000C4E18">
        <w:rPr>
          <w:i/>
          <w:sz w:val="24"/>
          <w:szCs w:val="24"/>
        </w:rPr>
        <w:t>б</w:t>
      </w:r>
      <w:r w:rsidRPr="000C4E18">
        <w:rPr>
          <w:sz w:val="24"/>
          <w:szCs w:val="24"/>
        </w:rPr>
        <w:t xml:space="preserve">), которая называется </w:t>
      </w:r>
      <w:r w:rsidRPr="000C4E18">
        <w:rPr>
          <w:i/>
          <w:sz w:val="24"/>
          <w:szCs w:val="24"/>
        </w:rPr>
        <w:t xml:space="preserve">нагрузочной характеристикой магнитного усилителя. </w:t>
      </w:r>
    </w:p>
    <w:p w:rsidR="000C4E18" w:rsidRPr="000C4E18" w:rsidRDefault="000C4E18" w:rsidP="000C4E18">
      <w:pPr>
        <w:ind w:firstLine="540"/>
        <w:jc w:val="both"/>
        <w:rPr>
          <w:sz w:val="24"/>
          <w:szCs w:val="24"/>
        </w:rPr>
      </w:pPr>
      <w:r w:rsidRPr="000C4E18">
        <w:rPr>
          <w:i/>
          <w:sz w:val="24"/>
          <w:szCs w:val="24"/>
        </w:rPr>
        <w:t xml:space="preserve">Коэффициентом усиления </w:t>
      </w:r>
      <w:r w:rsidRPr="000C4E18">
        <w:rPr>
          <w:sz w:val="24"/>
          <w:szCs w:val="24"/>
        </w:rPr>
        <w:t>магнитного усилителя по мощности на</w:t>
      </w:r>
      <w:r w:rsidRPr="000C4E18">
        <w:rPr>
          <w:sz w:val="24"/>
          <w:szCs w:val="24"/>
        </w:rPr>
        <w:softHyphen/>
        <w:t>зывается отношение приращения мощности выхода к приращению мощности входа:</w:t>
      </w:r>
    </w:p>
    <w:p w:rsidR="000C4E18" w:rsidRPr="000C4E18" w:rsidRDefault="000C4E18" w:rsidP="000C4E18">
      <w:pPr>
        <w:ind w:firstLine="540"/>
        <w:jc w:val="both"/>
        <w:rPr>
          <w:sz w:val="24"/>
          <w:szCs w:val="24"/>
        </w:rPr>
      </w:pPr>
      <w:r w:rsidRPr="000C4E18">
        <w:rPr>
          <w:position w:val="-14"/>
          <w:sz w:val="24"/>
          <w:szCs w:val="24"/>
        </w:rPr>
        <w:object w:dxaOrig="3260" w:dyaOrig="380">
          <v:shape id="_x0000_i1678" type="#_x0000_t75" style="width:162pt;height:18pt" o:ole="">
            <v:imagedata r:id="rId1396" o:title=""/>
          </v:shape>
          <o:OLEObject Type="Embed" ProgID="Equation.3" ShapeID="_x0000_i1678" DrawAspect="Content" ObjectID="_1534059571" r:id="rId1397"/>
        </w:object>
      </w:r>
      <w:r w:rsidRPr="000C4E18">
        <w:rPr>
          <w:sz w:val="24"/>
          <w:szCs w:val="24"/>
        </w:rPr>
        <w:tab/>
      </w:r>
      <w:r w:rsidRPr="000C4E18">
        <w:rPr>
          <w:sz w:val="24"/>
          <w:szCs w:val="24"/>
        </w:rPr>
        <w:tab/>
      </w:r>
      <w:r w:rsidRPr="000C4E18">
        <w:rPr>
          <w:sz w:val="24"/>
          <w:szCs w:val="24"/>
        </w:rPr>
        <w:tab/>
      </w:r>
      <w:r w:rsidRPr="000C4E18">
        <w:rPr>
          <w:sz w:val="24"/>
          <w:szCs w:val="24"/>
        </w:rPr>
        <w:tab/>
        <w:t>(11.9)</w:t>
      </w:r>
    </w:p>
    <w:p w:rsidR="000C4E18" w:rsidRPr="000C4E18" w:rsidRDefault="000C4E18" w:rsidP="000C4E18">
      <w:pPr>
        <w:ind w:firstLine="540"/>
        <w:jc w:val="both"/>
        <w:rPr>
          <w:sz w:val="24"/>
          <w:szCs w:val="24"/>
        </w:rPr>
      </w:pPr>
      <w:r w:rsidRPr="000C4E18">
        <w:rPr>
          <w:sz w:val="24"/>
          <w:szCs w:val="24"/>
        </w:rPr>
        <w:t xml:space="preserve">где </w:t>
      </w:r>
      <w:r w:rsidRPr="000C4E18">
        <w:rPr>
          <w:i/>
          <w:sz w:val="24"/>
          <w:szCs w:val="24"/>
        </w:rPr>
        <w:t>Р</w:t>
      </w:r>
      <w:r w:rsidRPr="000C4E18">
        <w:rPr>
          <w:i/>
          <w:sz w:val="24"/>
          <w:szCs w:val="24"/>
          <w:vertAlign w:val="subscript"/>
        </w:rPr>
        <w:t>Н</w:t>
      </w:r>
      <w:r w:rsidRPr="000C4E18">
        <w:rPr>
          <w:sz w:val="24"/>
          <w:szCs w:val="24"/>
        </w:rPr>
        <w:t xml:space="preserve"> — мощность нагрузки при токе управления </w:t>
      </w:r>
      <w:r w:rsidRPr="000C4E18">
        <w:rPr>
          <w:i/>
          <w:sz w:val="24"/>
          <w:szCs w:val="24"/>
          <w:lang w:val="en-US"/>
        </w:rPr>
        <w:t>I</w:t>
      </w:r>
      <w:r w:rsidRPr="000C4E18">
        <w:rPr>
          <w:i/>
          <w:sz w:val="24"/>
          <w:szCs w:val="24"/>
          <w:vertAlign w:val="subscript"/>
          <w:lang w:val="en-US"/>
        </w:rPr>
        <w:t>y</w:t>
      </w:r>
      <w:r w:rsidRPr="000C4E18">
        <w:rPr>
          <w:sz w:val="24"/>
          <w:szCs w:val="24"/>
        </w:rPr>
        <w:t xml:space="preserve"> &gt; 0; </w:t>
      </w:r>
      <w:r w:rsidRPr="000C4E18">
        <w:rPr>
          <w:i/>
          <w:sz w:val="24"/>
          <w:szCs w:val="24"/>
          <w:lang w:val="en-US"/>
        </w:rPr>
        <w:t>P</w:t>
      </w:r>
      <w:r w:rsidRPr="000C4E18">
        <w:rPr>
          <w:i/>
          <w:sz w:val="24"/>
          <w:szCs w:val="24"/>
          <w:vertAlign w:val="subscript"/>
          <w:lang w:val="en-US"/>
        </w:rPr>
        <w:t>H</w:t>
      </w:r>
      <w:r w:rsidRPr="000C4E18">
        <w:rPr>
          <w:i/>
          <w:sz w:val="24"/>
          <w:szCs w:val="24"/>
          <w:vertAlign w:val="subscript"/>
        </w:rPr>
        <w:t>0</w:t>
      </w:r>
      <w:r w:rsidRPr="000C4E18">
        <w:rPr>
          <w:sz w:val="24"/>
          <w:szCs w:val="24"/>
        </w:rPr>
        <w:t xml:space="preserve"> — мощность нагрузки при </w:t>
      </w:r>
      <w:r w:rsidRPr="000C4E18">
        <w:rPr>
          <w:i/>
          <w:sz w:val="24"/>
          <w:szCs w:val="24"/>
          <w:lang w:val="en-US"/>
        </w:rPr>
        <w:t>I</w:t>
      </w:r>
      <w:r w:rsidRPr="000C4E18">
        <w:rPr>
          <w:i/>
          <w:sz w:val="24"/>
          <w:szCs w:val="24"/>
          <w:vertAlign w:val="subscript"/>
          <w:lang w:val="en-US"/>
        </w:rPr>
        <w:t>y</w:t>
      </w:r>
      <w:r w:rsidRPr="000C4E18">
        <w:rPr>
          <w:sz w:val="24"/>
          <w:szCs w:val="24"/>
        </w:rPr>
        <w:t xml:space="preserve"> = 0; </w:t>
      </w:r>
      <w:r w:rsidRPr="000C4E18">
        <w:rPr>
          <w:i/>
          <w:sz w:val="24"/>
          <w:szCs w:val="24"/>
          <w:lang w:val="en-US"/>
        </w:rPr>
        <w:t>P</w:t>
      </w:r>
      <w:r w:rsidRPr="000C4E18">
        <w:rPr>
          <w:i/>
          <w:sz w:val="24"/>
          <w:szCs w:val="24"/>
          <w:vertAlign w:val="subscript"/>
          <w:lang w:val="en-US"/>
        </w:rPr>
        <w:t>y</w:t>
      </w:r>
      <w:r w:rsidRPr="000C4E18">
        <w:rPr>
          <w:sz w:val="24"/>
          <w:szCs w:val="24"/>
        </w:rPr>
        <w:t xml:space="preserve"> — мощность, потребляемая об</w:t>
      </w:r>
      <w:r w:rsidRPr="000C4E18">
        <w:rPr>
          <w:sz w:val="24"/>
          <w:szCs w:val="24"/>
        </w:rPr>
        <w:softHyphen/>
        <w:t>моткой управления.</w:t>
      </w:r>
    </w:p>
    <w:p w:rsidR="000C4E18" w:rsidRPr="000C4E18" w:rsidRDefault="000C4E18" w:rsidP="000C4E18">
      <w:pPr>
        <w:ind w:firstLine="540"/>
        <w:jc w:val="both"/>
        <w:rPr>
          <w:sz w:val="24"/>
          <w:szCs w:val="24"/>
        </w:rPr>
      </w:pPr>
      <w:r w:rsidRPr="000C4E18">
        <w:rPr>
          <w:sz w:val="24"/>
          <w:szCs w:val="24"/>
        </w:rPr>
        <w:t>Магнитный усилитель имеет ряд достоинств по сравнению с другими видами усилителей. К ним относятся высокая надежность работы, большой срок службы, отсутствие движущихся частей.</w:t>
      </w:r>
    </w:p>
    <w:p w:rsidR="000C4E18" w:rsidRPr="000C4E18" w:rsidRDefault="000C4E18" w:rsidP="000C4E18">
      <w:pPr>
        <w:ind w:firstLine="540"/>
        <w:jc w:val="both"/>
        <w:rPr>
          <w:sz w:val="24"/>
          <w:szCs w:val="24"/>
        </w:rPr>
      </w:pPr>
      <w:r w:rsidRPr="000C4E18">
        <w:rPr>
          <w:sz w:val="24"/>
          <w:szCs w:val="24"/>
        </w:rPr>
        <w:t>Простейший магнитный усилитель, изображенный на рис. 11.9 имеет недостатки. Одним из основных недостатков такого усилителя является небольшой коэффициент усиления (обычно</w:t>
      </w:r>
      <w:r w:rsidRPr="000C4E18">
        <w:rPr>
          <w:position w:val="-14"/>
          <w:sz w:val="24"/>
          <w:szCs w:val="24"/>
        </w:rPr>
        <w:object w:dxaOrig="1300" w:dyaOrig="380">
          <v:shape id="_x0000_i1679" type="#_x0000_t75" style="width:66pt;height:18pt" o:ole="">
            <v:imagedata r:id="rId1398" o:title=""/>
          </v:shape>
          <o:OLEObject Type="Embed" ProgID="Equation.3" ShapeID="_x0000_i1679" DrawAspect="Content" ObjectID="_1534059572" r:id="rId1399"/>
        </w:object>
      </w:r>
      <w:r w:rsidRPr="000C4E18">
        <w:rPr>
          <w:sz w:val="24"/>
          <w:szCs w:val="24"/>
        </w:rPr>
        <w:t xml:space="preserve">). При постоянных напряжениях обмотки управления </w:t>
      </w:r>
      <w:r w:rsidRPr="000C4E18">
        <w:rPr>
          <w:i/>
          <w:sz w:val="24"/>
          <w:szCs w:val="24"/>
          <w:lang w:val="en-US"/>
        </w:rPr>
        <w:t>U</w:t>
      </w:r>
      <w:r w:rsidRPr="000C4E18">
        <w:rPr>
          <w:i/>
          <w:sz w:val="24"/>
          <w:szCs w:val="24"/>
          <w:vertAlign w:val="subscript"/>
          <w:lang w:val="en-US"/>
        </w:rPr>
        <w:t>y</w:t>
      </w:r>
      <w:r w:rsidRPr="000C4E18">
        <w:rPr>
          <w:sz w:val="24"/>
          <w:szCs w:val="24"/>
        </w:rPr>
        <w:t xml:space="preserve"> = </w:t>
      </w:r>
      <w:r w:rsidRPr="000C4E18">
        <w:rPr>
          <w:i/>
          <w:sz w:val="24"/>
          <w:szCs w:val="24"/>
          <w:lang w:val="en-US"/>
        </w:rPr>
        <w:t>U</w:t>
      </w:r>
      <w:r w:rsidRPr="000C4E18">
        <w:rPr>
          <w:i/>
          <w:sz w:val="24"/>
          <w:szCs w:val="24"/>
          <w:vertAlign w:val="subscript"/>
        </w:rPr>
        <w:t>ВХ</w:t>
      </w:r>
      <w:r w:rsidRPr="000C4E18">
        <w:rPr>
          <w:sz w:val="24"/>
          <w:szCs w:val="24"/>
        </w:rPr>
        <w:t xml:space="preserve"> и нагрузки </w:t>
      </w:r>
      <w:r w:rsidRPr="000C4E18">
        <w:rPr>
          <w:i/>
          <w:sz w:val="24"/>
          <w:szCs w:val="24"/>
          <w:lang w:val="en-US"/>
        </w:rPr>
        <w:t>U</w:t>
      </w:r>
      <w:r w:rsidRPr="000C4E18">
        <w:rPr>
          <w:i/>
          <w:sz w:val="24"/>
          <w:szCs w:val="24"/>
          <w:vertAlign w:val="subscript"/>
          <w:lang w:val="en-US"/>
        </w:rPr>
        <w:t>H</w:t>
      </w:r>
      <w:r w:rsidRPr="000C4E18">
        <w:rPr>
          <w:sz w:val="24"/>
          <w:szCs w:val="24"/>
        </w:rPr>
        <w:t xml:space="preserve"> = </w:t>
      </w:r>
      <w:r w:rsidRPr="000C4E18">
        <w:rPr>
          <w:i/>
          <w:sz w:val="24"/>
          <w:szCs w:val="24"/>
          <w:lang w:val="en-US"/>
        </w:rPr>
        <w:t>U</w:t>
      </w:r>
      <w:r w:rsidRPr="000C4E18">
        <w:rPr>
          <w:sz w:val="24"/>
          <w:szCs w:val="24"/>
          <w:vertAlign w:val="subscript"/>
        </w:rPr>
        <w:t>вых</w:t>
      </w:r>
      <w:r w:rsidRPr="000C4E18">
        <w:rPr>
          <w:sz w:val="24"/>
          <w:szCs w:val="24"/>
        </w:rPr>
        <w:t xml:space="preserve"> коэффициент усиления (11.9) по мощности пропорционален коэффициенту </w:t>
      </w:r>
      <w:proofErr w:type="gramStart"/>
      <w:r w:rsidRPr="000C4E18">
        <w:rPr>
          <w:sz w:val="24"/>
          <w:szCs w:val="24"/>
        </w:rPr>
        <w:t>усиления</w:t>
      </w:r>
      <w:proofErr w:type="gramEnd"/>
      <w:r w:rsidRPr="000C4E18">
        <w:rPr>
          <w:sz w:val="24"/>
          <w:szCs w:val="24"/>
        </w:rPr>
        <w:t xml:space="preserve"> но току, который тем больше, чем больше угол наклона нагрузочной характеристики к оси абсцисс (см. рис. 11.8). К другим недостаткам относятся независимость рабочего тока от полярности тока управления (</w:t>
      </w:r>
      <w:proofErr w:type="gramStart"/>
      <w:r w:rsidRPr="000C4E18">
        <w:rPr>
          <w:sz w:val="24"/>
          <w:szCs w:val="24"/>
        </w:rPr>
        <w:t>см</w:t>
      </w:r>
      <w:proofErr w:type="gramEnd"/>
      <w:r w:rsidRPr="000C4E18">
        <w:rPr>
          <w:sz w:val="24"/>
          <w:szCs w:val="24"/>
        </w:rPr>
        <w:t xml:space="preserve">. рис. 11.8) и наличие тока холостого хода </w:t>
      </w:r>
      <w:r w:rsidRPr="000C4E18">
        <w:rPr>
          <w:i/>
          <w:sz w:val="24"/>
          <w:szCs w:val="24"/>
          <w:lang w:val="en-US"/>
        </w:rPr>
        <w:t>I</w:t>
      </w:r>
      <w:r w:rsidRPr="000C4E18">
        <w:rPr>
          <w:i/>
          <w:sz w:val="24"/>
          <w:szCs w:val="24"/>
          <w:vertAlign w:val="subscript"/>
        </w:rPr>
        <w:t>р0</w:t>
      </w:r>
      <w:r w:rsidRPr="000C4E18">
        <w:rPr>
          <w:sz w:val="24"/>
          <w:szCs w:val="24"/>
        </w:rPr>
        <w:t xml:space="preserve"> (тока в рабочей обмотке при отсутствии тока в обмотке управления). </w:t>
      </w:r>
    </w:p>
    <w:p w:rsidR="000C4E18" w:rsidRPr="000C4E18" w:rsidRDefault="000C4E18" w:rsidP="000C4E18">
      <w:pPr>
        <w:ind w:firstLine="540"/>
        <w:jc w:val="both"/>
        <w:rPr>
          <w:sz w:val="24"/>
          <w:szCs w:val="24"/>
        </w:rPr>
      </w:pPr>
      <w:r w:rsidRPr="000C4E18">
        <w:rPr>
          <w:sz w:val="24"/>
          <w:szCs w:val="24"/>
        </w:rPr>
        <w:t>Все недостатки простейшего магнитного усилителя можно устранить, применяя дополнительные обмотки и видоизменяя схему усилителя.</w:t>
      </w:r>
    </w:p>
    <w:p w:rsidR="000C4E18" w:rsidRPr="000C4E18" w:rsidRDefault="000C4E18" w:rsidP="000C4E18">
      <w:pPr>
        <w:ind w:firstLine="540"/>
        <w:jc w:val="both"/>
        <w:rPr>
          <w:sz w:val="24"/>
          <w:szCs w:val="24"/>
        </w:rPr>
      </w:pPr>
      <w:r w:rsidRPr="000C4E18">
        <w:rPr>
          <w:b/>
          <w:sz w:val="24"/>
          <w:szCs w:val="24"/>
        </w:rPr>
        <w:t xml:space="preserve">Магнитный усилитель с обмоткой смещения. </w:t>
      </w:r>
      <w:r w:rsidRPr="000C4E18">
        <w:rPr>
          <w:i/>
          <w:sz w:val="24"/>
          <w:szCs w:val="24"/>
        </w:rPr>
        <w:t>Обмотку смещения</w:t>
      </w:r>
      <w:r w:rsidRPr="000C4E18">
        <w:rPr>
          <w:sz w:val="24"/>
          <w:szCs w:val="24"/>
        </w:rPr>
        <w:t xml:space="preserve"> ω</w:t>
      </w:r>
      <w:proofErr w:type="gramStart"/>
      <w:r w:rsidRPr="000C4E18">
        <w:rPr>
          <w:i/>
          <w:sz w:val="24"/>
          <w:szCs w:val="24"/>
          <w:vertAlign w:val="subscript"/>
        </w:rPr>
        <w:t>см</w:t>
      </w:r>
      <w:proofErr w:type="gramEnd"/>
      <w:r w:rsidRPr="000C4E18">
        <w:rPr>
          <w:sz w:val="24"/>
          <w:szCs w:val="24"/>
        </w:rPr>
        <w:t xml:space="preserve"> располагают на внутренних сердечниках магнитопровода аналогично обмотке управления (рис. 11.11). На нее подается постоянное напряжение </w:t>
      </w:r>
      <w:proofErr w:type="gramStart"/>
      <w:r w:rsidRPr="000C4E18">
        <w:rPr>
          <w:i/>
          <w:sz w:val="24"/>
          <w:szCs w:val="24"/>
          <w:lang w:val="en-US"/>
        </w:rPr>
        <w:t>U</w:t>
      </w:r>
      <w:proofErr w:type="gramEnd"/>
      <w:r w:rsidRPr="000C4E18">
        <w:rPr>
          <w:i/>
          <w:sz w:val="24"/>
          <w:szCs w:val="24"/>
          <w:vertAlign w:val="subscript"/>
        </w:rPr>
        <w:t>см</w:t>
      </w:r>
      <w:r w:rsidRPr="000C4E18">
        <w:rPr>
          <w:sz w:val="24"/>
          <w:szCs w:val="24"/>
        </w:rPr>
        <w:t xml:space="preserve">, и по обмотке протекает постоянный ток </w:t>
      </w:r>
      <w:r w:rsidRPr="000C4E18">
        <w:rPr>
          <w:i/>
          <w:sz w:val="24"/>
          <w:szCs w:val="24"/>
          <w:lang w:val="en-US"/>
        </w:rPr>
        <w:t>I</w:t>
      </w:r>
      <w:r w:rsidRPr="000C4E18">
        <w:rPr>
          <w:i/>
          <w:sz w:val="24"/>
          <w:szCs w:val="24"/>
          <w:vertAlign w:val="subscript"/>
        </w:rPr>
        <w:t>см</w:t>
      </w:r>
      <w:r w:rsidRPr="000C4E18">
        <w:rPr>
          <w:sz w:val="24"/>
          <w:szCs w:val="24"/>
        </w:rPr>
        <w:t xml:space="preserve">. В результате обе обмотки (управления и смещения) создают постоянное подмагничивание, причем безразлично, какой из обмоток это подмагничивание создается. Изменение тока в рабочей обмотке определяется суммарным магнитным потоком </w:t>
      </w:r>
      <w:r w:rsidRPr="000C4E18">
        <w:rPr>
          <w:position w:val="-14"/>
          <w:sz w:val="24"/>
          <w:szCs w:val="24"/>
        </w:rPr>
        <w:object w:dxaOrig="1500" w:dyaOrig="380">
          <v:shape id="_x0000_i1680" type="#_x0000_t75" style="width:74.25pt;height:18pt" o:ole="">
            <v:imagedata r:id="rId1400" o:title=""/>
          </v:shape>
          <o:OLEObject Type="Embed" ProgID="Equation.3" ShapeID="_x0000_i1680" DrawAspect="Content" ObjectID="_1534059573" r:id="rId1401"/>
        </w:object>
      </w:r>
      <w:r w:rsidRPr="000C4E18">
        <w:rPr>
          <w:sz w:val="24"/>
          <w:szCs w:val="24"/>
        </w:rPr>
        <w:t>, где</w:t>
      </w:r>
      <w:proofErr w:type="gramStart"/>
      <w:r w:rsidRPr="000C4E18">
        <w:rPr>
          <w:sz w:val="24"/>
          <w:szCs w:val="24"/>
        </w:rPr>
        <w:t xml:space="preserve"> </w:t>
      </w:r>
      <w:r w:rsidRPr="000C4E18">
        <w:rPr>
          <w:i/>
          <w:sz w:val="24"/>
          <w:szCs w:val="24"/>
        </w:rPr>
        <w:t>Ф</w:t>
      </w:r>
      <w:proofErr w:type="gramEnd"/>
      <w:r w:rsidRPr="000C4E18">
        <w:rPr>
          <w:i/>
          <w:sz w:val="24"/>
          <w:szCs w:val="24"/>
          <w:vertAlign w:val="subscript"/>
        </w:rPr>
        <w:t xml:space="preserve">у </w:t>
      </w:r>
      <w:r w:rsidRPr="000C4E18">
        <w:rPr>
          <w:sz w:val="24"/>
          <w:szCs w:val="24"/>
        </w:rPr>
        <w:t xml:space="preserve">- магнитный поток обмотки управления; </w:t>
      </w:r>
      <w:r w:rsidRPr="000C4E18">
        <w:rPr>
          <w:i/>
          <w:sz w:val="24"/>
          <w:szCs w:val="24"/>
        </w:rPr>
        <w:t>Ф</w:t>
      </w:r>
      <w:r w:rsidRPr="000C4E18">
        <w:rPr>
          <w:i/>
          <w:sz w:val="24"/>
          <w:szCs w:val="24"/>
          <w:vertAlign w:val="subscript"/>
        </w:rPr>
        <w:t>см</w:t>
      </w:r>
      <w:r w:rsidRPr="000C4E18">
        <w:rPr>
          <w:sz w:val="24"/>
          <w:szCs w:val="24"/>
        </w:rPr>
        <w:t xml:space="preserve"> — магнитный поток обмотки смещения.</w:t>
      </w:r>
    </w:p>
    <w:p w:rsidR="000C4E18" w:rsidRPr="000C4E18" w:rsidRDefault="000C4E18" w:rsidP="000C4E18">
      <w:pPr>
        <w:ind w:firstLine="540"/>
        <w:jc w:val="both"/>
        <w:rPr>
          <w:sz w:val="24"/>
          <w:szCs w:val="24"/>
        </w:rPr>
      </w:pPr>
      <w:r w:rsidRPr="000C4E18">
        <w:rPr>
          <w:sz w:val="24"/>
          <w:szCs w:val="24"/>
        </w:rPr>
        <w:t>При наличии обмотки смещения нагрузочная характеристика магнитного усилителя будет иметь такой же вид, как показано на рис. 11.8,</w:t>
      </w:r>
      <w:r w:rsidRPr="000C4E18">
        <w:rPr>
          <w:i/>
          <w:sz w:val="24"/>
          <w:szCs w:val="24"/>
        </w:rPr>
        <w:t>б</w:t>
      </w:r>
      <w:r w:rsidRPr="000C4E18">
        <w:rPr>
          <w:sz w:val="24"/>
          <w:szCs w:val="24"/>
        </w:rPr>
        <w:t xml:space="preserve">, если по оси абсцисс будет отложен </w:t>
      </w:r>
      <w:r w:rsidRPr="000C4E18">
        <w:rPr>
          <w:sz w:val="24"/>
          <w:szCs w:val="24"/>
        </w:rPr>
        <w:lastRenderedPageBreak/>
        <w:t xml:space="preserve">суммарный ток подмагничивания </w:t>
      </w:r>
      <w:r w:rsidRPr="000C4E18">
        <w:rPr>
          <w:position w:val="-14"/>
          <w:sz w:val="24"/>
          <w:szCs w:val="24"/>
        </w:rPr>
        <w:object w:dxaOrig="1380" w:dyaOrig="380">
          <v:shape id="_x0000_i1681" type="#_x0000_t75" style="width:69.75pt;height:18pt" o:ole="">
            <v:imagedata r:id="rId1402" o:title=""/>
          </v:shape>
          <o:OLEObject Type="Embed" ProgID="Equation.3" ShapeID="_x0000_i1681" DrawAspect="Content" ObjectID="_1534059574" r:id="rId1403"/>
        </w:object>
      </w:r>
      <w:r w:rsidRPr="000C4E18">
        <w:rPr>
          <w:sz w:val="24"/>
          <w:szCs w:val="24"/>
        </w:rPr>
        <w:t xml:space="preserve"> где </w:t>
      </w:r>
      <w:r w:rsidRPr="000C4E18">
        <w:rPr>
          <w:position w:val="-14"/>
          <w:sz w:val="24"/>
          <w:szCs w:val="24"/>
        </w:rPr>
        <w:object w:dxaOrig="1579" w:dyaOrig="380">
          <v:shape id="_x0000_i1682" type="#_x0000_t75" style="width:78pt;height:18pt" o:ole="">
            <v:imagedata r:id="rId1404" o:title=""/>
          </v:shape>
          <o:OLEObject Type="Embed" ProgID="Equation.3" ShapeID="_x0000_i1682" DrawAspect="Content" ObjectID="_1534059575" r:id="rId1405"/>
        </w:object>
      </w:r>
      <w:r w:rsidRPr="000C4E18">
        <w:rPr>
          <w:sz w:val="24"/>
          <w:szCs w:val="24"/>
        </w:rPr>
        <w:t>– ток обмотки смещения, приведенный к току обмотки управления.</w:t>
      </w:r>
    </w:p>
    <w:p w:rsidR="000C4E18" w:rsidRPr="000C4E18" w:rsidRDefault="000C4E18" w:rsidP="000C4E18">
      <w:pPr>
        <w:ind w:firstLine="540"/>
        <w:jc w:val="both"/>
        <w:rPr>
          <w:sz w:val="24"/>
          <w:szCs w:val="24"/>
        </w:rPr>
      </w:pPr>
      <w:r w:rsidRPr="000C4E18">
        <w:rPr>
          <w:sz w:val="24"/>
          <w:szCs w:val="24"/>
        </w:rPr>
        <w:t xml:space="preserve">Из этого следует, что при </w:t>
      </w:r>
      <w:r w:rsidRPr="000C4E18">
        <w:rPr>
          <w:i/>
          <w:sz w:val="24"/>
          <w:szCs w:val="24"/>
          <w:lang w:val="en-US"/>
        </w:rPr>
        <w:t>I</w:t>
      </w:r>
      <w:r w:rsidRPr="000C4E18">
        <w:rPr>
          <w:i/>
          <w:sz w:val="24"/>
          <w:szCs w:val="24"/>
          <w:vertAlign w:val="subscript"/>
        </w:rPr>
        <w:t>у</w:t>
      </w:r>
      <w:r w:rsidRPr="000C4E18">
        <w:rPr>
          <w:sz w:val="24"/>
          <w:szCs w:val="24"/>
        </w:rPr>
        <w:t xml:space="preserve"> = 0 и при </w:t>
      </w:r>
      <w:r w:rsidRPr="000C4E18">
        <w:rPr>
          <w:i/>
          <w:sz w:val="24"/>
          <w:szCs w:val="24"/>
          <w:lang w:val="en-US"/>
        </w:rPr>
        <w:t>I</w:t>
      </w:r>
      <w:r w:rsidRPr="000C4E18">
        <w:rPr>
          <w:i/>
          <w:sz w:val="24"/>
          <w:szCs w:val="24"/>
          <w:vertAlign w:val="subscript"/>
        </w:rPr>
        <w:t>см</w:t>
      </w:r>
      <w:r w:rsidRPr="000C4E18">
        <w:rPr>
          <w:sz w:val="24"/>
          <w:szCs w:val="24"/>
        </w:rPr>
        <w:t xml:space="preserve"> &gt; 0 суммарный ток подмагничивания </w:t>
      </w:r>
      <w:r w:rsidRPr="000C4E18">
        <w:rPr>
          <w:position w:val="-12"/>
          <w:sz w:val="24"/>
          <w:szCs w:val="24"/>
        </w:rPr>
        <w:object w:dxaOrig="859" w:dyaOrig="360">
          <v:shape id="_x0000_i1683" type="#_x0000_t75" style="width:43.5pt;height:18pt" o:ole="">
            <v:imagedata r:id="rId1406" o:title=""/>
          </v:shape>
          <o:OLEObject Type="Embed" ProgID="Equation.3" ShapeID="_x0000_i1683" DrawAspect="Content" ObjectID="_1534059576" r:id="rId1407"/>
        </w:object>
      </w:r>
      <w:r w:rsidRPr="000C4E18">
        <w:rPr>
          <w:sz w:val="24"/>
          <w:szCs w:val="24"/>
        </w:rPr>
        <w:t xml:space="preserve"> и создает магнитный поток подмагничивания </w:t>
      </w:r>
      <w:r w:rsidRPr="000C4E18">
        <w:rPr>
          <w:i/>
          <w:sz w:val="24"/>
          <w:szCs w:val="24"/>
        </w:rPr>
        <w:t>Ф</w:t>
      </w:r>
      <w:r w:rsidRPr="000C4E18">
        <w:rPr>
          <w:i/>
          <w:sz w:val="24"/>
          <w:szCs w:val="24"/>
          <w:vertAlign w:val="subscript"/>
        </w:rPr>
        <w:t>см</w:t>
      </w:r>
      <w:r w:rsidRPr="000C4E18">
        <w:rPr>
          <w:sz w:val="24"/>
          <w:szCs w:val="24"/>
        </w:rPr>
        <w:t xml:space="preserve"> того же направления, что и</w:t>
      </w:r>
      <w:proofErr w:type="gramStart"/>
      <w:r w:rsidRPr="000C4E18">
        <w:rPr>
          <w:sz w:val="24"/>
          <w:szCs w:val="24"/>
        </w:rPr>
        <w:t xml:space="preserve"> </w:t>
      </w:r>
      <w:r w:rsidRPr="000C4E18">
        <w:rPr>
          <w:i/>
          <w:sz w:val="24"/>
          <w:szCs w:val="24"/>
        </w:rPr>
        <w:t>Ф</w:t>
      </w:r>
      <w:proofErr w:type="gramEnd"/>
      <w:r w:rsidRPr="000C4E18">
        <w:rPr>
          <w:i/>
          <w:sz w:val="24"/>
          <w:szCs w:val="24"/>
          <w:vertAlign w:val="subscript"/>
        </w:rPr>
        <w:t>у</w:t>
      </w:r>
      <w:r w:rsidRPr="000C4E18">
        <w:rPr>
          <w:sz w:val="24"/>
          <w:szCs w:val="24"/>
        </w:rPr>
        <w:t xml:space="preserve">. Ток </w:t>
      </w:r>
      <w:r w:rsidRPr="000C4E18">
        <w:rPr>
          <w:i/>
          <w:sz w:val="24"/>
          <w:szCs w:val="24"/>
          <w:lang w:val="en-US"/>
        </w:rPr>
        <w:t>I</w:t>
      </w:r>
      <w:r w:rsidRPr="000C4E18">
        <w:rPr>
          <w:i/>
          <w:sz w:val="24"/>
          <w:szCs w:val="24"/>
          <w:vertAlign w:val="subscript"/>
          <w:lang w:val="en-US"/>
        </w:rPr>
        <w:t>p</w:t>
      </w:r>
      <w:r w:rsidRPr="000C4E18">
        <w:rPr>
          <w:sz w:val="24"/>
          <w:szCs w:val="24"/>
        </w:rPr>
        <w:t xml:space="preserve"> &gt; </w:t>
      </w:r>
      <w:r w:rsidRPr="000C4E18">
        <w:rPr>
          <w:i/>
          <w:sz w:val="24"/>
          <w:szCs w:val="24"/>
          <w:lang w:val="en-US"/>
        </w:rPr>
        <w:t>I</w:t>
      </w:r>
      <w:r w:rsidRPr="000C4E18">
        <w:rPr>
          <w:i/>
          <w:sz w:val="24"/>
          <w:szCs w:val="24"/>
          <w:vertAlign w:val="subscript"/>
          <w:lang w:val="en-US"/>
        </w:rPr>
        <w:t>p</w:t>
      </w:r>
      <w:r w:rsidRPr="000C4E18">
        <w:rPr>
          <w:i/>
          <w:sz w:val="24"/>
          <w:szCs w:val="24"/>
          <w:vertAlign w:val="subscript"/>
        </w:rPr>
        <w:t>0</w:t>
      </w:r>
      <w:r w:rsidRPr="000C4E18">
        <w:rPr>
          <w:sz w:val="24"/>
          <w:szCs w:val="24"/>
        </w:rPr>
        <w:t xml:space="preserve"> определяется точкой правой ветви 'нагрузочной характеристики (</w:t>
      </w:r>
      <w:proofErr w:type="gramStart"/>
      <w:r w:rsidRPr="000C4E18">
        <w:rPr>
          <w:sz w:val="24"/>
          <w:szCs w:val="24"/>
        </w:rPr>
        <w:t>см</w:t>
      </w:r>
      <w:proofErr w:type="gramEnd"/>
      <w:r w:rsidRPr="000C4E18">
        <w:rPr>
          <w:sz w:val="24"/>
          <w:szCs w:val="24"/>
        </w:rPr>
        <w:t xml:space="preserve">. рис.11.8, </w:t>
      </w:r>
      <w:r w:rsidRPr="000C4E18">
        <w:rPr>
          <w:i/>
          <w:sz w:val="24"/>
          <w:szCs w:val="24"/>
        </w:rPr>
        <w:t>б</w:t>
      </w:r>
      <w:r w:rsidRPr="000C4E18">
        <w:rPr>
          <w:sz w:val="24"/>
          <w:szCs w:val="24"/>
        </w:rPr>
        <w:t>).</w:t>
      </w:r>
    </w:p>
    <w:p w:rsidR="000C4E18" w:rsidRPr="000C4E18" w:rsidRDefault="000C4E18" w:rsidP="000C4E18">
      <w:pPr>
        <w:ind w:firstLine="540"/>
        <w:jc w:val="both"/>
        <w:rPr>
          <w:sz w:val="24"/>
          <w:szCs w:val="24"/>
        </w:rPr>
      </w:pPr>
      <w:r w:rsidRPr="000C4E18">
        <w:rPr>
          <w:sz w:val="24"/>
          <w:szCs w:val="24"/>
        </w:rPr>
        <w:t xml:space="preserve">Следовательно, зависимость </w:t>
      </w:r>
      <w:r w:rsidRPr="000C4E18">
        <w:rPr>
          <w:i/>
          <w:sz w:val="24"/>
          <w:szCs w:val="24"/>
          <w:lang w:val="en-US"/>
        </w:rPr>
        <w:t>I</w:t>
      </w:r>
      <w:r w:rsidRPr="000C4E18">
        <w:rPr>
          <w:i/>
          <w:sz w:val="24"/>
          <w:szCs w:val="24"/>
          <w:vertAlign w:val="subscript"/>
          <w:lang w:val="en-US"/>
        </w:rPr>
        <w:t>p</w:t>
      </w:r>
      <w:r w:rsidRPr="000C4E18">
        <w:rPr>
          <w:sz w:val="24"/>
          <w:szCs w:val="24"/>
        </w:rPr>
        <w:t xml:space="preserve"> = </w:t>
      </w:r>
      <w:r w:rsidRPr="000C4E18">
        <w:rPr>
          <w:i/>
          <w:sz w:val="24"/>
          <w:szCs w:val="24"/>
          <w:lang w:val="en-US"/>
        </w:rPr>
        <w:t>f</w:t>
      </w:r>
      <w:r w:rsidRPr="000C4E18">
        <w:rPr>
          <w:i/>
          <w:sz w:val="24"/>
          <w:szCs w:val="24"/>
        </w:rPr>
        <w:t>(</w:t>
      </w:r>
      <w:proofErr w:type="gramStart"/>
      <w:r w:rsidRPr="000C4E18">
        <w:rPr>
          <w:i/>
          <w:sz w:val="24"/>
          <w:szCs w:val="24"/>
          <w:lang w:val="en-US"/>
        </w:rPr>
        <w:t>I</w:t>
      </w:r>
      <w:proofErr w:type="gramEnd"/>
      <w:r w:rsidRPr="000C4E18">
        <w:rPr>
          <w:i/>
          <w:sz w:val="24"/>
          <w:szCs w:val="24"/>
          <w:vertAlign w:val="subscript"/>
        </w:rPr>
        <w:t>у</w:t>
      </w:r>
      <w:r w:rsidRPr="000C4E18">
        <w:rPr>
          <w:i/>
          <w:sz w:val="24"/>
          <w:szCs w:val="24"/>
        </w:rPr>
        <w:t>)</w:t>
      </w:r>
      <w:r w:rsidRPr="000C4E18">
        <w:rPr>
          <w:sz w:val="24"/>
          <w:szCs w:val="24"/>
        </w:rPr>
        <w:t xml:space="preserve"> при наличии тока смещения и согласном включении обмоток управления и смещения имеет тот же вид, что и при отсутствии этого тока, но смещена влево на значение иисм (рис. 11.12, </w:t>
      </w:r>
      <w:r w:rsidRPr="000C4E18">
        <w:rPr>
          <w:i/>
          <w:sz w:val="24"/>
          <w:szCs w:val="24"/>
        </w:rPr>
        <w:t>а</w:t>
      </w:r>
      <w:r w:rsidRPr="000C4E18">
        <w:rPr>
          <w:sz w:val="24"/>
          <w:szCs w:val="24"/>
        </w:rPr>
        <w:t xml:space="preserve">). Если ток обмотки смещения создает поток, противоположный по направлению потоку обмотки управления, то  </w:t>
      </w:r>
      <w:r w:rsidRPr="000C4E18">
        <w:rPr>
          <w:i/>
          <w:sz w:val="24"/>
          <w:szCs w:val="24"/>
          <w:lang w:val="en-US"/>
        </w:rPr>
        <w:t>I</w:t>
      </w:r>
      <w:r w:rsidRPr="000C4E18">
        <w:rPr>
          <w:sz w:val="24"/>
          <w:szCs w:val="24"/>
        </w:rPr>
        <w:t>_ = -</w:t>
      </w:r>
      <w:r w:rsidRPr="000C4E18">
        <w:rPr>
          <w:i/>
          <w:sz w:val="24"/>
          <w:szCs w:val="24"/>
        </w:rPr>
        <w:t xml:space="preserve"> </w:t>
      </w:r>
      <w:proofErr w:type="gramStart"/>
      <w:r w:rsidRPr="000C4E18">
        <w:rPr>
          <w:i/>
          <w:sz w:val="24"/>
          <w:szCs w:val="24"/>
          <w:lang w:val="en-US"/>
        </w:rPr>
        <w:t>I</w:t>
      </w:r>
      <w:proofErr w:type="gramEnd"/>
      <w:r w:rsidRPr="000C4E18">
        <w:rPr>
          <w:i/>
          <w:sz w:val="24"/>
          <w:szCs w:val="24"/>
          <w:vertAlign w:val="subscript"/>
        </w:rPr>
        <w:t>см</w:t>
      </w:r>
      <w:r w:rsidRPr="000C4E18">
        <w:rPr>
          <w:sz w:val="24"/>
          <w:szCs w:val="24"/>
        </w:rPr>
        <w:t xml:space="preserve"> и нагрузочная характеристика смещается вправо на </w:t>
      </w:r>
      <w:r w:rsidRPr="000C4E18">
        <w:rPr>
          <w:position w:val="-12"/>
          <w:sz w:val="24"/>
          <w:szCs w:val="24"/>
        </w:rPr>
        <w:object w:dxaOrig="340" w:dyaOrig="360">
          <v:shape id="_x0000_i1684" type="#_x0000_t75" style="width:16.5pt;height:18pt" o:ole="">
            <v:imagedata r:id="rId1408" o:title=""/>
          </v:shape>
          <o:OLEObject Type="Embed" ProgID="Equation.3" ShapeID="_x0000_i1684" DrawAspect="Content" ObjectID="_1534059577" r:id="rId1409"/>
        </w:object>
      </w:r>
      <w:r w:rsidRPr="000C4E18">
        <w:rPr>
          <w:sz w:val="24"/>
          <w:szCs w:val="24"/>
        </w:rPr>
        <w:t>(рис. 11.12,</w:t>
      </w:r>
      <w:r w:rsidRPr="000C4E18">
        <w:rPr>
          <w:i/>
          <w:sz w:val="24"/>
          <w:szCs w:val="24"/>
        </w:rPr>
        <w:t>б</w:t>
      </w:r>
      <w:r w:rsidRPr="000C4E18">
        <w:rPr>
          <w:sz w:val="24"/>
          <w:szCs w:val="24"/>
        </w:rPr>
        <w:t>).</w:t>
      </w:r>
    </w:p>
    <w:p w:rsidR="000C4E18" w:rsidRPr="000C4E18" w:rsidRDefault="000C4E18" w:rsidP="000C4E18">
      <w:pPr>
        <w:ind w:firstLine="540"/>
        <w:jc w:val="both"/>
        <w:rPr>
          <w:sz w:val="24"/>
          <w:szCs w:val="24"/>
        </w:rPr>
      </w:pPr>
      <w:r w:rsidRPr="000C4E18">
        <w:rPr>
          <w:sz w:val="24"/>
          <w:szCs w:val="24"/>
        </w:rPr>
        <w:t xml:space="preserve">При рассмотрении нагрузочных характеристик становится ясно, что если есть обмотка смещения, то рабочий ток (ток нагрузки) зависит от полярности тока управления. При одном и том же значении, но при разной полярности тока управления рабочий ток изменяется по значению. Обычно выбирают такое значение </w:t>
      </w:r>
      <w:r w:rsidRPr="000C4E18">
        <w:rPr>
          <w:position w:val="-12"/>
          <w:sz w:val="24"/>
          <w:szCs w:val="24"/>
        </w:rPr>
        <w:object w:dxaOrig="340" w:dyaOrig="360">
          <v:shape id="_x0000_i1685" type="#_x0000_t75" style="width:16.5pt;height:18pt" o:ole="">
            <v:imagedata r:id="rId1410" o:title=""/>
          </v:shape>
          <o:OLEObject Type="Embed" ProgID="Equation.3" ShapeID="_x0000_i1685" DrawAspect="Content" ObjectID="_1534059578" r:id="rId1411"/>
        </w:object>
      </w:r>
      <w:r w:rsidRPr="000C4E18">
        <w:rPr>
          <w:sz w:val="24"/>
          <w:szCs w:val="24"/>
        </w:rPr>
        <w:t xml:space="preserve">, чтобы при </w:t>
      </w:r>
      <w:r w:rsidRPr="000C4E18">
        <w:rPr>
          <w:i/>
          <w:sz w:val="24"/>
          <w:szCs w:val="24"/>
          <w:lang w:val="en-US"/>
        </w:rPr>
        <w:t>I</w:t>
      </w:r>
      <w:r w:rsidRPr="000C4E18">
        <w:rPr>
          <w:i/>
          <w:sz w:val="24"/>
          <w:szCs w:val="24"/>
          <w:vertAlign w:val="subscript"/>
          <w:lang w:val="en-US"/>
        </w:rPr>
        <w:t>y</w:t>
      </w:r>
      <w:r w:rsidRPr="000C4E18">
        <w:rPr>
          <w:sz w:val="24"/>
          <w:szCs w:val="24"/>
        </w:rPr>
        <w:t>=0 раб чая точка размещалась около середины прямолинейной части одной ветвей нагрузочной характеристики. В этом случае коэффициент усиления постоянен.</w:t>
      </w:r>
    </w:p>
    <w:p w:rsidR="000C4E18" w:rsidRPr="000C4E18" w:rsidRDefault="000C4E18" w:rsidP="000C4E18">
      <w:pPr>
        <w:ind w:firstLine="540"/>
        <w:jc w:val="both"/>
        <w:rPr>
          <w:sz w:val="24"/>
          <w:szCs w:val="24"/>
        </w:rPr>
      </w:pPr>
      <w:r w:rsidRPr="000C4E18">
        <w:rPr>
          <w:sz w:val="24"/>
          <w:szCs w:val="24"/>
        </w:rPr>
        <w:t xml:space="preserve">Магнитный усилитель с обратной связью. Под </w:t>
      </w:r>
      <w:r w:rsidRPr="000C4E18">
        <w:rPr>
          <w:i/>
          <w:sz w:val="24"/>
          <w:szCs w:val="24"/>
        </w:rPr>
        <w:t xml:space="preserve">обратной связью </w:t>
      </w:r>
      <w:r w:rsidRPr="000C4E18">
        <w:rPr>
          <w:sz w:val="24"/>
          <w:szCs w:val="24"/>
        </w:rPr>
        <w:t xml:space="preserve">понимают процесс дополнительного подмагничивания магнитопровод, создаваемого рабочим током, причем подмагничивание тем больше, чем больше рабочий ток. В магнитных усилителях обмотка управления – это «вход», а рабочая обмотка и нагрузка - «выход». Поэтому дл создания обратной связи рабочий ток, преобразованный в постоянный, </w:t>
      </w:r>
      <w:proofErr w:type="gramStart"/>
      <w:r w:rsidRPr="000C4E18">
        <w:rPr>
          <w:sz w:val="24"/>
          <w:szCs w:val="24"/>
        </w:rPr>
        <w:t>направляют</w:t>
      </w:r>
      <w:proofErr w:type="gramEnd"/>
      <w:r w:rsidRPr="000C4E18">
        <w:rPr>
          <w:sz w:val="24"/>
          <w:szCs w:val="24"/>
        </w:rPr>
        <w:t xml:space="preserve"> обратно на вход. Обратная связь называется </w:t>
      </w:r>
      <w:r w:rsidRPr="000C4E18">
        <w:rPr>
          <w:i/>
          <w:sz w:val="24"/>
          <w:szCs w:val="24"/>
        </w:rPr>
        <w:t>положительной</w:t>
      </w:r>
      <w:r w:rsidRPr="000C4E18">
        <w:rPr>
          <w:sz w:val="24"/>
          <w:szCs w:val="24"/>
        </w:rPr>
        <w:t xml:space="preserve">, если поток обратной связи </w:t>
      </w:r>
      <w:r w:rsidRPr="000C4E18">
        <w:rPr>
          <w:i/>
          <w:sz w:val="24"/>
          <w:szCs w:val="24"/>
        </w:rPr>
        <w:t>Ф</w:t>
      </w:r>
      <w:r w:rsidRPr="000C4E18">
        <w:rPr>
          <w:i/>
          <w:sz w:val="24"/>
          <w:szCs w:val="24"/>
          <w:vertAlign w:val="subscript"/>
        </w:rPr>
        <w:t>0с</w:t>
      </w:r>
      <w:r w:rsidRPr="000C4E18">
        <w:rPr>
          <w:sz w:val="24"/>
          <w:szCs w:val="24"/>
        </w:rPr>
        <w:t xml:space="preserve"> совпадает по направлению с потоком</w:t>
      </w:r>
      <w:proofErr w:type="gramStart"/>
      <w:r w:rsidRPr="000C4E18">
        <w:rPr>
          <w:sz w:val="24"/>
          <w:szCs w:val="24"/>
        </w:rPr>
        <w:t xml:space="preserve"> </w:t>
      </w:r>
      <w:r w:rsidRPr="000C4E18">
        <w:rPr>
          <w:i/>
          <w:sz w:val="24"/>
          <w:szCs w:val="24"/>
        </w:rPr>
        <w:t>Ф</w:t>
      </w:r>
      <w:proofErr w:type="gramEnd"/>
      <w:r w:rsidRPr="000C4E18">
        <w:rPr>
          <w:i/>
          <w:sz w:val="24"/>
          <w:szCs w:val="24"/>
          <w:vertAlign w:val="subscript"/>
        </w:rPr>
        <w:t>у</w:t>
      </w:r>
      <w:r w:rsidRPr="000C4E18">
        <w:rPr>
          <w:sz w:val="24"/>
          <w:szCs w:val="24"/>
        </w:rPr>
        <w:t xml:space="preserve"> обмотки управления, и </w:t>
      </w:r>
      <w:r w:rsidRPr="000C4E18">
        <w:rPr>
          <w:i/>
          <w:sz w:val="24"/>
          <w:szCs w:val="24"/>
        </w:rPr>
        <w:t>отрицательной</w:t>
      </w:r>
      <w:r w:rsidRPr="000C4E18">
        <w:rPr>
          <w:sz w:val="24"/>
          <w:szCs w:val="24"/>
        </w:rPr>
        <w:t>, если эти потоки противоположны. Положительная обратная связь увеличивает коэффициент усиления магнитного усилителя, а отрицательная — уменьшает его. Обратная связь может быть внешней или внутренней.</w:t>
      </w:r>
    </w:p>
    <w:p w:rsidR="000C4E18" w:rsidRPr="000C4E18" w:rsidRDefault="000C4E18" w:rsidP="000C4E18">
      <w:pPr>
        <w:ind w:firstLine="540"/>
        <w:jc w:val="both"/>
        <w:rPr>
          <w:sz w:val="24"/>
          <w:szCs w:val="24"/>
        </w:rPr>
      </w:pPr>
    </w:p>
    <w:p w:rsidR="000C4E18" w:rsidRPr="000C4E18" w:rsidRDefault="000C4E18" w:rsidP="000C4E18">
      <w:pPr>
        <w:ind w:firstLine="3402"/>
        <w:jc w:val="both"/>
        <w:rPr>
          <w:sz w:val="24"/>
          <w:szCs w:val="24"/>
        </w:rPr>
      </w:pPr>
      <w:r w:rsidRPr="000C4E18">
        <w:rPr>
          <w:noProof/>
          <w:sz w:val="24"/>
          <w:szCs w:val="24"/>
        </w:rPr>
        <w:drawing>
          <wp:inline distT="0" distB="0" distL="0" distR="0">
            <wp:extent cx="2102485" cy="2171700"/>
            <wp:effectExtent l="19050" t="0" r="0" b="0"/>
            <wp:docPr id="804" name="Рисунок 20" descr="7A9DB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A9DB9E8"/>
                    <pic:cNvPicPr>
                      <a:picLocks noChangeAspect="1" noChangeArrowheads="1"/>
                    </pic:cNvPicPr>
                  </pic:nvPicPr>
                  <pic:blipFill>
                    <a:blip r:embed="rId1412">
                      <a:lum bright="12000" contrast="60000"/>
                      <a:grayscl/>
                      <a:biLevel thresh="50000"/>
                    </a:blip>
                    <a:srcRect l="6425" t="29260" r="51917" b="19011"/>
                    <a:stretch>
                      <a:fillRect/>
                    </a:stretch>
                  </pic:blipFill>
                  <pic:spPr bwMode="auto">
                    <a:xfrm>
                      <a:off x="0" y="0"/>
                      <a:ext cx="2102485" cy="2171700"/>
                    </a:xfrm>
                    <a:prstGeom prst="rect">
                      <a:avLst/>
                    </a:prstGeom>
                    <a:noFill/>
                    <a:ln w="9525">
                      <a:noFill/>
                      <a:miter lim="800000"/>
                      <a:headEnd/>
                      <a:tailEnd/>
                    </a:ln>
                  </pic:spPr>
                </pic:pic>
              </a:graphicData>
            </a:graphic>
          </wp:inline>
        </w:drawing>
      </w:r>
    </w:p>
    <w:p w:rsidR="000C4E18" w:rsidRPr="000C4E18" w:rsidRDefault="000C4E18" w:rsidP="000C4E18">
      <w:pPr>
        <w:ind w:firstLine="540"/>
        <w:jc w:val="both"/>
        <w:rPr>
          <w:sz w:val="24"/>
          <w:szCs w:val="24"/>
        </w:rPr>
      </w:pPr>
      <w:r w:rsidRPr="000C4E18">
        <w:rPr>
          <w:sz w:val="24"/>
          <w:szCs w:val="24"/>
        </w:rPr>
        <w:t>Рис.11.11. Схема магнитного усилителя с обмоткой смещения</w:t>
      </w:r>
    </w:p>
    <w:p w:rsidR="000C4E18" w:rsidRPr="000C4E18" w:rsidRDefault="000C4E18" w:rsidP="000C4E18">
      <w:pPr>
        <w:ind w:firstLine="540"/>
        <w:jc w:val="both"/>
        <w:rPr>
          <w:sz w:val="24"/>
          <w:szCs w:val="24"/>
        </w:rPr>
      </w:pPr>
    </w:p>
    <w:p w:rsidR="000C4E18" w:rsidRPr="000C4E18" w:rsidRDefault="000C4E18" w:rsidP="000C4E18">
      <w:pPr>
        <w:ind w:firstLine="2977"/>
        <w:jc w:val="both"/>
        <w:rPr>
          <w:sz w:val="24"/>
          <w:szCs w:val="24"/>
        </w:rPr>
      </w:pPr>
      <w:r w:rsidRPr="000C4E18">
        <w:rPr>
          <w:noProof/>
          <w:sz w:val="24"/>
          <w:szCs w:val="24"/>
        </w:rPr>
        <w:drawing>
          <wp:inline distT="0" distB="0" distL="0" distR="0">
            <wp:extent cx="3297555" cy="1409065"/>
            <wp:effectExtent l="19050" t="0" r="0" b="0"/>
            <wp:docPr id="805" name="Рисунок 21" descr="7A9DB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A9DB9E8"/>
                    <pic:cNvPicPr>
                      <a:picLocks noChangeAspect="1" noChangeArrowheads="1"/>
                    </pic:cNvPicPr>
                  </pic:nvPicPr>
                  <pic:blipFill>
                    <a:blip r:embed="rId1412">
                      <a:lum bright="12000" contrast="66000"/>
                      <a:grayscl/>
                      <a:biLevel thresh="50000"/>
                    </a:blip>
                    <a:srcRect l="48073" t="50386" b="22862"/>
                    <a:stretch>
                      <a:fillRect/>
                    </a:stretch>
                  </pic:blipFill>
                  <pic:spPr bwMode="auto">
                    <a:xfrm>
                      <a:off x="0" y="0"/>
                      <a:ext cx="3297555" cy="1409065"/>
                    </a:xfrm>
                    <a:prstGeom prst="rect">
                      <a:avLst/>
                    </a:prstGeom>
                    <a:noFill/>
                    <a:ln w="9525">
                      <a:noFill/>
                      <a:miter lim="800000"/>
                      <a:headEnd/>
                      <a:tailEnd/>
                    </a:ln>
                  </pic:spPr>
                </pic:pic>
              </a:graphicData>
            </a:graphic>
          </wp:inline>
        </w:drawing>
      </w:r>
    </w:p>
    <w:p w:rsidR="000C4E18" w:rsidRPr="000C4E18" w:rsidRDefault="000C4E18" w:rsidP="000C4E18">
      <w:pPr>
        <w:ind w:firstLine="540"/>
        <w:jc w:val="center"/>
        <w:rPr>
          <w:sz w:val="24"/>
          <w:szCs w:val="24"/>
        </w:rPr>
      </w:pPr>
      <w:r w:rsidRPr="000C4E18">
        <w:rPr>
          <w:sz w:val="24"/>
          <w:szCs w:val="24"/>
        </w:rPr>
        <w:lastRenderedPageBreak/>
        <w:t xml:space="preserve">Рис. 11.12. Нагрузочные характеристики магнитного усилителя при наличии обмотки смещения: </w:t>
      </w:r>
      <w:proofErr w:type="gramStart"/>
      <w:r w:rsidRPr="000C4E18">
        <w:rPr>
          <w:i/>
          <w:sz w:val="24"/>
          <w:szCs w:val="24"/>
        </w:rPr>
        <w:t>а</w:t>
      </w:r>
      <w:r w:rsidRPr="000C4E18">
        <w:rPr>
          <w:sz w:val="24"/>
          <w:szCs w:val="24"/>
        </w:rPr>
        <w:t>—при</w:t>
      </w:r>
      <w:proofErr w:type="gramEnd"/>
      <w:r w:rsidRPr="000C4E18">
        <w:rPr>
          <w:sz w:val="24"/>
          <w:szCs w:val="24"/>
        </w:rPr>
        <w:t xml:space="preserve"> согласном включении обмоток управления и смещения; </w:t>
      </w:r>
      <w:r w:rsidRPr="000C4E18">
        <w:rPr>
          <w:i/>
          <w:sz w:val="24"/>
          <w:szCs w:val="24"/>
        </w:rPr>
        <w:t>б</w:t>
      </w:r>
      <w:r w:rsidRPr="000C4E18">
        <w:rPr>
          <w:sz w:val="24"/>
          <w:szCs w:val="24"/>
        </w:rPr>
        <w:t xml:space="preserve"> — при встречном включении обмоток управления и смещения</w:t>
      </w: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r w:rsidRPr="000C4E18">
        <w:rPr>
          <w:i/>
          <w:sz w:val="24"/>
          <w:szCs w:val="24"/>
        </w:rPr>
        <w:t xml:space="preserve">Внешняя обратная связь </w:t>
      </w:r>
      <w:r w:rsidRPr="000C4E18">
        <w:rPr>
          <w:sz w:val="24"/>
          <w:szCs w:val="24"/>
        </w:rPr>
        <w:t xml:space="preserve">обеспечивается специальной обмоткой обратной связи </w:t>
      </w:r>
      <w:r w:rsidRPr="000C4E18">
        <w:rPr>
          <w:i/>
          <w:sz w:val="24"/>
          <w:szCs w:val="24"/>
        </w:rPr>
        <w:t>ω</w:t>
      </w:r>
      <w:r w:rsidRPr="000C4E18">
        <w:rPr>
          <w:i/>
          <w:sz w:val="24"/>
          <w:szCs w:val="24"/>
          <w:vertAlign w:val="subscript"/>
        </w:rPr>
        <w:t>ос</w:t>
      </w:r>
      <w:r w:rsidRPr="000C4E18">
        <w:rPr>
          <w:sz w:val="24"/>
          <w:szCs w:val="24"/>
        </w:rPr>
        <w:t xml:space="preserve"> расположенной, так же как и обмотка управления, на внутренних сердечниках магнитопровода. По обмотке обратной свя</w:t>
      </w:r>
      <w:r w:rsidRPr="000C4E18">
        <w:rPr>
          <w:sz w:val="24"/>
          <w:szCs w:val="24"/>
        </w:rPr>
        <w:softHyphen/>
        <w:t xml:space="preserve">зи протекает ток, пропорциональный рабочему току. </w:t>
      </w:r>
      <w:r w:rsidRPr="000C4E18">
        <w:rPr>
          <w:i/>
          <w:sz w:val="24"/>
          <w:szCs w:val="24"/>
        </w:rPr>
        <w:t>Внутренняя обратная связь</w:t>
      </w:r>
      <w:r w:rsidRPr="000C4E18">
        <w:rPr>
          <w:sz w:val="24"/>
          <w:szCs w:val="24"/>
        </w:rPr>
        <w:t xml:space="preserve"> обеспечивается рабочей обмоткой.</w:t>
      </w:r>
    </w:p>
    <w:p w:rsidR="000C4E18" w:rsidRPr="000C4E18" w:rsidRDefault="000C4E18" w:rsidP="000C4E18">
      <w:pPr>
        <w:ind w:firstLine="540"/>
        <w:jc w:val="both"/>
        <w:rPr>
          <w:sz w:val="24"/>
          <w:szCs w:val="24"/>
        </w:rPr>
      </w:pPr>
      <w:r w:rsidRPr="000C4E18">
        <w:rPr>
          <w:sz w:val="24"/>
          <w:szCs w:val="24"/>
        </w:rPr>
        <w:t xml:space="preserve">На рис. 11.13 представлена схема магнитного усилителя с внешней обратной связью. Обмотка </w:t>
      </w:r>
      <w:r w:rsidRPr="000C4E18">
        <w:rPr>
          <w:i/>
          <w:sz w:val="24"/>
          <w:szCs w:val="24"/>
        </w:rPr>
        <w:t>ω</w:t>
      </w:r>
      <w:r w:rsidRPr="000C4E18">
        <w:rPr>
          <w:i/>
          <w:sz w:val="24"/>
          <w:szCs w:val="24"/>
          <w:vertAlign w:val="subscript"/>
        </w:rPr>
        <w:t>ос</w:t>
      </w:r>
      <w:r w:rsidRPr="000C4E18">
        <w:rPr>
          <w:sz w:val="24"/>
          <w:szCs w:val="24"/>
        </w:rPr>
        <w:t xml:space="preserve"> включена последовательно с рабочей </w:t>
      </w:r>
      <w:r w:rsidRPr="000C4E18">
        <w:rPr>
          <w:i/>
          <w:sz w:val="24"/>
          <w:szCs w:val="24"/>
        </w:rPr>
        <w:t>ω</w:t>
      </w:r>
      <w:proofErr w:type="gramStart"/>
      <w:r w:rsidRPr="000C4E18">
        <w:rPr>
          <w:i/>
          <w:sz w:val="24"/>
          <w:szCs w:val="24"/>
          <w:vertAlign w:val="subscript"/>
        </w:rPr>
        <w:t>р</w:t>
      </w:r>
      <w:proofErr w:type="gramEnd"/>
      <w:r w:rsidRPr="000C4E18">
        <w:rPr>
          <w:sz w:val="24"/>
          <w:szCs w:val="24"/>
        </w:rPr>
        <w:t xml:space="preserve"> через выпрямительное устройство </w:t>
      </w:r>
      <w:r w:rsidRPr="000C4E18">
        <w:rPr>
          <w:i/>
          <w:sz w:val="24"/>
          <w:szCs w:val="24"/>
        </w:rPr>
        <w:t>В</w:t>
      </w:r>
      <w:r w:rsidRPr="000C4E18">
        <w:rPr>
          <w:sz w:val="24"/>
          <w:szCs w:val="24"/>
        </w:rPr>
        <w:t xml:space="preserve">. Поэтому по обмотке </w:t>
      </w:r>
      <w:r w:rsidRPr="000C4E18">
        <w:rPr>
          <w:i/>
          <w:sz w:val="24"/>
          <w:szCs w:val="24"/>
        </w:rPr>
        <w:t>ω</w:t>
      </w:r>
      <w:r w:rsidRPr="000C4E18">
        <w:rPr>
          <w:i/>
          <w:sz w:val="24"/>
          <w:szCs w:val="24"/>
          <w:vertAlign w:val="subscript"/>
        </w:rPr>
        <w:t>ос</w:t>
      </w:r>
      <w:r w:rsidRPr="000C4E18">
        <w:rPr>
          <w:sz w:val="24"/>
          <w:szCs w:val="24"/>
        </w:rPr>
        <w:t xml:space="preserve"> про</w:t>
      </w:r>
      <w:r w:rsidRPr="000C4E18">
        <w:rPr>
          <w:sz w:val="24"/>
          <w:szCs w:val="24"/>
        </w:rPr>
        <w:softHyphen/>
        <w:t xml:space="preserve">текает постоянный по направлению ток </w:t>
      </w:r>
      <w:r w:rsidRPr="000C4E18">
        <w:rPr>
          <w:i/>
          <w:sz w:val="24"/>
          <w:szCs w:val="24"/>
          <w:lang w:val="en-US"/>
        </w:rPr>
        <w:t>I</w:t>
      </w:r>
      <w:r w:rsidRPr="000C4E18">
        <w:rPr>
          <w:i/>
          <w:sz w:val="24"/>
          <w:szCs w:val="24"/>
          <w:vertAlign w:val="subscript"/>
        </w:rPr>
        <w:t>ос</w:t>
      </w:r>
      <w:r w:rsidRPr="000C4E18">
        <w:rPr>
          <w:sz w:val="24"/>
          <w:szCs w:val="24"/>
        </w:rPr>
        <w:t xml:space="preserve"> значение которого пропор</w:t>
      </w:r>
      <w:r w:rsidRPr="000C4E18">
        <w:rPr>
          <w:sz w:val="24"/>
          <w:szCs w:val="24"/>
        </w:rPr>
        <w:softHyphen/>
        <w:t xml:space="preserve">ционально амплитуде переменного </w:t>
      </w:r>
    </w:p>
    <w:p w:rsidR="000C4E18" w:rsidRPr="000C4E18" w:rsidRDefault="000C4E18" w:rsidP="000C4E18">
      <w:pPr>
        <w:rPr>
          <w:sz w:val="24"/>
          <w:szCs w:val="24"/>
        </w:rPr>
      </w:pPr>
    </w:p>
    <w:p w:rsidR="000C4E18" w:rsidRPr="000C4E18" w:rsidRDefault="000C4E18" w:rsidP="000C4E18">
      <w:pPr>
        <w:jc w:val="both"/>
        <w:rPr>
          <w:sz w:val="24"/>
          <w:szCs w:val="24"/>
        </w:rPr>
      </w:pPr>
      <w:r w:rsidRPr="000C4E18">
        <w:rPr>
          <w:sz w:val="24"/>
          <w:szCs w:val="24"/>
        </w:rPr>
        <w:t xml:space="preserve">тока в рабочей обмотке. Изменением сопротивления резистора </w:t>
      </w:r>
      <w:proofErr w:type="gramStart"/>
      <w:r w:rsidRPr="000C4E18">
        <w:rPr>
          <w:i/>
          <w:sz w:val="24"/>
          <w:szCs w:val="24"/>
          <w:lang w:val="en-US"/>
        </w:rPr>
        <w:t>R</w:t>
      </w:r>
      <w:proofErr w:type="gramEnd"/>
      <w:r w:rsidRPr="000C4E18">
        <w:rPr>
          <w:sz w:val="24"/>
          <w:szCs w:val="24"/>
          <w:vertAlign w:val="subscript"/>
        </w:rPr>
        <w:t>ш</w:t>
      </w:r>
      <w:r w:rsidRPr="000C4E18">
        <w:rPr>
          <w:sz w:val="24"/>
          <w:szCs w:val="24"/>
        </w:rPr>
        <w:t>, включенного параллельно обмотке об</w:t>
      </w:r>
      <w:r w:rsidRPr="000C4E18">
        <w:rPr>
          <w:sz w:val="24"/>
          <w:szCs w:val="24"/>
        </w:rPr>
        <w:softHyphen/>
        <w:t>ратной связи, в ней можно регулировать ток:</w:t>
      </w:r>
    </w:p>
    <w:p w:rsidR="000C4E18" w:rsidRPr="000C4E18" w:rsidRDefault="000C4E18" w:rsidP="000C4E18">
      <w:pPr>
        <w:ind w:firstLine="540"/>
        <w:jc w:val="center"/>
        <w:rPr>
          <w:sz w:val="24"/>
          <w:szCs w:val="24"/>
        </w:rPr>
      </w:pPr>
      <w:r w:rsidRPr="000C4E18">
        <w:rPr>
          <w:position w:val="-14"/>
          <w:sz w:val="24"/>
          <w:szCs w:val="24"/>
        </w:rPr>
        <w:object w:dxaOrig="1120" w:dyaOrig="380">
          <v:shape id="_x0000_i1686" type="#_x0000_t75" style="width:55.5pt;height:18pt" o:ole="">
            <v:imagedata r:id="rId1413" o:title=""/>
          </v:shape>
          <o:OLEObject Type="Embed" ProgID="Equation.3" ShapeID="_x0000_i1686" DrawAspect="Content" ObjectID="_1534059579" r:id="rId1414"/>
        </w:object>
      </w:r>
    </w:p>
    <w:p w:rsidR="000C4E18" w:rsidRPr="000C4E18" w:rsidRDefault="000C4E18" w:rsidP="000C4E18">
      <w:pPr>
        <w:jc w:val="both"/>
        <w:rPr>
          <w:sz w:val="24"/>
          <w:szCs w:val="24"/>
        </w:rPr>
      </w:pPr>
      <w:r w:rsidRPr="000C4E18">
        <w:rPr>
          <w:sz w:val="24"/>
          <w:szCs w:val="24"/>
        </w:rPr>
        <w:t xml:space="preserve">где </w:t>
      </w:r>
      <w:r w:rsidRPr="000C4E18">
        <w:rPr>
          <w:position w:val="-14"/>
          <w:sz w:val="24"/>
          <w:szCs w:val="24"/>
        </w:rPr>
        <w:object w:dxaOrig="1600" w:dyaOrig="380">
          <v:shape id="_x0000_i1687" type="#_x0000_t75" style="width:80.25pt;height:18pt" o:ole="">
            <v:imagedata r:id="rId1415" o:title=""/>
          </v:shape>
          <o:OLEObject Type="Embed" ProgID="Equation.3" ShapeID="_x0000_i1687" DrawAspect="Content" ObjectID="_1534059580" r:id="rId1416"/>
        </w:object>
      </w:r>
      <w:r w:rsidRPr="000C4E18">
        <w:rPr>
          <w:sz w:val="24"/>
          <w:szCs w:val="24"/>
        </w:rPr>
        <w:t xml:space="preserve">— ток обмотки обратной связи, приведенный к обмотке управления; </w:t>
      </w:r>
      <w:proofErr w:type="gramStart"/>
      <w:r w:rsidRPr="000C4E18">
        <w:rPr>
          <w:i/>
          <w:sz w:val="24"/>
          <w:szCs w:val="24"/>
          <w:lang w:val="en-US"/>
        </w:rPr>
        <w:t>k</w:t>
      </w:r>
      <w:proofErr w:type="gramEnd"/>
      <w:r w:rsidRPr="000C4E18">
        <w:rPr>
          <w:i/>
          <w:sz w:val="24"/>
          <w:szCs w:val="24"/>
          <w:vertAlign w:val="subscript"/>
        </w:rPr>
        <w:t>ос</w:t>
      </w:r>
      <w:r w:rsidRPr="000C4E18">
        <w:rPr>
          <w:sz w:val="24"/>
          <w:szCs w:val="24"/>
        </w:rPr>
        <w:t xml:space="preserve"> — коэффициент обратной связи; </w:t>
      </w:r>
      <w:r w:rsidRPr="000C4E18">
        <w:rPr>
          <w:i/>
          <w:sz w:val="24"/>
          <w:szCs w:val="24"/>
          <w:lang w:val="en-US"/>
        </w:rPr>
        <w:t>I</w:t>
      </w:r>
      <w:r w:rsidRPr="000C4E18">
        <w:rPr>
          <w:i/>
          <w:sz w:val="24"/>
          <w:szCs w:val="24"/>
          <w:vertAlign w:val="subscript"/>
          <w:lang w:val="en-US"/>
        </w:rPr>
        <w:t>p</w:t>
      </w:r>
      <w:r w:rsidRPr="000C4E18">
        <w:rPr>
          <w:sz w:val="24"/>
          <w:szCs w:val="24"/>
        </w:rPr>
        <w:t xml:space="preserve"> — дей</w:t>
      </w:r>
      <w:r w:rsidRPr="000C4E18">
        <w:rPr>
          <w:sz w:val="24"/>
          <w:szCs w:val="24"/>
        </w:rPr>
        <w:softHyphen/>
        <w:t>ствующее значение рабочего тока. Коэффициент обратной связи зави</w:t>
      </w:r>
      <w:r w:rsidRPr="000C4E18">
        <w:rPr>
          <w:sz w:val="24"/>
          <w:szCs w:val="24"/>
        </w:rPr>
        <w:softHyphen/>
        <w:t xml:space="preserve">сит от числа витков </w:t>
      </w:r>
      <w:r w:rsidRPr="000C4E18">
        <w:rPr>
          <w:i/>
          <w:sz w:val="24"/>
          <w:szCs w:val="24"/>
        </w:rPr>
        <w:t>ω</w:t>
      </w:r>
      <w:r w:rsidRPr="000C4E18">
        <w:rPr>
          <w:i/>
          <w:sz w:val="24"/>
          <w:szCs w:val="24"/>
          <w:vertAlign w:val="subscript"/>
        </w:rPr>
        <w:t>ос</w:t>
      </w:r>
      <w:r w:rsidRPr="000C4E18">
        <w:rPr>
          <w:sz w:val="24"/>
          <w:szCs w:val="24"/>
        </w:rPr>
        <w:t xml:space="preserve"> и шунтирующего сопротивления </w:t>
      </w:r>
      <w:proofErr w:type="gramStart"/>
      <w:r w:rsidRPr="000C4E18">
        <w:rPr>
          <w:i/>
          <w:sz w:val="24"/>
          <w:szCs w:val="24"/>
          <w:lang w:val="en-US"/>
        </w:rPr>
        <w:t>R</w:t>
      </w:r>
      <w:proofErr w:type="gramEnd"/>
      <w:r w:rsidRPr="000C4E18">
        <w:rPr>
          <w:sz w:val="24"/>
          <w:szCs w:val="24"/>
          <w:vertAlign w:val="subscript"/>
        </w:rPr>
        <w:t>ш</w:t>
      </w:r>
      <w:r w:rsidRPr="000C4E18">
        <w:rPr>
          <w:sz w:val="24"/>
          <w:szCs w:val="24"/>
        </w:rPr>
        <w:t>.</w:t>
      </w:r>
    </w:p>
    <w:p w:rsidR="000C4E18" w:rsidRPr="000C4E18" w:rsidRDefault="000C4E18" w:rsidP="000C4E18">
      <w:pPr>
        <w:ind w:firstLine="540"/>
        <w:jc w:val="both"/>
        <w:rPr>
          <w:sz w:val="24"/>
          <w:szCs w:val="24"/>
        </w:rPr>
      </w:pPr>
    </w:p>
    <w:p w:rsidR="000C4E18" w:rsidRPr="000C4E18" w:rsidRDefault="000C4E18" w:rsidP="000C4E18">
      <w:pPr>
        <w:ind w:firstLine="3544"/>
        <w:jc w:val="both"/>
        <w:rPr>
          <w:sz w:val="24"/>
          <w:szCs w:val="24"/>
        </w:rPr>
      </w:pPr>
      <w:r w:rsidRPr="000C4E18">
        <w:rPr>
          <w:noProof/>
          <w:sz w:val="24"/>
          <w:szCs w:val="24"/>
        </w:rPr>
        <w:drawing>
          <wp:inline distT="0" distB="0" distL="0" distR="0">
            <wp:extent cx="2277745" cy="1935480"/>
            <wp:effectExtent l="38100" t="19050" r="8255" b="7620"/>
            <wp:docPr id="806" name="Рисунок 11" descr="23C8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C88036"/>
                    <pic:cNvPicPr>
                      <a:picLocks noChangeAspect="1" noChangeArrowheads="1"/>
                    </pic:cNvPicPr>
                  </pic:nvPicPr>
                  <pic:blipFill>
                    <a:blip r:embed="rId1417">
                      <a:lum contrast="90000"/>
                      <a:grayscl/>
                      <a:biLevel thresh="50000"/>
                    </a:blip>
                    <a:srcRect t="1878" r="75386" b="61432"/>
                    <a:stretch>
                      <a:fillRect/>
                    </a:stretch>
                  </pic:blipFill>
                  <pic:spPr bwMode="auto">
                    <a:xfrm rot="21540000">
                      <a:off x="0" y="0"/>
                      <a:ext cx="2277745" cy="1935480"/>
                    </a:xfrm>
                    <a:prstGeom prst="rect">
                      <a:avLst/>
                    </a:prstGeom>
                    <a:noFill/>
                    <a:ln w="9525">
                      <a:noFill/>
                      <a:miter lim="800000"/>
                      <a:headEnd/>
                      <a:tailEnd/>
                    </a:ln>
                  </pic:spPr>
                </pic:pic>
              </a:graphicData>
            </a:graphic>
          </wp:inline>
        </w:drawing>
      </w:r>
    </w:p>
    <w:p w:rsidR="000C4E18" w:rsidRPr="000C4E18" w:rsidRDefault="000C4E18" w:rsidP="000C4E18">
      <w:pPr>
        <w:ind w:firstLine="540"/>
        <w:jc w:val="both"/>
        <w:rPr>
          <w:sz w:val="24"/>
          <w:szCs w:val="24"/>
        </w:rPr>
      </w:pPr>
      <w:r w:rsidRPr="000C4E18">
        <w:rPr>
          <w:sz w:val="24"/>
          <w:szCs w:val="24"/>
        </w:rPr>
        <w:t>Рис. 11.13. Схема магнитного усилителя с внешней обратной связью</w:t>
      </w:r>
    </w:p>
    <w:p w:rsidR="000C4E18" w:rsidRPr="000C4E18" w:rsidRDefault="000C4E18" w:rsidP="000C4E18">
      <w:pPr>
        <w:ind w:firstLine="540"/>
        <w:jc w:val="both"/>
        <w:rPr>
          <w:sz w:val="24"/>
          <w:szCs w:val="24"/>
        </w:rPr>
      </w:pPr>
    </w:p>
    <w:p w:rsidR="000C4E18" w:rsidRPr="000C4E18" w:rsidRDefault="000C4E18" w:rsidP="000C4E18">
      <w:pPr>
        <w:ind w:firstLine="3828"/>
        <w:jc w:val="both"/>
        <w:rPr>
          <w:sz w:val="24"/>
          <w:szCs w:val="24"/>
        </w:rPr>
      </w:pPr>
      <w:r w:rsidRPr="000C4E18">
        <w:rPr>
          <w:noProof/>
          <w:sz w:val="24"/>
          <w:szCs w:val="24"/>
        </w:rPr>
        <w:drawing>
          <wp:inline distT="0" distB="0" distL="0" distR="0">
            <wp:extent cx="1925320" cy="1469390"/>
            <wp:effectExtent l="19050" t="0" r="0" b="0"/>
            <wp:docPr id="807" name="Рисунок 12" descr="23C8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C88036"/>
                    <pic:cNvPicPr>
                      <a:picLocks noChangeAspect="1" noChangeArrowheads="1"/>
                    </pic:cNvPicPr>
                  </pic:nvPicPr>
                  <pic:blipFill>
                    <a:blip r:embed="rId1417">
                      <a:lum contrast="84000"/>
                      <a:grayscl/>
                      <a:biLevel thresh="50000"/>
                    </a:blip>
                    <a:srcRect l="23895" t="10510" r="55284" b="61732"/>
                    <a:stretch>
                      <a:fillRect/>
                    </a:stretch>
                  </pic:blipFill>
                  <pic:spPr bwMode="auto">
                    <a:xfrm>
                      <a:off x="0" y="0"/>
                      <a:ext cx="1925320" cy="1469390"/>
                    </a:xfrm>
                    <a:prstGeom prst="rect">
                      <a:avLst/>
                    </a:prstGeom>
                    <a:noFill/>
                    <a:ln w="9525">
                      <a:noFill/>
                      <a:miter lim="800000"/>
                      <a:headEnd/>
                      <a:tailEnd/>
                    </a:ln>
                  </pic:spPr>
                </pic:pic>
              </a:graphicData>
            </a:graphic>
          </wp:inline>
        </w:drawing>
      </w:r>
    </w:p>
    <w:p w:rsidR="000C4E18" w:rsidRPr="000C4E18" w:rsidRDefault="000C4E18" w:rsidP="000C4E18">
      <w:pPr>
        <w:ind w:firstLine="540"/>
        <w:jc w:val="both"/>
        <w:rPr>
          <w:sz w:val="24"/>
          <w:szCs w:val="24"/>
        </w:rPr>
      </w:pPr>
      <w:r w:rsidRPr="000C4E18">
        <w:rPr>
          <w:sz w:val="24"/>
          <w:szCs w:val="24"/>
        </w:rPr>
        <w:t>Рис. 11.14. Характеристики магнитно</w:t>
      </w:r>
      <w:r w:rsidRPr="000C4E18">
        <w:rPr>
          <w:sz w:val="24"/>
          <w:szCs w:val="24"/>
        </w:rPr>
        <w:softHyphen/>
        <w:t>го усилителя с внешней обратной связью</w:t>
      </w:r>
    </w:p>
    <w:p w:rsidR="000C4E18" w:rsidRPr="000C4E18" w:rsidRDefault="000C4E18" w:rsidP="000C4E18">
      <w:pPr>
        <w:ind w:firstLine="540"/>
        <w:jc w:val="both"/>
        <w:rPr>
          <w:sz w:val="24"/>
          <w:szCs w:val="24"/>
        </w:rPr>
      </w:pPr>
    </w:p>
    <w:p w:rsidR="000C4E18" w:rsidRPr="000C4E18" w:rsidRDefault="000C4E18" w:rsidP="000C4E18">
      <w:pPr>
        <w:ind w:firstLine="540"/>
        <w:jc w:val="both"/>
        <w:rPr>
          <w:sz w:val="24"/>
          <w:szCs w:val="24"/>
        </w:rPr>
      </w:pPr>
      <w:r w:rsidRPr="000C4E18">
        <w:rPr>
          <w:sz w:val="24"/>
          <w:szCs w:val="24"/>
        </w:rPr>
        <w:t>При отсутствии обратной связи нагрузочная характеристика магнит</w:t>
      </w:r>
      <w:r w:rsidRPr="000C4E18">
        <w:rPr>
          <w:sz w:val="24"/>
          <w:szCs w:val="24"/>
        </w:rPr>
        <w:softHyphen/>
        <w:t xml:space="preserve">ного усилителя имеет вид, представленный на рис. 11.14 кривой </w:t>
      </w:r>
      <w:r w:rsidRPr="000C4E18">
        <w:rPr>
          <w:i/>
          <w:sz w:val="24"/>
          <w:szCs w:val="24"/>
        </w:rPr>
        <w:t>1</w:t>
      </w:r>
      <w:r w:rsidRPr="000C4E18">
        <w:rPr>
          <w:sz w:val="24"/>
          <w:szCs w:val="24"/>
        </w:rPr>
        <w:t>. Поскольку безразлично, какой из обмоток создается постоянное подмагничивание, изменение рабочего тока всегда определяется суммарным магнитным потоком Ф_ и, если отключить обмотку управления (</w:t>
      </w:r>
      <w:r w:rsidRPr="000C4E18">
        <w:rPr>
          <w:i/>
          <w:sz w:val="24"/>
          <w:szCs w:val="24"/>
          <w:lang w:val="en-US"/>
        </w:rPr>
        <w:t>I</w:t>
      </w:r>
      <w:r w:rsidRPr="000C4E18">
        <w:rPr>
          <w:i/>
          <w:sz w:val="24"/>
          <w:szCs w:val="24"/>
          <w:vertAlign w:val="subscript"/>
          <w:lang w:val="en-US"/>
        </w:rPr>
        <w:t>Y</w:t>
      </w:r>
      <w:r w:rsidRPr="000C4E18">
        <w:rPr>
          <w:sz w:val="24"/>
          <w:szCs w:val="24"/>
        </w:rPr>
        <w:t xml:space="preserve"> = 0), постоянное подмагничивание будет создаваться обмоткой обратной связи, а зависимость </w:t>
      </w:r>
      <w:r w:rsidRPr="000C4E18">
        <w:rPr>
          <w:position w:val="-14"/>
          <w:sz w:val="24"/>
          <w:szCs w:val="24"/>
        </w:rPr>
        <w:object w:dxaOrig="1140" w:dyaOrig="380">
          <v:shape id="_x0000_i1688" type="#_x0000_t75" style="width:57.75pt;height:18pt" o:ole="">
            <v:imagedata r:id="rId1418" o:title=""/>
          </v:shape>
          <o:OLEObject Type="Embed" ProgID="Equation.3" ShapeID="_x0000_i1688" DrawAspect="Content" ObjectID="_1534059581" r:id="rId1419"/>
        </w:object>
      </w:r>
      <w:r w:rsidRPr="000C4E18">
        <w:rPr>
          <w:sz w:val="24"/>
          <w:szCs w:val="24"/>
        </w:rPr>
        <w:t xml:space="preserve"> </w:t>
      </w:r>
      <w:proofErr w:type="gramStart"/>
      <w:r w:rsidRPr="000C4E18">
        <w:rPr>
          <w:sz w:val="24"/>
          <w:szCs w:val="24"/>
        </w:rPr>
        <w:t>при</w:t>
      </w:r>
      <w:proofErr w:type="gramEnd"/>
      <w:r w:rsidRPr="000C4E18">
        <w:rPr>
          <w:sz w:val="24"/>
          <w:szCs w:val="24"/>
        </w:rPr>
        <w:t xml:space="preserve"> </w:t>
      </w:r>
      <w:r w:rsidRPr="000C4E18">
        <w:rPr>
          <w:position w:val="-12"/>
          <w:sz w:val="24"/>
          <w:szCs w:val="24"/>
        </w:rPr>
        <w:object w:dxaOrig="1100" w:dyaOrig="360">
          <v:shape id="_x0000_i1689" type="#_x0000_t75" style="width:53.25pt;height:18pt" o:ole="">
            <v:imagedata r:id="rId1420" o:title=""/>
          </v:shape>
          <o:OLEObject Type="Embed" ProgID="Equation.3" ShapeID="_x0000_i1689" DrawAspect="Content" ObjectID="_1534059582" r:id="rId1421"/>
        </w:object>
      </w:r>
      <w:r w:rsidRPr="000C4E18">
        <w:rPr>
          <w:sz w:val="24"/>
          <w:szCs w:val="24"/>
        </w:rPr>
        <w:t xml:space="preserve"> будет линейной (2 на рис. 11.14):  </w:t>
      </w:r>
      <w:r w:rsidRPr="000C4E18">
        <w:rPr>
          <w:position w:val="-14"/>
          <w:sz w:val="24"/>
          <w:szCs w:val="24"/>
        </w:rPr>
        <w:object w:dxaOrig="1260" w:dyaOrig="380">
          <v:shape id="_x0000_i1690" type="#_x0000_t75" style="width:63.75pt;height:18pt" o:ole="">
            <v:imagedata r:id="rId1422" o:title=""/>
          </v:shape>
          <o:OLEObject Type="Embed" ProgID="Equation.3" ShapeID="_x0000_i1690" DrawAspect="Content" ObjectID="_1534059583" r:id="rId1423"/>
        </w:object>
      </w:r>
    </w:p>
    <w:p w:rsidR="000C4E18" w:rsidRPr="000C4E18" w:rsidRDefault="000C4E18" w:rsidP="000C4E18">
      <w:pPr>
        <w:ind w:firstLine="540"/>
        <w:jc w:val="both"/>
        <w:rPr>
          <w:sz w:val="24"/>
          <w:szCs w:val="24"/>
        </w:rPr>
      </w:pPr>
      <w:r w:rsidRPr="000C4E18">
        <w:rPr>
          <w:sz w:val="24"/>
          <w:szCs w:val="24"/>
        </w:rPr>
        <w:lastRenderedPageBreak/>
        <w:t xml:space="preserve">В общем случае, когда включены обмотка управления и обмотка обратной связи, суммарный магнитный поток подмагничивания равен алгебраической сумме потоков </w:t>
      </w:r>
      <w:r w:rsidRPr="000C4E18">
        <w:rPr>
          <w:i/>
          <w:sz w:val="24"/>
          <w:szCs w:val="24"/>
        </w:rPr>
        <w:t>Ф</w:t>
      </w:r>
      <w:r w:rsidRPr="000C4E18">
        <w:rPr>
          <w:i/>
          <w:sz w:val="24"/>
          <w:szCs w:val="24"/>
          <w:vertAlign w:val="subscript"/>
        </w:rPr>
        <w:t>У</w:t>
      </w:r>
      <w:r w:rsidRPr="000C4E18">
        <w:rPr>
          <w:sz w:val="24"/>
          <w:szCs w:val="24"/>
        </w:rPr>
        <w:t xml:space="preserve"> и </w:t>
      </w:r>
      <w:r w:rsidRPr="000C4E18">
        <w:rPr>
          <w:i/>
          <w:sz w:val="24"/>
          <w:szCs w:val="24"/>
        </w:rPr>
        <w:t>Ф</w:t>
      </w:r>
      <w:r w:rsidRPr="000C4E18">
        <w:rPr>
          <w:i/>
          <w:sz w:val="24"/>
          <w:szCs w:val="24"/>
          <w:vertAlign w:val="subscript"/>
        </w:rPr>
        <w:t>ос</w:t>
      </w:r>
      <w:r w:rsidRPr="000C4E18">
        <w:rPr>
          <w:sz w:val="24"/>
          <w:szCs w:val="24"/>
        </w:rPr>
        <w:t>, т.е. Ф_=</w:t>
      </w:r>
      <w:r w:rsidRPr="000C4E18">
        <w:rPr>
          <w:i/>
          <w:sz w:val="24"/>
          <w:szCs w:val="24"/>
        </w:rPr>
        <w:t>Ф</w:t>
      </w:r>
      <w:r w:rsidRPr="000C4E18">
        <w:rPr>
          <w:i/>
          <w:sz w:val="24"/>
          <w:szCs w:val="24"/>
          <w:vertAlign w:val="subscript"/>
        </w:rPr>
        <w:t>У</w:t>
      </w:r>
      <w:r w:rsidRPr="000C4E18">
        <w:rPr>
          <w:sz w:val="24"/>
          <w:szCs w:val="24"/>
        </w:rPr>
        <w:t>±</w:t>
      </w:r>
      <w:r w:rsidRPr="000C4E18">
        <w:rPr>
          <w:i/>
          <w:sz w:val="24"/>
          <w:szCs w:val="24"/>
        </w:rPr>
        <w:t>Ф</w:t>
      </w:r>
      <w:r w:rsidRPr="000C4E18">
        <w:rPr>
          <w:i/>
          <w:sz w:val="24"/>
          <w:szCs w:val="24"/>
          <w:vertAlign w:val="subscript"/>
        </w:rPr>
        <w:t>ос</w:t>
      </w:r>
      <w:r w:rsidRPr="000C4E18">
        <w:rPr>
          <w:sz w:val="24"/>
          <w:szCs w:val="24"/>
        </w:rPr>
        <w:t>. Так как магнитные потоки пропорциональны токам, то можно напи</w:t>
      </w:r>
      <w:r w:rsidRPr="000C4E18">
        <w:rPr>
          <w:sz w:val="24"/>
          <w:szCs w:val="24"/>
        </w:rPr>
        <w:softHyphen/>
        <w:t>сать, что</w:t>
      </w:r>
      <w:proofErr w:type="gramStart"/>
      <w:r w:rsidRPr="000C4E18">
        <w:rPr>
          <w:sz w:val="24"/>
          <w:szCs w:val="24"/>
        </w:rPr>
        <w:t xml:space="preserve"> </w:t>
      </w:r>
      <w:r w:rsidRPr="000C4E18">
        <w:rPr>
          <w:position w:val="-14"/>
          <w:sz w:val="24"/>
          <w:szCs w:val="24"/>
        </w:rPr>
        <w:object w:dxaOrig="1280" w:dyaOrig="380">
          <v:shape id="_x0000_i1691" type="#_x0000_t75" style="width:69.75pt;height:20.25pt" o:ole="">
            <v:imagedata r:id="rId1424" o:title=""/>
          </v:shape>
          <o:OLEObject Type="Embed" ProgID="Equation.3" ShapeID="_x0000_i1691" DrawAspect="Content" ObjectID="_1534059584" r:id="rId1425"/>
        </w:object>
      </w:r>
      <w:r w:rsidRPr="000C4E18">
        <w:rPr>
          <w:sz w:val="24"/>
          <w:szCs w:val="24"/>
        </w:rPr>
        <w:t>В</w:t>
      </w:r>
      <w:proofErr w:type="gramEnd"/>
      <w:r w:rsidRPr="000C4E18">
        <w:rPr>
          <w:sz w:val="24"/>
          <w:szCs w:val="24"/>
        </w:rPr>
        <w:t xml:space="preserve"> этом случае характеристика </w:t>
      </w:r>
      <w:r w:rsidRPr="000C4E18">
        <w:rPr>
          <w:i/>
          <w:sz w:val="24"/>
          <w:szCs w:val="24"/>
        </w:rPr>
        <w:t>1</w:t>
      </w:r>
      <w:r w:rsidRPr="000C4E18">
        <w:rPr>
          <w:sz w:val="24"/>
          <w:szCs w:val="24"/>
        </w:rPr>
        <w:t xml:space="preserve"> является зависимостью </w:t>
      </w:r>
      <w:r w:rsidRPr="000C4E18">
        <w:rPr>
          <w:i/>
          <w:sz w:val="24"/>
          <w:szCs w:val="24"/>
          <w:lang w:val="en-US"/>
        </w:rPr>
        <w:t>I</w:t>
      </w:r>
      <w:r w:rsidRPr="000C4E18">
        <w:rPr>
          <w:i/>
          <w:sz w:val="24"/>
          <w:szCs w:val="24"/>
          <w:vertAlign w:val="subscript"/>
          <w:lang w:val="en-US"/>
        </w:rPr>
        <w:t>p</w:t>
      </w:r>
      <w:r w:rsidRPr="000C4E18">
        <w:rPr>
          <w:sz w:val="24"/>
          <w:szCs w:val="24"/>
        </w:rPr>
        <w:t xml:space="preserve"> = </w:t>
      </w:r>
      <w:r w:rsidRPr="000C4E18">
        <w:rPr>
          <w:i/>
          <w:sz w:val="24"/>
          <w:szCs w:val="24"/>
          <w:lang w:val="en-US"/>
        </w:rPr>
        <w:t>f</w:t>
      </w:r>
      <w:r w:rsidRPr="000C4E18">
        <w:rPr>
          <w:i/>
          <w:sz w:val="24"/>
          <w:szCs w:val="24"/>
        </w:rPr>
        <w:t xml:space="preserve"> </w:t>
      </w:r>
      <w:r w:rsidRPr="000C4E18">
        <w:rPr>
          <w:sz w:val="24"/>
          <w:szCs w:val="24"/>
        </w:rPr>
        <w:t>(</w:t>
      </w:r>
      <w:r w:rsidRPr="000C4E18">
        <w:rPr>
          <w:i/>
          <w:sz w:val="24"/>
          <w:szCs w:val="24"/>
          <w:lang w:val="en-US"/>
        </w:rPr>
        <w:t>I</w:t>
      </w:r>
      <w:r w:rsidRPr="000C4E18">
        <w:rPr>
          <w:sz w:val="24"/>
          <w:szCs w:val="24"/>
        </w:rPr>
        <w:t>_).</w:t>
      </w:r>
    </w:p>
    <w:p w:rsidR="000C4E18" w:rsidRPr="000C4E18" w:rsidRDefault="000C4E18" w:rsidP="000C4E18">
      <w:pPr>
        <w:ind w:firstLine="540"/>
        <w:jc w:val="both"/>
        <w:rPr>
          <w:sz w:val="24"/>
          <w:szCs w:val="24"/>
        </w:rPr>
      </w:pPr>
      <w:r w:rsidRPr="000C4E18">
        <w:rPr>
          <w:sz w:val="24"/>
          <w:szCs w:val="24"/>
        </w:rPr>
        <w:t xml:space="preserve">При согласном включении обмоток магнитные потоки </w:t>
      </w:r>
      <w:r w:rsidRPr="000C4E18">
        <w:rPr>
          <w:i/>
          <w:sz w:val="24"/>
          <w:szCs w:val="24"/>
        </w:rPr>
        <w:t>Ф</w:t>
      </w:r>
      <w:r w:rsidRPr="000C4E18">
        <w:rPr>
          <w:i/>
          <w:sz w:val="24"/>
          <w:szCs w:val="24"/>
          <w:vertAlign w:val="subscript"/>
        </w:rPr>
        <w:t>У</w:t>
      </w:r>
      <w:r w:rsidRPr="000C4E18">
        <w:rPr>
          <w:sz w:val="24"/>
          <w:szCs w:val="24"/>
        </w:rPr>
        <w:t xml:space="preserve"> и </w:t>
      </w:r>
      <w:r w:rsidRPr="000C4E18">
        <w:rPr>
          <w:i/>
          <w:sz w:val="24"/>
          <w:szCs w:val="24"/>
        </w:rPr>
        <w:t>Ф</w:t>
      </w:r>
      <w:r w:rsidRPr="000C4E18">
        <w:rPr>
          <w:i/>
          <w:sz w:val="24"/>
          <w:szCs w:val="24"/>
          <w:vertAlign w:val="subscript"/>
        </w:rPr>
        <w:t>ос</w:t>
      </w:r>
      <w:r w:rsidRPr="000C4E18">
        <w:rPr>
          <w:sz w:val="24"/>
          <w:szCs w:val="24"/>
        </w:rPr>
        <w:t xml:space="preserve"> складываются. Следовательно, определенному значению рабочего то</w:t>
      </w:r>
      <w:r w:rsidRPr="000C4E18">
        <w:rPr>
          <w:sz w:val="24"/>
          <w:szCs w:val="24"/>
        </w:rPr>
        <w:softHyphen/>
        <w:t xml:space="preserve">ка соответствует ток управления, отличающийся </w:t>
      </w:r>
      <w:proofErr w:type="gramStart"/>
      <w:r w:rsidRPr="000C4E18">
        <w:rPr>
          <w:sz w:val="24"/>
          <w:szCs w:val="24"/>
        </w:rPr>
        <w:t>от</w:t>
      </w:r>
      <w:proofErr w:type="gramEnd"/>
      <w:r w:rsidRPr="000C4E18">
        <w:rPr>
          <w:sz w:val="24"/>
          <w:szCs w:val="24"/>
        </w:rPr>
        <w:t xml:space="preserve"> суммарного на </w:t>
      </w:r>
      <w:r w:rsidRPr="000C4E18">
        <w:rPr>
          <w:position w:val="-12"/>
          <w:sz w:val="24"/>
          <w:szCs w:val="24"/>
        </w:rPr>
        <w:object w:dxaOrig="320" w:dyaOrig="360">
          <v:shape id="_x0000_i1692" type="#_x0000_t75" style="width:16.5pt;height:18pt" o:ole="">
            <v:imagedata r:id="rId1426" o:title=""/>
          </v:shape>
          <o:OLEObject Type="Embed" ProgID="Equation.3" ShapeID="_x0000_i1692" DrawAspect="Content" ObjectID="_1534059585" r:id="rId1427"/>
        </w:object>
      </w:r>
      <w:r w:rsidRPr="000C4E18">
        <w:rPr>
          <w:sz w:val="24"/>
          <w:szCs w:val="24"/>
        </w:rPr>
        <w:t>.</w:t>
      </w:r>
    </w:p>
    <w:p w:rsidR="000C4E18" w:rsidRPr="000C4E18" w:rsidRDefault="000C4E18" w:rsidP="000C4E18">
      <w:pPr>
        <w:ind w:firstLine="540"/>
        <w:jc w:val="both"/>
        <w:rPr>
          <w:sz w:val="24"/>
          <w:szCs w:val="24"/>
        </w:rPr>
      </w:pPr>
      <w:r w:rsidRPr="000C4E18">
        <w:rPr>
          <w:sz w:val="24"/>
          <w:szCs w:val="24"/>
        </w:rPr>
        <w:t xml:space="preserve">Таким образом, чтобы построить нагрузочную характеристику магнитного усилителя </w:t>
      </w:r>
      <w:proofErr w:type="gramStart"/>
      <w:r w:rsidRPr="000C4E18">
        <w:rPr>
          <w:i/>
          <w:sz w:val="24"/>
          <w:szCs w:val="24"/>
          <w:lang w:val="en-US"/>
        </w:rPr>
        <w:t>I</w:t>
      </w:r>
      <w:proofErr w:type="gramEnd"/>
      <w:r w:rsidRPr="000C4E18">
        <w:rPr>
          <w:i/>
          <w:sz w:val="24"/>
          <w:szCs w:val="24"/>
          <w:vertAlign w:val="subscript"/>
        </w:rPr>
        <w:t>р</w:t>
      </w:r>
      <w:r w:rsidRPr="000C4E18">
        <w:rPr>
          <w:sz w:val="24"/>
          <w:szCs w:val="24"/>
        </w:rPr>
        <w:t xml:space="preserve"> = </w:t>
      </w:r>
      <w:r w:rsidRPr="000C4E18">
        <w:rPr>
          <w:i/>
          <w:sz w:val="24"/>
          <w:szCs w:val="24"/>
          <w:lang w:val="en-US"/>
        </w:rPr>
        <w:t>f</w:t>
      </w:r>
      <w:r w:rsidRPr="000C4E18">
        <w:rPr>
          <w:i/>
          <w:sz w:val="24"/>
          <w:szCs w:val="24"/>
        </w:rPr>
        <w:t>(</w:t>
      </w:r>
      <w:r w:rsidRPr="000C4E18">
        <w:rPr>
          <w:i/>
          <w:sz w:val="24"/>
          <w:szCs w:val="24"/>
          <w:lang w:val="en-US"/>
        </w:rPr>
        <w:t>I</w:t>
      </w:r>
      <w:r w:rsidRPr="000C4E18">
        <w:rPr>
          <w:i/>
          <w:sz w:val="24"/>
          <w:szCs w:val="24"/>
          <w:vertAlign w:val="subscript"/>
          <w:lang w:val="en-US"/>
        </w:rPr>
        <w:t>y</w:t>
      </w:r>
      <w:r w:rsidRPr="000C4E18">
        <w:rPr>
          <w:i/>
          <w:sz w:val="24"/>
          <w:szCs w:val="24"/>
        </w:rPr>
        <w:t xml:space="preserve">) </w:t>
      </w:r>
      <w:r w:rsidRPr="000C4E18">
        <w:rPr>
          <w:sz w:val="24"/>
          <w:szCs w:val="24"/>
        </w:rPr>
        <w:t xml:space="preserve">при наличии тока в обмотке обратной связи, надо для каждого значения рабочего тока из </w:t>
      </w:r>
      <w:r w:rsidRPr="000C4E18">
        <w:rPr>
          <w:i/>
          <w:sz w:val="24"/>
          <w:szCs w:val="24"/>
          <w:lang w:val="en-US"/>
        </w:rPr>
        <w:t>I</w:t>
      </w:r>
      <w:r w:rsidRPr="000C4E18">
        <w:rPr>
          <w:sz w:val="24"/>
          <w:szCs w:val="24"/>
        </w:rPr>
        <w:t xml:space="preserve">_ (абсцисса кривой </w:t>
      </w:r>
      <w:r w:rsidRPr="000C4E18">
        <w:rPr>
          <w:i/>
          <w:sz w:val="24"/>
          <w:szCs w:val="24"/>
        </w:rPr>
        <w:t>1-</w:t>
      </w:r>
      <w:r w:rsidRPr="000C4E18">
        <w:rPr>
          <w:sz w:val="24"/>
          <w:szCs w:val="24"/>
        </w:rPr>
        <w:t xml:space="preserve"> |</w:t>
      </w:r>
      <w:r w:rsidRPr="000C4E18">
        <w:rPr>
          <w:sz w:val="24"/>
          <w:szCs w:val="24"/>
          <w:lang w:val="en-US"/>
        </w:rPr>
        <w:t>OA</w:t>
      </w:r>
      <w:r w:rsidRPr="000C4E18">
        <w:rPr>
          <w:sz w:val="24"/>
          <w:szCs w:val="24"/>
        </w:rPr>
        <w:t xml:space="preserve">|) вычесть </w:t>
      </w:r>
      <w:r w:rsidRPr="000C4E18">
        <w:rPr>
          <w:position w:val="-12"/>
          <w:sz w:val="24"/>
          <w:szCs w:val="24"/>
        </w:rPr>
        <w:object w:dxaOrig="320" w:dyaOrig="360">
          <v:shape id="_x0000_i1693" type="#_x0000_t75" style="width:16.5pt;height:18pt" o:ole="">
            <v:imagedata r:id="rId1428" o:title=""/>
          </v:shape>
          <o:OLEObject Type="Embed" ProgID="Equation.3" ShapeID="_x0000_i1693" DrawAspect="Content" ObjectID="_1534059586" r:id="rId1429"/>
        </w:object>
      </w:r>
      <w:r w:rsidRPr="000C4E18">
        <w:rPr>
          <w:sz w:val="24"/>
          <w:szCs w:val="24"/>
        </w:rPr>
        <w:t xml:space="preserve"> (абсцисса линии 2 - |</w:t>
      </w:r>
      <w:r w:rsidRPr="000C4E18">
        <w:rPr>
          <w:sz w:val="24"/>
          <w:szCs w:val="24"/>
          <w:lang w:val="en-US"/>
        </w:rPr>
        <w:t>OB</w:t>
      </w:r>
      <w:r w:rsidRPr="000C4E18">
        <w:rPr>
          <w:sz w:val="24"/>
          <w:szCs w:val="24"/>
        </w:rPr>
        <w:t xml:space="preserve">|). Отрезок |ОС| = |ОА| – |ОВ| будет определять ток управления </w:t>
      </w:r>
      <w:r w:rsidRPr="000C4E18">
        <w:rPr>
          <w:i/>
          <w:sz w:val="24"/>
          <w:szCs w:val="24"/>
          <w:lang w:val="en-US"/>
        </w:rPr>
        <w:t>I</w:t>
      </w:r>
      <w:r w:rsidRPr="000C4E18">
        <w:rPr>
          <w:i/>
          <w:sz w:val="24"/>
          <w:szCs w:val="24"/>
          <w:vertAlign w:val="subscript"/>
          <w:lang w:val="en-US"/>
        </w:rPr>
        <w:t>y</w:t>
      </w:r>
      <w:r w:rsidRPr="000C4E18">
        <w:rPr>
          <w:sz w:val="24"/>
          <w:szCs w:val="24"/>
        </w:rPr>
        <w:t xml:space="preserve">, необходимый для получения заданного рабочего тока. Проведенная по семейству точек кривая </w:t>
      </w:r>
      <w:r w:rsidRPr="000C4E18">
        <w:rPr>
          <w:i/>
          <w:sz w:val="24"/>
          <w:szCs w:val="24"/>
        </w:rPr>
        <w:t>3</w:t>
      </w:r>
      <w:r w:rsidRPr="000C4E18">
        <w:rPr>
          <w:sz w:val="24"/>
          <w:szCs w:val="24"/>
        </w:rPr>
        <w:t xml:space="preserve"> и есть нагрузочная характеристика магнитного усили</w:t>
      </w:r>
      <w:r w:rsidRPr="000C4E18">
        <w:rPr>
          <w:sz w:val="24"/>
          <w:szCs w:val="24"/>
        </w:rPr>
        <w:softHyphen/>
        <w:t>теля с обратной связью.</w:t>
      </w:r>
    </w:p>
    <w:p w:rsidR="000C4E18" w:rsidRPr="000C4E18" w:rsidRDefault="000C4E18" w:rsidP="000C4E18">
      <w:pPr>
        <w:ind w:firstLine="540"/>
        <w:jc w:val="both"/>
        <w:rPr>
          <w:sz w:val="24"/>
          <w:szCs w:val="24"/>
        </w:rPr>
      </w:pPr>
      <w:r w:rsidRPr="000C4E18">
        <w:rPr>
          <w:sz w:val="24"/>
          <w:szCs w:val="24"/>
        </w:rPr>
        <w:t xml:space="preserve">Как видно </w:t>
      </w:r>
      <w:proofErr w:type="gramStart"/>
      <w:r w:rsidRPr="000C4E18">
        <w:rPr>
          <w:sz w:val="24"/>
          <w:szCs w:val="24"/>
        </w:rPr>
        <w:t>из</w:t>
      </w:r>
      <w:proofErr w:type="gramEnd"/>
      <w:r w:rsidRPr="000C4E18">
        <w:rPr>
          <w:sz w:val="24"/>
          <w:szCs w:val="24"/>
        </w:rPr>
        <w:t xml:space="preserve"> </w:t>
      </w:r>
      <w:proofErr w:type="gramStart"/>
      <w:r w:rsidRPr="000C4E18">
        <w:rPr>
          <w:sz w:val="24"/>
          <w:szCs w:val="24"/>
        </w:rPr>
        <w:t>рис</w:t>
      </w:r>
      <w:proofErr w:type="gramEnd"/>
      <w:r w:rsidRPr="000C4E18">
        <w:rPr>
          <w:sz w:val="24"/>
          <w:szCs w:val="24"/>
        </w:rPr>
        <w:t xml:space="preserve">. 11.14, угол наклона кривой </w:t>
      </w:r>
      <w:r w:rsidRPr="000C4E18">
        <w:rPr>
          <w:i/>
          <w:sz w:val="24"/>
          <w:szCs w:val="24"/>
        </w:rPr>
        <w:t>3</w:t>
      </w:r>
      <w:r w:rsidRPr="000C4E18">
        <w:rPr>
          <w:sz w:val="24"/>
          <w:szCs w:val="24"/>
        </w:rPr>
        <w:t xml:space="preserve"> к оси абсцисс при согласном включении обмоток управления и обратной связи (первый квадрант) больше, чем угол наклона кривой </w:t>
      </w:r>
      <w:r w:rsidRPr="000C4E18">
        <w:rPr>
          <w:i/>
          <w:sz w:val="24"/>
          <w:szCs w:val="24"/>
        </w:rPr>
        <w:t>1</w:t>
      </w:r>
      <w:r w:rsidRPr="000C4E18">
        <w:rPr>
          <w:sz w:val="24"/>
          <w:szCs w:val="24"/>
        </w:rPr>
        <w:t>. Следовательно, коэффи</w:t>
      </w:r>
      <w:r w:rsidRPr="000C4E18">
        <w:rPr>
          <w:sz w:val="24"/>
          <w:szCs w:val="24"/>
        </w:rPr>
        <w:softHyphen/>
        <w:t xml:space="preserve">циент усиления магнитного усилителя с обмоткой обратной связи стал больше. Если обмотку обратной связи включить встречно с обмоткой управления (второй квадрант), то обратная связь будет отрицательной и коэффициент усиления уменьшится. </w:t>
      </w:r>
    </w:p>
    <w:p w:rsidR="000C4E18" w:rsidRPr="000C4E18" w:rsidRDefault="000C4E18" w:rsidP="000C4E18">
      <w:pPr>
        <w:ind w:firstLine="540"/>
        <w:jc w:val="both"/>
        <w:rPr>
          <w:sz w:val="24"/>
          <w:szCs w:val="24"/>
        </w:rPr>
      </w:pPr>
      <w:r w:rsidRPr="000C4E18">
        <w:rPr>
          <w:sz w:val="24"/>
          <w:szCs w:val="24"/>
        </w:rPr>
        <w:t>При использовании обратной связи ток холостого хода увеличива</w:t>
      </w:r>
      <w:r w:rsidRPr="000C4E18">
        <w:rPr>
          <w:sz w:val="24"/>
          <w:szCs w:val="24"/>
        </w:rPr>
        <w:softHyphen/>
        <w:t xml:space="preserve">ется </w:t>
      </w:r>
      <w:proofErr w:type="gramStart"/>
      <w:r w:rsidRPr="000C4E18">
        <w:rPr>
          <w:sz w:val="24"/>
          <w:szCs w:val="24"/>
        </w:rPr>
        <w:t>до</w:t>
      </w:r>
      <w:proofErr w:type="gramEnd"/>
      <w:r w:rsidRPr="000C4E18">
        <w:rPr>
          <w:sz w:val="24"/>
          <w:szCs w:val="24"/>
        </w:rPr>
        <w:t xml:space="preserve"> </w:t>
      </w:r>
      <w:r w:rsidRPr="000C4E18">
        <w:rPr>
          <w:position w:val="-14"/>
          <w:sz w:val="24"/>
          <w:szCs w:val="24"/>
        </w:rPr>
        <w:object w:dxaOrig="360" w:dyaOrig="380">
          <v:shape id="_x0000_i1694" type="#_x0000_t75" style="width:18pt;height:18pt" o:ole="">
            <v:imagedata r:id="rId1430" o:title=""/>
          </v:shape>
          <o:OLEObject Type="Embed" ProgID="Equation.3" ShapeID="_x0000_i1694" DrawAspect="Content" ObjectID="_1534059587" r:id="rId1431"/>
        </w:object>
      </w:r>
      <w:r w:rsidRPr="000C4E18">
        <w:rPr>
          <w:sz w:val="24"/>
          <w:szCs w:val="24"/>
        </w:rPr>
        <w:t xml:space="preserve">. Однако если применить </w:t>
      </w:r>
      <w:proofErr w:type="gramStart"/>
      <w:r w:rsidRPr="000C4E18">
        <w:rPr>
          <w:sz w:val="24"/>
          <w:szCs w:val="24"/>
        </w:rPr>
        <w:t>обмотку</w:t>
      </w:r>
      <w:proofErr w:type="gramEnd"/>
      <w:r w:rsidRPr="000C4E18">
        <w:rPr>
          <w:sz w:val="24"/>
          <w:szCs w:val="24"/>
        </w:rPr>
        <w:t xml:space="preserve"> смещения, включенную встречно с обмоткой управления, то кривую </w:t>
      </w:r>
      <w:r w:rsidRPr="000C4E18">
        <w:rPr>
          <w:i/>
          <w:sz w:val="24"/>
          <w:szCs w:val="24"/>
        </w:rPr>
        <w:t>3</w:t>
      </w:r>
      <w:r w:rsidRPr="000C4E18">
        <w:rPr>
          <w:sz w:val="24"/>
          <w:szCs w:val="24"/>
        </w:rPr>
        <w:t xml:space="preserve"> можно сместить вправо. При этом ток смещения </w:t>
      </w:r>
      <w:r w:rsidRPr="000C4E18">
        <w:rPr>
          <w:position w:val="-12"/>
          <w:sz w:val="24"/>
          <w:szCs w:val="24"/>
        </w:rPr>
        <w:object w:dxaOrig="340" w:dyaOrig="360">
          <v:shape id="_x0000_i1695" type="#_x0000_t75" style="width:16.5pt;height:18pt" o:ole="">
            <v:imagedata r:id="rId1432" o:title=""/>
          </v:shape>
          <o:OLEObject Type="Embed" ProgID="Equation.3" ShapeID="_x0000_i1695" DrawAspect="Content" ObjectID="_1534059588" r:id="rId1433"/>
        </w:object>
      </w:r>
      <w:r w:rsidRPr="000C4E18">
        <w:rPr>
          <w:sz w:val="24"/>
          <w:szCs w:val="24"/>
        </w:rPr>
        <w:t xml:space="preserve"> подбирают таким, чтобы ток холостого хода был равен </w:t>
      </w:r>
      <w:r w:rsidRPr="000C4E18">
        <w:rPr>
          <w:i/>
          <w:sz w:val="24"/>
          <w:szCs w:val="24"/>
          <w:lang w:val="en-US"/>
        </w:rPr>
        <w:t>I</w:t>
      </w:r>
      <w:r w:rsidRPr="000C4E18">
        <w:rPr>
          <w:i/>
          <w:sz w:val="24"/>
          <w:szCs w:val="24"/>
          <w:vertAlign w:val="subscript"/>
          <w:lang w:val="en-US"/>
        </w:rPr>
        <w:t>p</w:t>
      </w:r>
      <w:r w:rsidRPr="000C4E18">
        <w:rPr>
          <w:i/>
          <w:sz w:val="24"/>
          <w:szCs w:val="24"/>
          <w:vertAlign w:val="subscript"/>
        </w:rPr>
        <w:t>0</w:t>
      </w:r>
      <w:r w:rsidRPr="000C4E18">
        <w:rPr>
          <w:sz w:val="24"/>
          <w:szCs w:val="24"/>
        </w:rPr>
        <w:t>. Коэффициент усиления при этом не уменьшается.</w:t>
      </w:r>
    </w:p>
    <w:p w:rsidR="000C4E18" w:rsidRPr="000C4E18" w:rsidRDefault="000C4E18" w:rsidP="000C4E18">
      <w:pPr>
        <w:ind w:firstLine="540"/>
        <w:jc w:val="both"/>
        <w:rPr>
          <w:sz w:val="24"/>
          <w:szCs w:val="24"/>
        </w:rPr>
      </w:pPr>
      <w:r w:rsidRPr="000C4E18">
        <w:rPr>
          <w:sz w:val="24"/>
          <w:szCs w:val="24"/>
        </w:rPr>
        <w:t xml:space="preserve">Схема магнитного усилителя с внутренней связью приведена на рис. 11.15. Нагрузка </w:t>
      </w:r>
      <w:r w:rsidRPr="000C4E18">
        <w:rPr>
          <w:position w:val="-10"/>
          <w:sz w:val="24"/>
          <w:szCs w:val="24"/>
        </w:rPr>
        <w:object w:dxaOrig="320" w:dyaOrig="340">
          <v:shape id="_x0000_i1696" type="#_x0000_t75" style="width:16.5pt;height:16.5pt" o:ole="">
            <v:imagedata r:id="rId1434" o:title=""/>
          </v:shape>
          <o:OLEObject Type="Embed" ProgID="Equation.3" ShapeID="_x0000_i1696" DrawAspect="Content" ObjectID="_1534059589" r:id="rId1435"/>
        </w:object>
      </w:r>
      <w:r w:rsidRPr="000C4E18">
        <w:rPr>
          <w:sz w:val="24"/>
          <w:szCs w:val="24"/>
        </w:rPr>
        <w:t>включена между одним из зажимов источника переменного напряжения и точкой соединения двух частей рабочей обмотки. Благодаря выпрямителям в первый полупериод рабочий ток проходит по одной части рабочей обмотки, а во второ</w:t>
      </w:r>
      <w:proofErr w:type="gramStart"/>
      <w:r w:rsidRPr="000C4E18">
        <w:rPr>
          <w:sz w:val="24"/>
          <w:szCs w:val="24"/>
        </w:rPr>
        <w:t>й-</w:t>
      </w:r>
      <w:proofErr w:type="gramEnd"/>
      <w:r w:rsidRPr="000C4E18">
        <w:rPr>
          <w:sz w:val="24"/>
          <w:szCs w:val="24"/>
        </w:rPr>
        <w:t xml:space="preserve"> по другой ее части. Ток в нагрузке переменный и протекает в течение всего периода.</w:t>
      </w:r>
    </w:p>
    <w:p w:rsidR="000C4E18" w:rsidRPr="000C4E18" w:rsidRDefault="000C4E18" w:rsidP="000C4E18">
      <w:pPr>
        <w:ind w:firstLine="3544"/>
        <w:jc w:val="both"/>
        <w:rPr>
          <w:sz w:val="24"/>
          <w:szCs w:val="24"/>
        </w:rPr>
      </w:pPr>
      <w:r w:rsidRPr="000C4E18">
        <w:rPr>
          <w:noProof/>
          <w:sz w:val="24"/>
          <w:szCs w:val="24"/>
        </w:rPr>
        <w:drawing>
          <wp:inline distT="0" distB="0" distL="0" distR="0">
            <wp:extent cx="1925955" cy="1836420"/>
            <wp:effectExtent l="0" t="76200" r="0" b="68580"/>
            <wp:docPr id="809" name="Рисунок 13" descr="23C8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C88036"/>
                    <pic:cNvPicPr>
                      <a:picLocks noChangeAspect="1" noChangeArrowheads="1"/>
                    </pic:cNvPicPr>
                  </pic:nvPicPr>
                  <pic:blipFill>
                    <a:blip r:embed="rId1436">
                      <a:lum contrast="72000"/>
                    </a:blip>
                    <a:srcRect l="60121" t="7433" r="3517" b="72789"/>
                    <a:stretch>
                      <a:fillRect/>
                    </a:stretch>
                  </pic:blipFill>
                  <pic:spPr bwMode="auto">
                    <a:xfrm rot="5520000">
                      <a:off x="0" y="0"/>
                      <a:ext cx="1925955" cy="1836420"/>
                    </a:xfrm>
                    <a:prstGeom prst="rect">
                      <a:avLst/>
                    </a:prstGeom>
                    <a:noFill/>
                    <a:ln w="9525">
                      <a:noFill/>
                      <a:miter lim="800000"/>
                      <a:headEnd/>
                      <a:tailEnd/>
                    </a:ln>
                  </pic:spPr>
                </pic:pic>
              </a:graphicData>
            </a:graphic>
          </wp:inline>
        </w:drawing>
      </w:r>
    </w:p>
    <w:p w:rsidR="000C4E18" w:rsidRPr="000C4E18" w:rsidRDefault="000C4E18" w:rsidP="000C4E18">
      <w:pPr>
        <w:ind w:firstLine="540"/>
        <w:jc w:val="both"/>
        <w:rPr>
          <w:sz w:val="24"/>
          <w:szCs w:val="24"/>
        </w:rPr>
      </w:pPr>
      <w:r w:rsidRPr="000C4E18">
        <w:rPr>
          <w:sz w:val="24"/>
          <w:szCs w:val="24"/>
        </w:rPr>
        <w:t>Рис. 11.15. Схема магнитного усилителя с внутренней обратной связью</w:t>
      </w:r>
    </w:p>
    <w:p w:rsidR="000C4E18" w:rsidRPr="000C4E18" w:rsidRDefault="000C4E18" w:rsidP="000C4E18">
      <w:pPr>
        <w:ind w:firstLine="540"/>
        <w:jc w:val="both"/>
        <w:rPr>
          <w:sz w:val="24"/>
          <w:szCs w:val="24"/>
        </w:rPr>
      </w:pPr>
      <w:r w:rsidRPr="000C4E18">
        <w:rPr>
          <w:sz w:val="24"/>
          <w:szCs w:val="24"/>
        </w:rPr>
        <w:t xml:space="preserve">Магнитные потоки </w:t>
      </w:r>
      <w:r w:rsidRPr="000C4E18">
        <w:rPr>
          <w:position w:val="-10"/>
          <w:sz w:val="24"/>
          <w:szCs w:val="24"/>
        </w:rPr>
        <w:object w:dxaOrig="340" w:dyaOrig="340">
          <v:shape id="_x0000_i1697" type="#_x0000_t75" style="width:24.75pt;height:24.75pt" o:ole="">
            <v:imagedata r:id="rId1437" o:title=""/>
          </v:shape>
          <o:OLEObject Type="Embed" ProgID="Equation.3" ShapeID="_x0000_i1697" DrawAspect="Content" ObjectID="_1534059590" r:id="rId1438"/>
        </w:object>
      </w:r>
      <w:r w:rsidRPr="000C4E18">
        <w:rPr>
          <w:sz w:val="24"/>
          <w:szCs w:val="24"/>
        </w:rPr>
        <w:t xml:space="preserve"> в каждом замкнутом магнитопроводе протекают через полпериода, т. е. только в одном направлении, как показано на рис. 11.15. Следовательно, эти потоки, пропорциональные рабочему току, создают такое же постоянное подмагничивание, как и обмотка  обратной связи. Части рабочей обмотки соединяют между собой таким образом, чтобы потоки </w:t>
      </w:r>
      <w:r w:rsidRPr="000C4E18">
        <w:rPr>
          <w:position w:val="-10"/>
          <w:sz w:val="24"/>
          <w:szCs w:val="24"/>
        </w:rPr>
        <w:object w:dxaOrig="340" w:dyaOrig="340">
          <v:shape id="_x0000_i1698" type="#_x0000_t75" style="width:18pt;height:18pt" o:ole="">
            <v:imagedata r:id="rId1439" o:title=""/>
          </v:shape>
          <o:OLEObject Type="Embed" ProgID="Equation.3" ShapeID="_x0000_i1698" DrawAspect="Content" ObjectID="_1534059591" r:id="rId1440"/>
        </w:object>
      </w:r>
      <w:r w:rsidRPr="000C4E18">
        <w:rPr>
          <w:sz w:val="24"/>
          <w:szCs w:val="24"/>
        </w:rPr>
        <w:t xml:space="preserve"> во внутренних стержнях были направлены в одну сторону.</w:t>
      </w:r>
    </w:p>
    <w:p w:rsidR="000C4E18" w:rsidRPr="000C4E18" w:rsidRDefault="000C4E18" w:rsidP="000C4E18">
      <w:pPr>
        <w:ind w:firstLine="540"/>
        <w:jc w:val="both"/>
        <w:rPr>
          <w:sz w:val="24"/>
          <w:szCs w:val="24"/>
        </w:rPr>
      </w:pPr>
      <w:r w:rsidRPr="000C4E18">
        <w:rPr>
          <w:sz w:val="24"/>
          <w:szCs w:val="24"/>
        </w:rPr>
        <w:lastRenderedPageBreak/>
        <w:t xml:space="preserve">Нагрузочная характеристика магнитного усилителя с внутренней обратной связью имеет такой же вид, как и характеристика </w:t>
      </w:r>
      <w:r w:rsidRPr="000C4E18">
        <w:rPr>
          <w:i/>
          <w:sz w:val="24"/>
          <w:szCs w:val="24"/>
        </w:rPr>
        <w:t>3</w:t>
      </w:r>
      <w:r w:rsidRPr="000C4E18">
        <w:rPr>
          <w:sz w:val="24"/>
          <w:szCs w:val="24"/>
        </w:rPr>
        <w:t xml:space="preserve"> на рис. 11.10. Коэффициент усиления магнитных усилителей с обратной связью повышается до 1000 (иногда до 3000—5000).</w:t>
      </w:r>
    </w:p>
    <w:p w:rsidR="000C4E18" w:rsidRPr="000C4E18" w:rsidRDefault="000C4E18" w:rsidP="000C4E18">
      <w:pPr>
        <w:ind w:firstLine="540"/>
        <w:jc w:val="both"/>
        <w:rPr>
          <w:b/>
          <w:sz w:val="24"/>
          <w:szCs w:val="24"/>
        </w:rPr>
      </w:pPr>
    </w:p>
    <w:p w:rsidR="000C4E18" w:rsidRPr="000C4E18" w:rsidRDefault="000C4E18" w:rsidP="000C4E18">
      <w:pPr>
        <w:ind w:firstLine="540"/>
        <w:jc w:val="center"/>
        <w:rPr>
          <w:b/>
          <w:color w:val="0000FF"/>
          <w:sz w:val="24"/>
          <w:szCs w:val="24"/>
        </w:rPr>
      </w:pPr>
      <w:r w:rsidRPr="000C4E18">
        <w:rPr>
          <w:b/>
          <w:color w:val="0000FF"/>
          <w:sz w:val="24"/>
          <w:szCs w:val="24"/>
        </w:rPr>
        <w:t>Вопросы</w:t>
      </w:r>
    </w:p>
    <w:p w:rsidR="000C4E18" w:rsidRPr="000C4E18" w:rsidRDefault="000C4E18" w:rsidP="000C4E18">
      <w:pPr>
        <w:ind w:firstLine="540"/>
        <w:jc w:val="both"/>
        <w:rPr>
          <w:color w:val="0000FF"/>
          <w:sz w:val="24"/>
          <w:szCs w:val="24"/>
        </w:rPr>
      </w:pPr>
      <w:r w:rsidRPr="000C4E18">
        <w:rPr>
          <w:color w:val="0000FF"/>
          <w:sz w:val="24"/>
          <w:szCs w:val="24"/>
        </w:rPr>
        <w:t>1. Чем заключается явление электромагнитной индукции</w:t>
      </w:r>
      <w:proofErr w:type="gramStart"/>
      <w:r w:rsidRPr="000C4E18">
        <w:rPr>
          <w:color w:val="0000FF"/>
          <w:sz w:val="24"/>
          <w:szCs w:val="24"/>
        </w:rPr>
        <w:t xml:space="preserve"> ?</w:t>
      </w:r>
      <w:proofErr w:type="gramEnd"/>
    </w:p>
    <w:p w:rsidR="000C4E18" w:rsidRPr="000C4E18" w:rsidRDefault="000C4E18" w:rsidP="000C4E18">
      <w:pPr>
        <w:ind w:firstLine="540"/>
        <w:jc w:val="both"/>
        <w:rPr>
          <w:color w:val="0000FF"/>
          <w:sz w:val="24"/>
          <w:szCs w:val="24"/>
        </w:rPr>
      </w:pPr>
      <w:r w:rsidRPr="000C4E18">
        <w:rPr>
          <w:color w:val="0000FF"/>
          <w:sz w:val="24"/>
          <w:szCs w:val="24"/>
        </w:rPr>
        <w:t>2. Для чего используются дросселе</w:t>
      </w:r>
      <w:proofErr w:type="gramStart"/>
      <w:r w:rsidRPr="000C4E18">
        <w:rPr>
          <w:color w:val="0000FF"/>
          <w:sz w:val="24"/>
          <w:szCs w:val="24"/>
        </w:rPr>
        <w:t xml:space="preserve"> ?</w:t>
      </w:r>
      <w:proofErr w:type="gramEnd"/>
    </w:p>
    <w:p w:rsidR="000C4E18" w:rsidRPr="000C4E18" w:rsidRDefault="000C4E18" w:rsidP="000C4E18">
      <w:pPr>
        <w:ind w:firstLine="540"/>
        <w:jc w:val="both"/>
        <w:rPr>
          <w:color w:val="0000FF"/>
          <w:sz w:val="24"/>
          <w:szCs w:val="24"/>
        </w:rPr>
      </w:pPr>
      <w:r w:rsidRPr="000C4E18">
        <w:rPr>
          <w:color w:val="0000FF"/>
          <w:sz w:val="24"/>
          <w:szCs w:val="24"/>
        </w:rPr>
        <w:t>3. Устройство магнитного усилителя</w:t>
      </w:r>
    </w:p>
    <w:p w:rsidR="000C4E18" w:rsidRPr="000C4E18" w:rsidRDefault="000C4E18" w:rsidP="000C4E18">
      <w:pPr>
        <w:ind w:firstLine="540"/>
        <w:jc w:val="both"/>
        <w:rPr>
          <w:color w:val="0000FF"/>
          <w:sz w:val="24"/>
          <w:szCs w:val="24"/>
        </w:rPr>
      </w:pPr>
      <w:r w:rsidRPr="000C4E18">
        <w:rPr>
          <w:color w:val="0000FF"/>
          <w:sz w:val="24"/>
          <w:szCs w:val="24"/>
        </w:rPr>
        <w:t>4. Принцип действия магнитного усилителя</w:t>
      </w:r>
    </w:p>
    <w:p w:rsidR="000C4E18" w:rsidRPr="000C4E18" w:rsidRDefault="000C4E18" w:rsidP="000C4E18">
      <w:pPr>
        <w:pStyle w:val="ab"/>
        <w:ind w:firstLine="540"/>
        <w:jc w:val="both"/>
        <w:rPr>
          <w:color w:val="0000FF"/>
          <w:sz w:val="24"/>
          <w:szCs w:val="24"/>
        </w:rPr>
      </w:pPr>
    </w:p>
    <w:p w:rsidR="000C4E18" w:rsidRPr="000C4E18" w:rsidRDefault="000C4E18" w:rsidP="000C4E18">
      <w:pPr>
        <w:ind w:firstLine="567"/>
        <w:jc w:val="center"/>
        <w:rPr>
          <w:b/>
          <w:color w:val="0000FF"/>
          <w:sz w:val="24"/>
          <w:szCs w:val="24"/>
        </w:rPr>
      </w:pPr>
      <w:r w:rsidRPr="000C4E18">
        <w:rPr>
          <w:color w:val="FF0000"/>
          <w:sz w:val="24"/>
          <w:szCs w:val="24"/>
        </w:rPr>
        <w:br w:type="page"/>
      </w:r>
      <w:r w:rsidRPr="000C4E18">
        <w:rPr>
          <w:color w:val="0000FF"/>
          <w:w w:val="150"/>
          <w:sz w:val="24"/>
          <w:szCs w:val="24"/>
        </w:rPr>
        <w:lastRenderedPageBreak/>
        <w:t xml:space="preserve">Лекция № 12. </w:t>
      </w:r>
      <w:r w:rsidRPr="000C4E18">
        <w:rPr>
          <w:b/>
          <w:color w:val="0000FF"/>
          <w:sz w:val="24"/>
          <w:szCs w:val="24"/>
        </w:rPr>
        <w:t xml:space="preserve">Трансформаторы </w:t>
      </w:r>
    </w:p>
    <w:p w:rsidR="000C4E18" w:rsidRPr="000C4E18" w:rsidRDefault="000C4E18" w:rsidP="000C4E18">
      <w:pPr>
        <w:ind w:firstLine="567"/>
        <w:jc w:val="center"/>
        <w:rPr>
          <w:b/>
          <w:color w:val="0000FF"/>
          <w:sz w:val="24"/>
          <w:szCs w:val="24"/>
        </w:rPr>
      </w:pPr>
    </w:p>
    <w:p w:rsidR="000C4E18" w:rsidRPr="000C4E18" w:rsidRDefault="000C4E18" w:rsidP="000C4E18">
      <w:pPr>
        <w:ind w:firstLine="567"/>
        <w:jc w:val="center"/>
        <w:rPr>
          <w:b/>
          <w:color w:val="0000FF"/>
          <w:sz w:val="24"/>
          <w:szCs w:val="24"/>
        </w:rPr>
      </w:pPr>
      <w:r w:rsidRPr="000C4E18">
        <w:rPr>
          <w:b/>
          <w:color w:val="0000FF"/>
          <w:sz w:val="24"/>
          <w:szCs w:val="24"/>
        </w:rPr>
        <w:t>План</w:t>
      </w:r>
    </w:p>
    <w:p w:rsidR="000C4E18" w:rsidRPr="000C4E18" w:rsidRDefault="000C4E18" w:rsidP="000C4E18">
      <w:pPr>
        <w:ind w:left="993" w:hanging="426"/>
        <w:rPr>
          <w:b/>
          <w:color w:val="0000FF"/>
          <w:sz w:val="24"/>
          <w:szCs w:val="24"/>
        </w:rPr>
      </w:pPr>
      <w:r w:rsidRPr="000C4E18">
        <w:rPr>
          <w:b/>
          <w:color w:val="0000FF"/>
          <w:sz w:val="24"/>
          <w:szCs w:val="24"/>
        </w:rPr>
        <w:t>1. Назначение и область применения трансформаторов.</w:t>
      </w:r>
    </w:p>
    <w:p w:rsidR="000C4E18" w:rsidRPr="000C4E18" w:rsidRDefault="000C4E18" w:rsidP="000C4E18">
      <w:pPr>
        <w:ind w:left="993" w:hanging="426"/>
        <w:rPr>
          <w:b/>
          <w:color w:val="0000FF"/>
          <w:sz w:val="24"/>
          <w:szCs w:val="24"/>
        </w:rPr>
      </w:pPr>
      <w:r w:rsidRPr="000C4E18">
        <w:rPr>
          <w:b/>
          <w:color w:val="0000FF"/>
          <w:sz w:val="24"/>
          <w:szCs w:val="24"/>
        </w:rPr>
        <w:t xml:space="preserve">2. Устройство однофазного трансформатора. Принцип действия трансформатора. </w:t>
      </w:r>
    </w:p>
    <w:p w:rsidR="000C4E18" w:rsidRPr="000C4E18" w:rsidRDefault="000C4E18" w:rsidP="000C4E18">
      <w:pPr>
        <w:ind w:left="993" w:hanging="426"/>
        <w:rPr>
          <w:b/>
          <w:color w:val="0000FF"/>
          <w:sz w:val="24"/>
          <w:szCs w:val="24"/>
        </w:rPr>
      </w:pPr>
      <w:r w:rsidRPr="000C4E18">
        <w:rPr>
          <w:b/>
          <w:color w:val="0000FF"/>
          <w:sz w:val="24"/>
          <w:szCs w:val="24"/>
        </w:rPr>
        <w:t>3. Режимы работы трансформаторов.</w:t>
      </w:r>
    </w:p>
    <w:p w:rsidR="000C4E18" w:rsidRPr="000C4E18" w:rsidRDefault="000C4E18" w:rsidP="000C4E18">
      <w:pPr>
        <w:ind w:left="993" w:hanging="426"/>
        <w:rPr>
          <w:b/>
          <w:color w:val="0000FF"/>
          <w:sz w:val="24"/>
          <w:szCs w:val="24"/>
        </w:rPr>
      </w:pPr>
      <w:r w:rsidRPr="000C4E18">
        <w:rPr>
          <w:b/>
          <w:color w:val="0000FF"/>
          <w:sz w:val="24"/>
          <w:szCs w:val="24"/>
        </w:rPr>
        <w:t xml:space="preserve">4. Потери напряжения в трансформаторе. </w:t>
      </w:r>
    </w:p>
    <w:p w:rsidR="000C4E18" w:rsidRPr="000C4E18" w:rsidRDefault="000C4E18" w:rsidP="000C4E18">
      <w:pPr>
        <w:ind w:left="993" w:hanging="426"/>
        <w:rPr>
          <w:b/>
          <w:color w:val="0000FF"/>
          <w:sz w:val="24"/>
          <w:szCs w:val="24"/>
        </w:rPr>
      </w:pPr>
      <w:r w:rsidRPr="000C4E18">
        <w:rPr>
          <w:b/>
          <w:color w:val="0000FF"/>
          <w:sz w:val="24"/>
          <w:szCs w:val="24"/>
        </w:rPr>
        <w:t>5. Внешняя характеристика и к.п.д. трансформатора.</w:t>
      </w:r>
    </w:p>
    <w:p w:rsidR="000C4E18" w:rsidRPr="000C4E18" w:rsidRDefault="000C4E18" w:rsidP="000C4E18">
      <w:pPr>
        <w:ind w:left="993" w:hanging="426"/>
        <w:rPr>
          <w:b/>
          <w:color w:val="0000FF"/>
          <w:sz w:val="24"/>
          <w:szCs w:val="24"/>
        </w:rPr>
      </w:pPr>
      <w:r w:rsidRPr="000C4E18">
        <w:rPr>
          <w:b/>
          <w:color w:val="0000FF"/>
          <w:sz w:val="24"/>
          <w:szCs w:val="24"/>
        </w:rPr>
        <w:t>6. Потери мощности и коэффициент полезного действия трансформатора</w:t>
      </w:r>
    </w:p>
    <w:p w:rsidR="000C4E18" w:rsidRPr="000C4E18" w:rsidRDefault="000C4E18" w:rsidP="000C4E18">
      <w:pPr>
        <w:ind w:left="993" w:hanging="426"/>
        <w:rPr>
          <w:b/>
          <w:color w:val="0000FF"/>
          <w:sz w:val="24"/>
          <w:szCs w:val="24"/>
        </w:rPr>
      </w:pPr>
      <w:r w:rsidRPr="000C4E18">
        <w:rPr>
          <w:b/>
          <w:color w:val="0000FF"/>
          <w:sz w:val="24"/>
          <w:szCs w:val="24"/>
        </w:rPr>
        <w:t>7. Трехфазные трансформаторы</w:t>
      </w:r>
    </w:p>
    <w:p w:rsidR="000C4E18" w:rsidRPr="000C4E18" w:rsidRDefault="000C4E18" w:rsidP="000C4E18">
      <w:pPr>
        <w:ind w:left="993" w:hanging="426"/>
        <w:rPr>
          <w:b/>
          <w:color w:val="0000FF"/>
          <w:sz w:val="24"/>
          <w:szCs w:val="24"/>
        </w:rPr>
      </w:pPr>
      <w:r w:rsidRPr="000C4E18">
        <w:rPr>
          <w:b/>
          <w:color w:val="0000FF"/>
          <w:sz w:val="24"/>
          <w:szCs w:val="24"/>
        </w:rPr>
        <w:t>8. Автотрансформаторы</w:t>
      </w:r>
    </w:p>
    <w:p w:rsidR="000C4E18" w:rsidRPr="000C4E18" w:rsidRDefault="000C4E18" w:rsidP="000C4E18">
      <w:pPr>
        <w:ind w:left="993" w:hanging="426"/>
        <w:rPr>
          <w:b/>
          <w:color w:val="0000FF"/>
          <w:sz w:val="24"/>
          <w:szCs w:val="24"/>
        </w:rPr>
      </w:pPr>
      <w:r w:rsidRPr="000C4E18">
        <w:rPr>
          <w:b/>
          <w:color w:val="0000FF"/>
          <w:sz w:val="24"/>
          <w:szCs w:val="24"/>
        </w:rPr>
        <w:t>9. Специальные трансформаторы.</w:t>
      </w:r>
    </w:p>
    <w:p w:rsidR="000C4E18" w:rsidRPr="000C4E18" w:rsidRDefault="000C4E18" w:rsidP="000C4E18">
      <w:pPr>
        <w:ind w:firstLine="567"/>
        <w:jc w:val="center"/>
        <w:rPr>
          <w:b/>
          <w:sz w:val="24"/>
          <w:szCs w:val="24"/>
        </w:rPr>
      </w:pPr>
    </w:p>
    <w:p w:rsidR="000C4E18" w:rsidRPr="000C4E18" w:rsidRDefault="000C4E18" w:rsidP="000C4E18">
      <w:pPr>
        <w:ind w:firstLine="567"/>
        <w:jc w:val="center"/>
        <w:rPr>
          <w:b/>
          <w:sz w:val="24"/>
          <w:szCs w:val="24"/>
        </w:rPr>
      </w:pPr>
      <w:r w:rsidRPr="000C4E18">
        <w:rPr>
          <w:b/>
          <w:sz w:val="24"/>
          <w:szCs w:val="24"/>
        </w:rPr>
        <w:t>Назначение и область применения трансформаторов</w:t>
      </w:r>
    </w:p>
    <w:p w:rsidR="000C4E18" w:rsidRPr="000C4E18" w:rsidRDefault="000C4E18" w:rsidP="000C4E18">
      <w:pPr>
        <w:ind w:firstLine="567"/>
        <w:jc w:val="both"/>
        <w:rPr>
          <w:i/>
          <w:sz w:val="24"/>
          <w:szCs w:val="24"/>
        </w:rPr>
      </w:pPr>
    </w:p>
    <w:p w:rsidR="000C4E18" w:rsidRPr="000C4E18" w:rsidRDefault="000C4E18" w:rsidP="000C4E18">
      <w:pPr>
        <w:ind w:firstLine="567"/>
        <w:jc w:val="both"/>
        <w:rPr>
          <w:i/>
          <w:sz w:val="24"/>
          <w:szCs w:val="24"/>
        </w:rPr>
      </w:pPr>
      <w:r w:rsidRPr="000C4E18">
        <w:rPr>
          <w:i/>
          <w:sz w:val="24"/>
          <w:szCs w:val="24"/>
        </w:rPr>
        <w:t>Трансформатором называется статическое электромагнитное устройство, имеющее две или большее число индуктивно связанных обмоток и  предназначенное для преобразования посредством электромагнитной индукции одной или нескольких систем переменного тока в одну или несколько других систем переменного  тока той же частоты.</w:t>
      </w:r>
    </w:p>
    <w:p w:rsidR="000C4E18" w:rsidRPr="000C4E18" w:rsidRDefault="000C4E18" w:rsidP="000C4E18">
      <w:pPr>
        <w:ind w:firstLine="567"/>
        <w:jc w:val="both"/>
        <w:rPr>
          <w:sz w:val="24"/>
          <w:szCs w:val="24"/>
        </w:rPr>
      </w:pPr>
      <w:r w:rsidRPr="000C4E18">
        <w:rPr>
          <w:sz w:val="24"/>
          <w:szCs w:val="24"/>
        </w:rPr>
        <w:t xml:space="preserve">Обычно приемники электроэнергии расположены на некотором расстоянии от электростанций. Иногда эти расстояния измеряются сотнями и тысяча километров. Генераторы электростанций вырабатывают электроэнергию напряжением не выше 10-20 кВ. Энергия большой мощности </w:t>
      </w:r>
      <w:r w:rsidRPr="000C4E18">
        <w:rPr>
          <w:position w:val="-8"/>
          <w:sz w:val="24"/>
          <w:szCs w:val="24"/>
        </w:rPr>
        <w:object w:dxaOrig="999" w:dyaOrig="360">
          <v:shape id="_x0000_i1699" type="#_x0000_t75" style="width:48.75pt;height:18pt" o:ole="">
            <v:imagedata r:id="rId1441" o:title=""/>
          </v:shape>
          <o:OLEObject Type="Embed" ProgID="Equation.3" ShapeID="_x0000_i1699" DrawAspect="Content" ObjectID="_1534059592" r:id="rId1442"/>
        </w:object>
      </w:r>
      <w:r w:rsidRPr="000C4E18">
        <w:rPr>
          <w:sz w:val="24"/>
          <w:szCs w:val="24"/>
        </w:rPr>
        <w:t xml:space="preserve"> при небольшом значении напряжения может быть передана только при большом значении тока. Для этого требуются провода больших сечений, иначе потери мощности  </w:t>
      </w:r>
      <w:r w:rsidRPr="000C4E18">
        <w:rPr>
          <w:i/>
          <w:sz w:val="24"/>
          <w:szCs w:val="24"/>
        </w:rPr>
        <w:t>Р</w:t>
      </w:r>
      <w:r w:rsidRPr="000C4E18">
        <w:rPr>
          <w:i/>
          <w:sz w:val="24"/>
          <w:szCs w:val="24"/>
          <w:vertAlign w:val="subscript"/>
        </w:rPr>
        <w:t>п</w:t>
      </w:r>
      <w:r w:rsidRPr="000C4E18">
        <w:rPr>
          <w:i/>
          <w:sz w:val="24"/>
          <w:szCs w:val="24"/>
        </w:rPr>
        <w:t>=3</w:t>
      </w:r>
      <w:r w:rsidRPr="000C4E18">
        <w:rPr>
          <w:i/>
          <w:sz w:val="24"/>
          <w:szCs w:val="24"/>
          <w:lang w:val="en-US"/>
        </w:rPr>
        <w:t>I</w:t>
      </w:r>
      <w:r w:rsidRPr="000C4E18">
        <w:rPr>
          <w:i/>
          <w:sz w:val="24"/>
          <w:szCs w:val="24"/>
          <w:vertAlign w:val="superscript"/>
        </w:rPr>
        <w:t>2</w:t>
      </w:r>
      <w:r w:rsidRPr="000C4E18">
        <w:rPr>
          <w:i/>
          <w:sz w:val="24"/>
          <w:szCs w:val="24"/>
          <w:lang w:val="en-US"/>
        </w:rPr>
        <w:t>R</w:t>
      </w:r>
      <w:r w:rsidRPr="000C4E18">
        <w:rPr>
          <w:i/>
          <w:sz w:val="24"/>
          <w:szCs w:val="24"/>
          <w:vertAlign w:val="subscript"/>
        </w:rPr>
        <w:t>0</w:t>
      </w:r>
      <w:r w:rsidRPr="000C4E18">
        <w:rPr>
          <w:i/>
          <w:sz w:val="24"/>
          <w:szCs w:val="24"/>
          <w:lang w:val="en-US"/>
        </w:rPr>
        <w:t>L</w:t>
      </w:r>
      <w:r w:rsidRPr="000C4E18">
        <w:rPr>
          <w:sz w:val="24"/>
          <w:szCs w:val="24"/>
        </w:rPr>
        <w:t xml:space="preserve"> (</w:t>
      </w:r>
      <w:r w:rsidRPr="000C4E18">
        <w:rPr>
          <w:i/>
          <w:sz w:val="24"/>
          <w:szCs w:val="24"/>
          <w:lang w:val="en-US"/>
        </w:rPr>
        <w:t>R</w:t>
      </w:r>
      <w:r w:rsidRPr="000C4E18">
        <w:rPr>
          <w:i/>
          <w:sz w:val="24"/>
          <w:szCs w:val="24"/>
          <w:vertAlign w:val="subscript"/>
        </w:rPr>
        <w:t>0</w:t>
      </w:r>
      <w:r w:rsidRPr="000C4E18">
        <w:rPr>
          <w:sz w:val="24"/>
          <w:szCs w:val="24"/>
        </w:rPr>
        <w:t>- сопротивление 1 км линии передачи, Ом/км;</w:t>
      </w:r>
      <w:r w:rsidRPr="000C4E18">
        <w:rPr>
          <w:i/>
          <w:sz w:val="24"/>
          <w:szCs w:val="24"/>
        </w:rPr>
        <w:t xml:space="preserve"> </w:t>
      </w:r>
      <w:r w:rsidRPr="000C4E18">
        <w:rPr>
          <w:i/>
          <w:sz w:val="24"/>
          <w:szCs w:val="24"/>
          <w:lang w:val="en-US"/>
        </w:rPr>
        <w:t>L</w:t>
      </w:r>
      <w:r w:rsidRPr="000C4E18">
        <w:rPr>
          <w:sz w:val="24"/>
          <w:szCs w:val="24"/>
        </w:rPr>
        <w:t>- длина линии, км</w:t>
      </w:r>
      <w:proofErr w:type="gramStart"/>
      <w:r w:rsidRPr="000C4E18">
        <w:rPr>
          <w:sz w:val="24"/>
          <w:szCs w:val="24"/>
        </w:rPr>
        <w:t xml:space="preserve"> )</w:t>
      </w:r>
      <w:proofErr w:type="gramEnd"/>
      <w:r w:rsidRPr="000C4E18">
        <w:rPr>
          <w:sz w:val="24"/>
          <w:szCs w:val="24"/>
        </w:rPr>
        <w:t xml:space="preserve"> будут большими. Чем больше мощность и длина линии передачи, тем больше потери мощности. При некоторых значениях </w:t>
      </w:r>
      <w:r w:rsidRPr="000C4E18">
        <w:rPr>
          <w:sz w:val="24"/>
          <w:szCs w:val="24"/>
          <w:lang w:val="en-US"/>
        </w:rPr>
        <w:t>S</w:t>
      </w:r>
      <w:r w:rsidRPr="000C4E18">
        <w:rPr>
          <w:sz w:val="24"/>
          <w:szCs w:val="24"/>
        </w:rPr>
        <w:t xml:space="preserve"> и </w:t>
      </w:r>
      <w:r w:rsidRPr="000C4E18">
        <w:rPr>
          <w:sz w:val="24"/>
          <w:szCs w:val="24"/>
          <w:lang w:val="en-US"/>
        </w:rPr>
        <w:t>L</w:t>
      </w:r>
      <w:r w:rsidRPr="000C4E18">
        <w:rPr>
          <w:sz w:val="24"/>
          <w:szCs w:val="24"/>
        </w:rPr>
        <w:t xml:space="preserve"> передача электроэнергии становится экономически невыгодной.</w:t>
      </w:r>
    </w:p>
    <w:p w:rsidR="000C4E18" w:rsidRPr="000C4E18" w:rsidRDefault="000C4E18" w:rsidP="000C4E18">
      <w:pPr>
        <w:ind w:firstLine="567"/>
        <w:jc w:val="both"/>
        <w:rPr>
          <w:sz w:val="24"/>
          <w:szCs w:val="24"/>
        </w:rPr>
      </w:pPr>
      <w:r w:rsidRPr="000C4E18">
        <w:rPr>
          <w:sz w:val="24"/>
          <w:szCs w:val="24"/>
        </w:rPr>
        <w:t xml:space="preserve">Если ту же самую мощность передавать при более высоком напряжении, то  </w:t>
      </w:r>
      <w:r w:rsidRPr="000C4E18">
        <w:rPr>
          <w:position w:val="-10"/>
          <w:sz w:val="24"/>
          <w:szCs w:val="24"/>
        </w:rPr>
        <w:object w:dxaOrig="1320" w:dyaOrig="380">
          <v:shape id="_x0000_i1700" type="#_x0000_t75" style="width:66pt;height:18pt" o:ole="">
            <v:imagedata r:id="rId1443" o:title=""/>
          </v:shape>
          <o:OLEObject Type="Embed" ProgID="Equation.3" ShapeID="_x0000_i1700" DrawAspect="Content" ObjectID="_1534059593" r:id="rId1444"/>
        </w:object>
      </w:r>
      <w:r w:rsidRPr="000C4E18">
        <w:rPr>
          <w:sz w:val="24"/>
          <w:szCs w:val="24"/>
        </w:rPr>
        <w:t xml:space="preserve"> уменьшится. Такое изменение напряжения при практически неизменной передаваемой мощности осуществляется с помощью трансформатора. Трансформаторы могут повышать напряжение генераторов электростанций до 35, 220, 330, 500, 750 кВ.</w:t>
      </w:r>
    </w:p>
    <w:p w:rsidR="000C4E18" w:rsidRPr="000C4E18" w:rsidRDefault="000C4E18" w:rsidP="000C4E18">
      <w:pPr>
        <w:ind w:firstLine="567"/>
        <w:jc w:val="both"/>
        <w:rPr>
          <w:sz w:val="24"/>
          <w:szCs w:val="24"/>
        </w:rPr>
      </w:pPr>
      <w:r w:rsidRPr="000C4E18">
        <w:rPr>
          <w:sz w:val="24"/>
          <w:szCs w:val="24"/>
        </w:rPr>
        <w:t>На местах потребления электроэнергии напряжение должно быть понежено до такого уровня, которое является номинальным для электроприемников (220, 380</w:t>
      </w:r>
      <w:proofErr w:type="gramStart"/>
      <w:r w:rsidRPr="000C4E18">
        <w:rPr>
          <w:sz w:val="24"/>
          <w:szCs w:val="24"/>
        </w:rPr>
        <w:t xml:space="preserve"> В</w:t>
      </w:r>
      <w:proofErr w:type="gramEnd"/>
      <w:r w:rsidRPr="000C4E18">
        <w:rPr>
          <w:sz w:val="24"/>
          <w:szCs w:val="24"/>
        </w:rPr>
        <w:t xml:space="preserve"> и т.д.). Для этой цели также использует трансформаторы.</w:t>
      </w:r>
    </w:p>
    <w:p w:rsidR="000C4E18" w:rsidRPr="000C4E18" w:rsidRDefault="000C4E18" w:rsidP="000C4E18">
      <w:pPr>
        <w:ind w:firstLine="567"/>
        <w:jc w:val="both"/>
        <w:rPr>
          <w:sz w:val="24"/>
          <w:szCs w:val="24"/>
        </w:rPr>
      </w:pPr>
      <w:r w:rsidRPr="000C4E18">
        <w:rPr>
          <w:sz w:val="24"/>
          <w:szCs w:val="24"/>
        </w:rPr>
        <w:t>Первые идеи создания трансформатора принадлежали талантливому русскому изобретателю П.Н. Яблочкову (1878). Быстрое развитие трансформаторостроения началось тогда, когда М.О. Доливо-Добровольским была разработана трехфазная система тока (1889-1890). Им же была предложена конструкция трехфазного трансформатора.</w:t>
      </w:r>
    </w:p>
    <w:p w:rsidR="000C4E18" w:rsidRPr="000C4E18" w:rsidRDefault="000C4E18" w:rsidP="000C4E18">
      <w:pPr>
        <w:ind w:firstLine="567"/>
        <w:jc w:val="both"/>
        <w:rPr>
          <w:sz w:val="24"/>
          <w:szCs w:val="24"/>
        </w:rPr>
      </w:pPr>
      <w:r w:rsidRPr="000C4E18">
        <w:rPr>
          <w:sz w:val="24"/>
          <w:szCs w:val="24"/>
        </w:rPr>
        <w:t>Трансформаторы применяется в установках электросварки, в и радио- и телеустановках, в системах автоматического управления, связи и др. В этих случаях трансформаторы преобразуют напряжение одного уровня в напряжение другого уровня, которое требуется для питания данного элемента установки и отличается от напряжения источника питания.</w:t>
      </w:r>
    </w:p>
    <w:p w:rsidR="000C4E18" w:rsidRPr="000C4E18" w:rsidRDefault="000C4E18" w:rsidP="000C4E18">
      <w:pPr>
        <w:ind w:firstLine="567"/>
        <w:jc w:val="both"/>
        <w:rPr>
          <w:sz w:val="24"/>
          <w:szCs w:val="24"/>
        </w:rPr>
      </w:pPr>
      <w:r w:rsidRPr="000C4E18">
        <w:rPr>
          <w:sz w:val="24"/>
          <w:szCs w:val="24"/>
        </w:rPr>
        <w:t>Область применения  трансформаторов очень широка, чем  и объясняются их конструктивное разнообразие и большой диапазон мощностей (от долей вольт-ампер до сотен мегавольт-ампер).</w:t>
      </w:r>
    </w:p>
    <w:p w:rsidR="000C4E18" w:rsidRPr="000C4E18" w:rsidRDefault="000C4E18" w:rsidP="000C4E18">
      <w:pPr>
        <w:ind w:firstLine="567"/>
        <w:jc w:val="center"/>
        <w:rPr>
          <w:b/>
          <w:sz w:val="24"/>
          <w:szCs w:val="24"/>
        </w:rPr>
      </w:pPr>
    </w:p>
    <w:p w:rsidR="000C4E18" w:rsidRDefault="000C4E18">
      <w:pPr>
        <w:spacing w:after="200" w:line="276" w:lineRule="auto"/>
        <w:rPr>
          <w:b/>
          <w:sz w:val="24"/>
          <w:szCs w:val="24"/>
        </w:rPr>
      </w:pPr>
      <w:r>
        <w:rPr>
          <w:b/>
          <w:sz w:val="24"/>
          <w:szCs w:val="24"/>
        </w:rPr>
        <w:br w:type="page"/>
      </w:r>
    </w:p>
    <w:p w:rsidR="000C4E18" w:rsidRPr="000C4E18" w:rsidRDefault="000C4E18" w:rsidP="000C4E18">
      <w:pPr>
        <w:ind w:firstLine="567"/>
        <w:jc w:val="center"/>
        <w:rPr>
          <w:b/>
          <w:sz w:val="24"/>
          <w:szCs w:val="24"/>
        </w:rPr>
      </w:pPr>
      <w:r w:rsidRPr="000C4E18">
        <w:rPr>
          <w:b/>
          <w:sz w:val="24"/>
          <w:szCs w:val="24"/>
        </w:rPr>
        <w:lastRenderedPageBreak/>
        <w:t xml:space="preserve">Устройство и принцип действия однофазного трансформатора </w: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Трансформатор (рис.12.1) состоит из </w:t>
      </w:r>
      <w:proofErr w:type="gramStart"/>
      <w:r w:rsidRPr="000C4E18">
        <w:rPr>
          <w:sz w:val="24"/>
          <w:szCs w:val="24"/>
        </w:rPr>
        <w:t>стального</w:t>
      </w:r>
      <w:proofErr w:type="gramEnd"/>
      <w:r w:rsidRPr="000C4E18">
        <w:rPr>
          <w:sz w:val="24"/>
          <w:szCs w:val="24"/>
        </w:rPr>
        <w:t xml:space="preserve"> магнитопровод 1, на который намотаны обмотки. Обмоток может быть две (двухобмоточный трансформатор), три (трехобмоточный трансформатор) и т.д. К одной из обмоток подводят напряжение Ú</w:t>
      </w:r>
      <w:r w:rsidRPr="000C4E18">
        <w:rPr>
          <w:sz w:val="24"/>
          <w:szCs w:val="24"/>
          <w:vertAlign w:val="subscript"/>
        </w:rPr>
        <w:t>1</w:t>
      </w:r>
      <w:r w:rsidRPr="000C4E18">
        <w:rPr>
          <w:sz w:val="24"/>
          <w:szCs w:val="24"/>
        </w:rPr>
        <w:t xml:space="preserve"> от источника питания. Это обмотка называется </w:t>
      </w:r>
      <w:r w:rsidRPr="000C4E18">
        <w:rPr>
          <w:i/>
          <w:sz w:val="24"/>
          <w:szCs w:val="24"/>
        </w:rPr>
        <w:t>первичной</w:t>
      </w:r>
      <w:r w:rsidRPr="000C4E18">
        <w:rPr>
          <w:sz w:val="24"/>
          <w:szCs w:val="24"/>
        </w:rPr>
        <w:t xml:space="preserve"> и имеет w</w:t>
      </w:r>
      <w:r w:rsidRPr="000C4E18">
        <w:rPr>
          <w:sz w:val="24"/>
          <w:szCs w:val="24"/>
          <w:vertAlign w:val="subscript"/>
        </w:rPr>
        <w:t>1</w:t>
      </w:r>
      <w:r w:rsidRPr="000C4E18">
        <w:rPr>
          <w:sz w:val="24"/>
          <w:szCs w:val="24"/>
        </w:rPr>
        <w:t xml:space="preserve"> витков. Другая обмотка, имеющая w</w:t>
      </w:r>
      <w:r w:rsidRPr="000C4E18">
        <w:rPr>
          <w:sz w:val="24"/>
          <w:szCs w:val="24"/>
          <w:vertAlign w:val="subscript"/>
        </w:rPr>
        <w:t xml:space="preserve">2 </w:t>
      </w:r>
      <w:r w:rsidRPr="000C4E18">
        <w:rPr>
          <w:sz w:val="24"/>
          <w:szCs w:val="24"/>
        </w:rPr>
        <w:t xml:space="preserve">витков, называется </w:t>
      </w:r>
      <w:r w:rsidRPr="000C4E18">
        <w:rPr>
          <w:i/>
          <w:sz w:val="24"/>
          <w:szCs w:val="24"/>
        </w:rPr>
        <w:t>вторичной</w:t>
      </w:r>
      <w:r w:rsidRPr="000C4E18">
        <w:rPr>
          <w:sz w:val="24"/>
          <w:szCs w:val="24"/>
        </w:rPr>
        <w:t>. Начало обмоток обазначают</w:t>
      </w:r>
      <w:proofErr w:type="gramStart"/>
      <w:r w:rsidRPr="000C4E18">
        <w:rPr>
          <w:sz w:val="24"/>
          <w:szCs w:val="24"/>
        </w:rPr>
        <w:t xml:space="preserve"> </w:t>
      </w:r>
      <w:r w:rsidRPr="000C4E18">
        <w:rPr>
          <w:i/>
          <w:sz w:val="24"/>
          <w:szCs w:val="24"/>
        </w:rPr>
        <w:t>А</w:t>
      </w:r>
      <w:proofErr w:type="gramEnd"/>
      <w:r w:rsidRPr="000C4E18">
        <w:rPr>
          <w:sz w:val="24"/>
          <w:szCs w:val="24"/>
        </w:rPr>
        <w:t xml:space="preserve"> и </w:t>
      </w:r>
      <w:r w:rsidRPr="000C4E18">
        <w:rPr>
          <w:i/>
          <w:sz w:val="24"/>
          <w:szCs w:val="24"/>
        </w:rPr>
        <w:t>а</w:t>
      </w:r>
      <w:r w:rsidRPr="000C4E18">
        <w:rPr>
          <w:sz w:val="24"/>
          <w:szCs w:val="24"/>
        </w:rPr>
        <w:t xml:space="preserve">, концы – </w:t>
      </w:r>
      <w:r w:rsidRPr="000C4E18">
        <w:rPr>
          <w:i/>
          <w:sz w:val="24"/>
          <w:szCs w:val="24"/>
        </w:rPr>
        <w:t>Х</w:t>
      </w:r>
      <w:r w:rsidRPr="000C4E18">
        <w:rPr>
          <w:sz w:val="24"/>
          <w:szCs w:val="24"/>
        </w:rPr>
        <w:t xml:space="preserve"> и </w:t>
      </w:r>
      <w:r w:rsidRPr="000C4E18">
        <w:rPr>
          <w:i/>
          <w:sz w:val="24"/>
          <w:szCs w:val="24"/>
        </w:rPr>
        <w:t>х</w:t>
      </w:r>
      <w:r w:rsidRPr="000C4E18">
        <w:rPr>
          <w:sz w:val="24"/>
          <w:szCs w:val="24"/>
        </w:rPr>
        <w:t>.</w:t>
      </w:r>
    </w:p>
    <w:p w:rsidR="000C4E18" w:rsidRPr="000C4E18" w:rsidRDefault="000C4E18" w:rsidP="000C4E18">
      <w:pPr>
        <w:ind w:firstLine="567"/>
        <w:jc w:val="center"/>
        <w:rPr>
          <w:sz w:val="24"/>
          <w:szCs w:val="24"/>
        </w:rPr>
      </w:pPr>
      <w:r w:rsidRPr="000C4E18">
        <w:rPr>
          <w:noProof/>
          <w:sz w:val="24"/>
          <w:szCs w:val="24"/>
        </w:rPr>
        <w:pict>
          <v:shape id="_x0000_s6244" type="#_x0000_t202" style="position:absolute;left:0;text-align:left;margin-left:27pt;margin-top:113.3pt;width:445.95pt;height:45pt;z-index:251917312" filled="f" stroked="f">
            <v:textbox style="mso-next-textbox:#_x0000_s6244">
              <w:txbxContent>
                <w:p w:rsidR="000C4E18" w:rsidRPr="009075CB" w:rsidRDefault="000C4E18" w:rsidP="000C4E18">
                  <w:pPr>
                    <w:jc w:val="center"/>
                    <w:rPr>
                      <w:color w:val="0000FF"/>
                      <w:sz w:val="28"/>
                      <w:szCs w:val="28"/>
                    </w:rPr>
                  </w:pPr>
                  <w:r w:rsidRPr="009075CB">
                    <w:rPr>
                      <w:color w:val="0000FF"/>
                      <w:sz w:val="28"/>
                      <w:szCs w:val="28"/>
                    </w:rPr>
                    <w:t>Рис.12.1. Электромагнитная схема трансформатора (а) и его условное изображение на электрических схемах (б</w:t>
                  </w:r>
                  <w:proofErr w:type="gramStart"/>
                  <w:r w:rsidRPr="009075CB">
                    <w:rPr>
                      <w:color w:val="0000FF"/>
                      <w:sz w:val="28"/>
                      <w:szCs w:val="28"/>
                    </w:rPr>
                    <w:t>,в</w:t>
                  </w:r>
                  <w:proofErr w:type="gramEnd"/>
                  <w:r w:rsidRPr="009075CB">
                    <w:rPr>
                      <w:color w:val="0000FF"/>
                      <w:sz w:val="28"/>
                      <w:szCs w:val="28"/>
                    </w:rPr>
                    <w:t>)</w:t>
                  </w:r>
                </w:p>
                <w:p w:rsidR="000C4E18" w:rsidRDefault="000C4E18" w:rsidP="000C4E18">
                  <w:pPr>
                    <w:jc w:val="center"/>
                  </w:pPr>
                </w:p>
              </w:txbxContent>
            </v:textbox>
          </v:shape>
        </w:pict>
      </w:r>
      <w:r w:rsidRPr="000C4E18">
        <w:rPr>
          <w:noProof/>
          <w:sz w:val="24"/>
          <w:szCs w:val="24"/>
        </w:rPr>
        <w:drawing>
          <wp:inline distT="0" distB="0" distL="0" distR="0">
            <wp:extent cx="3905250" cy="1524000"/>
            <wp:effectExtent l="19050" t="0" r="0" b="0"/>
            <wp:docPr id="810"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445"/>
                    <a:srcRect/>
                    <a:stretch>
                      <a:fillRect/>
                    </a:stretch>
                  </pic:blipFill>
                  <pic:spPr bwMode="auto">
                    <a:xfrm>
                      <a:off x="0" y="0"/>
                      <a:ext cx="3905250" cy="152400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sz w:val="24"/>
          <w:szCs w:val="24"/>
        </w:rPr>
        <w:tab/>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Под действием переменного напряжения  </w:t>
      </w:r>
      <w:r w:rsidRPr="000C4E18">
        <w:rPr>
          <w:i/>
          <w:sz w:val="24"/>
          <w:szCs w:val="24"/>
          <w:lang w:val="en-US"/>
        </w:rPr>
        <w:t>u</w:t>
      </w:r>
      <w:r w:rsidRPr="000C4E18">
        <w:rPr>
          <w:i/>
          <w:sz w:val="24"/>
          <w:szCs w:val="24"/>
          <w:vertAlign w:val="subscript"/>
        </w:rPr>
        <w:t>1</w:t>
      </w:r>
      <w:r w:rsidRPr="000C4E18">
        <w:rPr>
          <w:sz w:val="24"/>
          <w:szCs w:val="24"/>
        </w:rPr>
        <w:t xml:space="preserve"> по виткам первичной обмотки протекает переменный ток </w:t>
      </w:r>
      <w:r w:rsidRPr="000C4E18">
        <w:rPr>
          <w:i/>
          <w:sz w:val="24"/>
          <w:szCs w:val="24"/>
          <w:lang w:val="en-US"/>
        </w:rPr>
        <w:t>i</w:t>
      </w:r>
      <w:r w:rsidRPr="000C4E18">
        <w:rPr>
          <w:i/>
          <w:sz w:val="24"/>
          <w:szCs w:val="24"/>
          <w:vertAlign w:val="subscript"/>
        </w:rPr>
        <w:t>1</w:t>
      </w:r>
      <w:r w:rsidRPr="000C4E18">
        <w:rPr>
          <w:sz w:val="24"/>
          <w:szCs w:val="24"/>
        </w:rPr>
        <w:t xml:space="preserve">,создающий переменную МДС </w:t>
      </w:r>
      <w:r w:rsidRPr="000C4E18">
        <w:rPr>
          <w:i/>
          <w:sz w:val="24"/>
          <w:szCs w:val="24"/>
          <w:lang w:val="en-US"/>
        </w:rPr>
        <w:t>i</w:t>
      </w:r>
      <w:r w:rsidRPr="000C4E18">
        <w:rPr>
          <w:i/>
          <w:sz w:val="24"/>
          <w:szCs w:val="24"/>
          <w:vertAlign w:val="subscript"/>
        </w:rPr>
        <w:t>1</w:t>
      </w:r>
      <w:r w:rsidRPr="000C4E18">
        <w:rPr>
          <w:i/>
          <w:sz w:val="24"/>
          <w:szCs w:val="24"/>
        </w:rPr>
        <w:t xml:space="preserve"> w</w:t>
      </w:r>
      <w:r w:rsidRPr="000C4E18">
        <w:rPr>
          <w:i/>
          <w:sz w:val="24"/>
          <w:szCs w:val="24"/>
          <w:vertAlign w:val="subscript"/>
        </w:rPr>
        <w:t>1,</w:t>
      </w:r>
      <w:r w:rsidRPr="000C4E18">
        <w:rPr>
          <w:sz w:val="24"/>
          <w:szCs w:val="24"/>
          <w:vertAlign w:val="subscript"/>
        </w:rPr>
        <w:t xml:space="preserve"> </w:t>
      </w:r>
      <w:r w:rsidRPr="000C4E18">
        <w:rPr>
          <w:sz w:val="24"/>
          <w:szCs w:val="24"/>
        </w:rPr>
        <w:t xml:space="preserve">которая, в свою очередь, создает </w:t>
      </w:r>
      <w:r w:rsidRPr="000C4E18">
        <w:rPr>
          <w:sz w:val="24"/>
          <w:szCs w:val="24"/>
          <w:vertAlign w:val="subscript"/>
        </w:rPr>
        <w:t xml:space="preserve"> </w:t>
      </w:r>
      <w:r w:rsidRPr="000C4E18">
        <w:rPr>
          <w:sz w:val="24"/>
          <w:szCs w:val="24"/>
        </w:rPr>
        <w:t xml:space="preserve">переменный </w:t>
      </w:r>
      <w:r w:rsidRPr="000C4E18">
        <w:rPr>
          <w:i/>
          <w:sz w:val="24"/>
          <w:szCs w:val="24"/>
        </w:rPr>
        <w:t>основной магнитный поток Ф,</w:t>
      </w:r>
      <w:r w:rsidRPr="000C4E18">
        <w:rPr>
          <w:sz w:val="24"/>
          <w:szCs w:val="24"/>
        </w:rPr>
        <w:t xml:space="preserve"> замыкающийся по </w:t>
      </w:r>
      <w:proofErr w:type="gramStart"/>
      <w:r w:rsidRPr="000C4E18">
        <w:rPr>
          <w:sz w:val="24"/>
          <w:szCs w:val="24"/>
        </w:rPr>
        <w:t>стальному</w:t>
      </w:r>
      <w:proofErr w:type="gramEnd"/>
      <w:r w:rsidRPr="000C4E18">
        <w:rPr>
          <w:sz w:val="24"/>
          <w:szCs w:val="24"/>
        </w:rPr>
        <w:t xml:space="preserve"> магнитопроводу. Применение магнитопровода с большой магнитной проводимостью способствует увеличению магнитного потока и усилению электромагнитной связи между обмотками. Замыкаясь, магнитный поток </w:t>
      </w:r>
      <w:r w:rsidRPr="000C4E18">
        <w:rPr>
          <w:i/>
          <w:sz w:val="24"/>
          <w:szCs w:val="24"/>
        </w:rPr>
        <w:t>Ф</w:t>
      </w:r>
      <w:r w:rsidRPr="000C4E18">
        <w:rPr>
          <w:sz w:val="24"/>
          <w:szCs w:val="24"/>
        </w:rPr>
        <w:t xml:space="preserve"> оказывается сцепленным как с первичной, так и </w:t>
      </w:r>
      <w:proofErr w:type="gramStart"/>
      <w:r w:rsidRPr="000C4E18">
        <w:rPr>
          <w:sz w:val="24"/>
          <w:szCs w:val="24"/>
        </w:rPr>
        <w:t>со</w:t>
      </w:r>
      <w:proofErr w:type="gramEnd"/>
      <w:r w:rsidRPr="000C4E18">
        <w:rPr>
          <w:sz w:val="24"/>
          <w:szCs w:val="24"/>
        </w:rPr>
        <w:t xml:space="preserve"> вторичной обмотками. </w:t>
      </w:r>
    </w:p>
    <w:p w:rsidR="000C4E18" w:rsidRPr="000C4E18" w:rsidRDefault="000C4E18" w:rsidP="000C4E18">
      <w:pPr>
        <w:ind w:firstLine="567"/>
        <w:jc w:val="both"/>
        <w:rPr>
          <w:sz w:val="24"/>
          <w:szCs w:val="24"/>
        </w:rPr>
      </w:pPr>
      <w:r w:rsidRPr="000C4E18">
        <w:rPr>
          <w:sz w:val="24"/>
          <w:szCs w:val="24"/>
        </w:rPr>
        <w:t xml:space="preserve">При синусоидальном первичном напряжении магнитный поток также будет синусоидальным: </w:t>
      </w:r>
      <w:r w:rsidRPr="000C4E18">
        <w:rPr>
          <w:position w:val="-12"/>
          <w:sz w:val="24"/>
          <w:szCs w:val="24"/>
        </w:rPr>
        <w:object w:dxaOrig="1280" w:dyaOrig="360">
          <v:shape id="_x0000_i1701" type="#_x0000_t75" style="width:88.5pt;height:20.25pt" o:ole="">
            <v:imagedata r:id="rId1446" o:title=""/>
          </v:shape>
          <o:OLEObject Type="Embed" ProgID="Equation.3" ShapeID="_x0000_i1701" DrawAspect="Content" ObjectID="_1534059594" r:id="rId1447"/>
        </w:object>
      </w:r>
      <w:r w:rsidRPr="000C4E18">
        <w:rPr>
          <w:sz w:val="24"/>
          <w:szCs w:val="24"/>
        </w:rPr>
        <w:t xml:space="preserve">. Магнитный поток индуцирует в первичной обмотке </w:t>
      </w:r>
      <w:r w:rsidRPr="000C4E18">
        <w:rPr>
          <w:i/>
          <w:sz w:val="24"/>
          <w:szCs w:val="24"/>
        </w:rPr>
        <w:t>э.д.с. самоиндукции,</w:t>
      </w:r>
      <w:r w:rsidRPr="000C4E18">
        <w:rPr>
          <w:sz w:val="24"/>
          <w:szCs w:val="24"/>
        </w:rPr>
        <w:t xml:space="preserve"> </w:t>
      </w:r>
      <w:proofErr w:type="gramStart"/>
      <w:r w:rsidRPr="000C4E18">
        <w:rPr>
          <w:sz w:val="24"/>
          <w:szCs w:val="24"/>
        </w:rPr>
        <w:t>пропорциональную</w:t>
      </w:r>
      <w:proofErr w:type="gramEnd"/>
      <w:r w:rsidRPr="000C4E18">
        <w:rPr>
          <w:sz w:val="24"/>
          <w:szCs w:val="24"/>
        </w:rPr>
        <w:t xml:space="preserve"> числу витков обмотки и скорости изменения магнитного потока:</w:t>
      </w:r>
    </w:p>
    <w:p w:rsidR="000C4E18" w:rsidRPr="000C4E18" w:rsidRDefault="000C4E18" w:rsidP="000C4E18">
      <w:pPr>
        <w:ind w:firstLine="567"/>
        <w:jc w:val="both"/>
        <w:rPr>
          <w:sz w:val="24"/>
          <w:szCs w:val="24"/>
        </w:rPr>
      </w:pPr>
      <w:r w:rsidRPr="000C4E18">
        <w:rPr>
          <w:sz w:val="24"/>
          <w:szCs w:val="24"/>
        </w:rPr>
        <w:t xml:space="preserve"> </w:t>
      </w:r>
    </w:p>
    <w:p w:rsidR="000C4E18" w:rsidRPr="000C4E18" w:rsidRDefault="000C4E18" w:rsidP="000C4E18">
      <w:pPr>
        <w:ind w:firstLine="567"/>
        <w:jc w:val="center"/>
        <w:rPr>
          <w:sz w:val="24"/>
          <w:szCs w:val="24"/>
        </w:rPr>
      </w:pPr>
      <w:r w:rsidRPr="000C4E18">
        <w:rPr>
          <w:position w:val="-24"/>
          <w:sz w:val="24"/>
          <w:szCs w:val="24"/>
          <w:lang w:val="en-US"/>
        </w:rPr>
        <w:object w:dxaOrig="4860" w:dyaOrig="620">
          <v:shape id="_x0000_i1702" type="#_x0000_t75" style="width:243pt;height:30.75pt" o:ole="">
            <v:imagedata r:id="rId1448" o:title=""/>
          </v:shape>
          <o:OLEObject Type="Embed" ProgID="Equation.3" ShapeID="_x0000_i1702" DrawAspect="Content" ObjectID="_1534059595" r:id="rId1449"/>
        </w:object>
      </w:r>
      <w:r w:rsidRPr="000C4E18">
        <w:rPr>
          <w:sz w:val="24"/>
          <w:szCs w:val="24"/>
        </w:rPr>
        <w:t xml:space="preserve">             (12.1)</w:t>
      </w:r>
    </w:p>
    <w:p w:rsidR="000C4E18" w:rsidRPr="000C4E18" w:rsidRDefault="000C4E18" w:rsidP="000C4E18">
      <w:pPr>
        <w:jc w:val="both"/>
        <w:rPr>
          <w:sz w:val="24"/>
          <w:szCs w:val="24"/>
        </w:rPr>
      </w:pPr>
      <w:r w:rsidRPr="000C4E18">
        <w:rPr>
          <w:sz w:val="24"/>
          <w:szCs w:val="24"/>
        </w:rPr>
        <w:t xml:space="preserve">где </w:t>
      </w:r>
      <w:r w:rsidRPr="000C4E18">
        <w:rPr>
          <w:position w:val="-12"/>
          <w:sz w:val="24"/>
          <w:szCs w:val="24"/>
        </w:rPr>
        <w:object w:dxaOrig="1280" w:dyaOrig="360">
          <v:shape id="_x0000_i1703" type="#_x0000_t75" style="width:63.75pt;height:18pt" o:ole="">
            <v:imagedata r:id="rId1450" o:title=""/>
          </v:shape>
          <o:OLEObject Type="Embed" ProgID="Equation.3" ShapeID="_x0000_i1703" DrawAspect="Content" ObjectID="_1534059596" r:id="rId1451"/>
        </w:object>
      </w:r>
      <w:r w:rsidRPr="000C4E18">
        <w:rPr>
          <w:sz w:val="24"/>
          <w:szCs w:val="24"/>
        </w:rPr>
        <w:t xml:space="preserve">- амплитуда </w:t>
      </w:r>
      <w:proofErr w:type="gramStart"/>
      <w:r w:rsidRPr="000C4E18">
        <w:rPr>
          <w:sz w:val="24"/>
          <w:szCs w:val="24"/>
        </w:rPr>
        <w:t>первичной</w:t>
      </w:r>
      <w:proofErr w:type="gramEnd"/>
      <w:r w:rsidRPr="000C4E18">
        <w:rPr>
          <w:sz w:val="24"/>
          <w:szCs w:val="24"/>
        </w:rPr>
        <w:t xml:space="preserve"> э.д.с.</w:t>
      </w:r>
    </w:p>
    <w:p w:rsidR="000C4E18" w:rsidRPr="000C4E18" w:rsidRDefault="000C4E18" w:rsidP="000C4E18">
      <w:pPr>
        <w:ind w:firstLine="567"/>
        <w:jc w:val="both"/>
        <w:rPr>
          <w:sz w:val="24"/>
          <w:szCs w:val="24"/>
        </w:rPr>
      </w:pPr>
      <w:r w:rsidRPr="000C4E18">
        <w:rPr>
          <w:sz w:val="24"/>
          <w:szCs w:val="24"/>
        </w:rPr>
        <w:t>Как видно из формулы (12.1) э.д.с. первичной обмотки отстает по фазе от магнитного потока на угол  π/2.</w:t>
      </w:r>
    </w:p>
    <w:p w:rsidR="000C4E18" w:rsidRPr="000C4E18" w:rsidRDefault="000C4E18" w:rsidP="000C4E18">
      <w:pPr>
        <w:ind w:firstLine="567"/>
        <w:jc w:val="both"/>
        <w:rPr>
          <w:sz w:val="24"/>
          <w:szCs w:val="24"/>
        </w:rPr>
      </w:pPr>
      <w:r w:rsidRPr="000C4E18">
        <w:rPr>
          <w:sz w:val="24"/>
          <w:szCs w:val="24"/>
        </w:rPr>
        <w:t xml:space="preserve">Синусоидальный магнитный поток, сцепленный </w:t>
      </w:r>
      <w:proofErr w:type="gramStart"/>
      <w:r w:rsidRPr="000C4E18">
        <w:rPr>
          <w:sz w:val="24"/>
          <w:szCs w:val="24"/>
        </w:rPr>
        <w:t>со</w:t>
      </w:r>
      <w:proofErr w:type="gramEnd"/>
      <w:r w:rsidRPr="000C4E18">
        <w:rPr>
          <w:sz w:val="24"/>
          <w:szCs w:val="24"/>
        </w:rPr>
        <w:t xml:space="preserve"> вторичной обмоткой, индуцирует в ней </w:t>
      </w:r>
      <w:r w:rsidRPr="000C4E18">
        <w:rPr>
          <w:i/>
          <w:sz w:val="24"/>
          <w:szCs w:val="24"/>
        </w:rPr>
        <w:t>э.д.с. взаимоиндукции</w:t>
      </w:r>
      <w:r w:rsidRPr="000C4E18">
        <w:rPr>
          <w:sz w:val="24"/>
          <w:szCs w:val="24"/>
        </w:rPr>
        <w:t xml:space="preserve"> </w:t>
      </w:r>
    </w:p>
    <w:p w:rsidR="000C4E18" w:rsidRPr="000C4E18" w:rsidRDefault="000C4E18" w:rsidP="000C4E18">
      <w:pPr>
        <w:ind w:firstLine="567"/>
        <w:jc w:val="center"/>
        <w:rPr>
          <w:sz w:val="24"/>
          <w:szCs w:val="24"/>
        </w:rPr>
      </w:pPr>
      <w:r w:rsidRPr="000C4E18">
        <w:rPr>
          <w:position w:val="-24"/>
          <w:sz w:val="24"/>
          <w:szCs w:val="24"/>
          <w:lang w:val="en-US"/>
        </w:rPr>
        <w:object w:dxaOrig="4940" w:dyaOrig="620">
          <v:shape id="_x0000_i1704" type="#_x0000_t75" style="width:246.75pt;height:30.75pt" o:ole="">
            <v:imagedata r:id="rId1452" o:title=""/>
          </v:shape>
          <o:OLEObject Type="Embed" ProgID="Equation.3" ShapeID="_x0000_i1704" DrawAspect="Content" ObjectID="_1534059597" r:id="rId1453"/>
        </w:object>
      </w:r>
      <w:r w:rsidRPr="000C4E18">
        <w:rPr>
          <w:sz w:val="24"/>
          <w:szCs w:val="24"/>
        </w:rPr>
        <w:t xml:space="preserve">              (12.2)</w:t>
      </w:r>
    </w:p>
    <w:p w:rsidR="000C4E18" w:rsidRPr="000C4E18" w:rsidRDefault="000C4E18" w:rsidP="000C4E18">
      <w:pPr>
        <w:jc w:val="both"/>
        <w:rPr>
          <w:sz w:val="24"/>
          <w:szCs w:val="24"/>
        </w:rPr>
      </w:pPr>
      <w:r w:rsidRPr="000C4E18">
        <w:rPr>
          <w:sz w:val="24"/>
          <w:szCs w:val="24"/>
        </w:rPr>
        <w:t xml:space="preserve">где </w:t>
      </w:r>
      <w:r w:rsidRPr="000C4E18">
        <w:rPr>
          <w:position w:val="-12"/>
          <w:sz w:val="24"/>
          <w:szCs w:val="24"/>
        </w:rPr>
        <w:object w:dxaOrig="1340" w:dyaOrig="360">
          <v:shape id="_x0000_i1705" type="#_x0000_t75" style="width:68.25pt;height:18pt" o:ole="">
            <v:imagedata r:id="rId1454" o:title=""/>
          </v:shape>
          <o:OLEObject Type="Embed" ProgID="Equation.3" ShapeID="_x0000_i1705" DrawAspect="Content" ObjectID="_1534059598" r:id="rId1455"/>
        </w:object>
      </w:r>
      <w:r w:rsidRPr="000C4E18">
        <w:rPr>
          <w:sz w:val="24"/>
          <w:szCs w:val="24"/>
        </w:rPr>
        <w:t xml:space="preserve">- амплитуда </w:t>
      </w:r>
      <w:proofErr w:type="gramStart"/>
      <w:r w:rsidRPr="000C4E18">
        <w:rPr>
          <w:sz w:val="24"/>
          <w:szCs w:val="24"/>
        </w:rPr>
        <w:t>вторичной</w:t>
      </w:r>
      <w:proofErr w:type="gramEnd"/>
      <w:r w:rsidRPr="000C4E18">
        <w:rPr>
          <w:sz w:val="24"/>
          <w:szCs w:val="24"/>
        </w:rPr>
        <w:t xml:space="preserve"> э.д.с.</w:t>
      </w:r>
    </w:p>
    <w:p w:rsidR="000C4E18" w:rsidRPr="000C4E18" w:rsidRDefault="000C4E18" w:rsidP="000C4E18">
      <w:pPr>
        <w:ind w:firstLine="567"/>
        <w:jc w:val="both"/>
        <w:rPr>
          <w:sz w:val="24"/>
          <w:szCs w:val="24"/>
        </w:rPr>
      </w:pPr>
      <w:r w:rsidRPr="000C4E18">
        <w:rPr>
          <w:sz w:val="24"/>
          <w:szCs w:val="24"/>
        </w:rPr>
        <w:t xml:space="preserve">Сравнивая (12.2) с (12.1), видим, что </w:t>
      </w:r>
      <w:proofErr w:type="gramStart"/>
      <w:r w:rsidRPr="000C4E18">
        <w:rPr>
          <w:sz w:val="24"/>
          <w:szCs w:val="24"/>
        </w:rPr>
        <w:t>вторичная</w:t>
      </w:r>
      <w:proofErr w:type="gramEnd"/>
      <w:r w:rsidRPr="000C4E18">
        <w:rPr>
          <w:sz w:val="24"/>
          <w:szCs w:val="24"/>
        </w:rPr>
        <w:t xml:space="preserve"> э.д.с. совпадает по фазе с первичной э.д.с., т.е. также отстает по фазе от магнитного потока на угол  π/2. Этого и следовало ожидать, так как обе э.д.с. индуцируются одним и тем же магнитным потоком.</w:t>
      </w:r>
    </w:p>
    <w:p w:rsidR="000C4E18" w:rsidRPr="000C4E18" w:rsidRDefault="000C4E18" w:rsidP="000C4E18">
      <w:pPr>
        <w:ind w:firstLine="567"/>
        <w:rPr>
          <w:sz w:val="24"/>
          <w:szCs w:val="24"/>
        </w:rPr>
      </w:pPr>
      <w:r w:rsidRPr="000C4E18">
        <w:rPr>
          <w:sz w:val="24"/>
          <w:szCs w:val="24"/>
        </w:rPr>
        <w:t xml:space="preserve">Действующие значения </w:t>
      </w:r>
      <w:proofErr w:type="gramStart"/>
      <w:r w:rsidRPr="000C4E18">
        <w:rPr>
          <w:sz w:val="24"/>
          <w:szCs w:val="24"/>
        </w:rPr>
        <w:t>первичной</w:t>
      </w:r>
      <w:proofErr w:type="gramEnd"/>
      <w:r w:rsidRPr="000C4E18">
        <w:rPr>
          <w:sz w:val="24"/>
          <w:szCs w:val="24"/>
        </w:rPr>
        <w:t xml:space="preserve"> и вторичной э.д.с.:</w:t>
      </w:r>
    </w:p>
    <w:p w:rsidR="000C4E18" w:rsidRPr="000C4E18" w:rsidRDefault="000C4E18" w:rsidP="000C4E18">
      <w:pPr>
        <w:ind w:firstLine="567"/>
        <w:jc w:val="center"/>
        <w:rPr>
          <w:sz w:val="24"/>
          <w:szCs w:val="24"/>
        </w:rPr>
      </w:pPr>
      <w:r w:rsidRPr="000C4E18">
        <w:rPr>
          <w:position w:val="-28"/>
          <w:sz w:val="24"/>
          <w:szCs w:val="24"/>
          <w:lang w:val="en-US"/>
        </w:rPr>
        <w:object w:dxaOrig="4420" w:dyaOrig="680">
          <v:shape id="_x0000_i1706" type="#_x0000_t75" style="width:219.75pt;height:34.5pt" o:ole="">
            <v:imagedata r:id="rId1456" o:title=""/>
          </v:shape>
          <o:OLEObject Type="Embed" ProgID="Equation.3" ShapeID="_x0000_i1706" DrawAspect="Content" ObjectID="_1534059599" r:id="rId1457"/>
        </w:object>
      </w:r>
      <w:r w:rsidRPr="000C4E18">
        <w:rPr>
          <w:sz w:val="24"/>
          <w:szCs w:val="24"/>
        </w:rPr>
        <w:t xml:space="preserve">   </w:t>
      </w:r>
      <w:r w:rsidRPr="000C4E18">
        <w:rPr>
          <w:position w:val="-28"/>
          <w:sz w:val="24"/>
          <w:szCs w:val="24"/>
          <w:lang w:val="en-US"/>
        </w:rPr>
        <w:object w:dxaOrig="4540" w:dyaOrig="680">
          <v:shape id="_x0000_i1707" type="#_x0000_t75" style="width:226.5pt;height:34.5pt" o:ole="">
            <v:imagedata r:id="rId1458" o:title=""/>
          </v:shape>
          <o:OLEObject Type="Embed" ProgID="Equation.3" ShapeID="_x0000_i1707" DrawAspect="Content" ObjectID="_1534059600" r:id="rId1459"/>
        </w:object>
      </w:r>
    </w:p>
    <w:p w:rsidR="000C4E18" w:rsidRPr="000C4E18" w:rsidRDefault="000C4E18" w:rsidP="000C4E18">
      <w:pPr>
        <w:ind w:firstLine="567"/>
        <w:jc w:val="both"/>
        <w:rPr>
          <w:sz w:val="24"/>
          <w:szCs w:val="24"/>
        </w:rPr>
      </w:pPr>
      <w:r w:rsidRPr="000C4E18">
        <w:rPr>
          <w:sz w:val="24"/>
          <w:szCs w:val="24"/>
        </w:rPr>
        <w:lastRenderedPageBreak/>
        <w:t xml:space="preserve">Так как частота э.д.с. одинакова и индуцируются они одним и тем же магнитном потоком, то первичная э.д.с. отличается от </w:t>
      </w:r>
      <w:proofErr w:type="gramStart"/>
      <w:r w:rsidRPr="000C4E18">
        <w:rPr>
          <w:sz w:val="24"/>
          <w:szCs w:val="24"/>
        </w:rPr>
        <w:t>вторичной</w:t>
      </w:r>
      <w:proofErr w:type="gramEnd"/>
      <w:r w:rsidRPr="000C4E18">
        <w:rPr>
          <w:sz w:val="24"/>
          <w:szCs w:val="24"/>
        </w:rPr>
        <w:t xml:space="preserve"> только в том случае, если число витков w</w:t>
      </w:r>
      <w:r w:rsidRPr="000C4E18">
        <w:rPr>
          <w:sz w:val="24"/>
          <w:szCs w:val="24"/>
          <w:vertAlign w:val="subscript"/>
        </w:rPr>
        <w:t>1</w:t>
      </w:r>
      <w:r w:rsidRPr="000C4E18">
        <w:rPr>
          <w:sz w:val="24"/>
          <w:szCs w:val="24"/>
        </w:rPr>
        <w:t xml:space="preserve"> и w</w:t>
      </w:r>
      <w:r w:rsidRPr="000C4E18">
        <w:rPr>
          <w:sz w:val="24"/>
          <w:szCs w:val="24"/>
          <w:vertAlign w:val="subscript"/>
        </w:rPr>
        <w:t>2</w:t>
      </w:r>
      <w:r w:rsidRPr="000C4E18">
        <w:rPr>
          <w:sz w:val="24"/>
          <w:szCs w:val="24"/>
        </w:rPr>
        <w:t xml:space="preserve"> обмоток неодинаково. Чем больше число витков обмотки, тем </w:t>
      </w:r>
      <w:proofErr w:type="gramStart"/>
      <w:r w:rsidRPr="000C4E18">
        <w:rPr>
          <w:sz w:val="24"/>
          <w:szCs w:val="24"/>
        </w:rPr>
        <w:t>большая</w:t>
      </w:r>
      <w:proofErr w:type="gramEnd"/>
      <w:r w:rsidRPr="000C4E18">
        <w:rPr>
          <w:sz w:val="24"/>
          <w:szCs w:val="24"/>
        </w:rPr>
        <w:t xml:space="preserve"> э.д.с. в ней индуцируется. Таким </w:t>
      </w:r>
      <w:proofErr w:type="gramStart"/>
      <w:r w:rsidRPr="000C4E18">
        <w:rPr>
          <w:sz w:val="24"/>
          <w:szCs w:val="24"/>
        </w:rPr>
        <w:t>образом</w:t>
      </w:r>
      <w:proofErr w:type="gramEnd"/>
      <w:r w:rsidRPr="000C4E18">
        <w:rPr>
          <w:sz w:val="24"/>
          <w:szCs w:val="24"/>
        </w:rPr>
        <w:t xml:space="preserve"> электрическая энергия первичной цепи с параметрами </w:t>
      </w:r>
      <w:r w:rsidRPr="000C4E18">
        <w:rPr>
          <w:sz w:val="24"/>
          <w:szCs w:val="24"/>
          <w:lang w:val="en-US"/>
        </w:rPr>
        <w:t>U</w:t>
      </w:r>
      <w:r w:rsidRPr="000C4E18">
        <w:rPr>
          <w:sz w:val="24"/>
          <w:szCs w:val="24"/>
          <w:vertAlign w:val="subscript"/>
        </w:rPr>
        <w:t>1</w:t>
      </w:r>
      <w:r w:rsidRPr="000C4E18">
        <w:rPr>
          <w:sz w:val="24"/>
          <w:szCs w:val="24"/>
          <w:lang w:val="en-US"/>
        </w:rPr>
        <w:t>I</w:t>
      </w:r>
      <w:r w:rsidRPr="000C4E18">
        <w:rPr>
          <w:sz w:val="24"/>
          <w:szCs w:val="24"/>
          <w:vertAlign w:val="subscript"/>
        </w:rPr>
        <w:t xml:space="preserve">1 </w:t>
      </w:r>
      <w:r w:rsidRPr="000C4E18">
        <w:rPr>
          <w:sz w:val="24"/>
          <w:szCs w:val="24"/>
        </w:rPr>
        <w:t xml:space="preserve">и частотой ƒ будет преобразована в энергию переменного тока вторичной цепи с параметрами </w:t>
      </w:r>
      <w:r w:rsidRPr="000C4E18">
        <w:rPr>
          <w:sz w:val="24"/>
          <w:szCs w:val="24"/>
          <w:lang w:val="en-US"/>
        </w:rPr>
        <w:t>U</w:t>
      </w:r>
      <w:r w:rsidRPr="000C4E18">
        <w:rPr>
          <w:sz w:val="24"/>
          <w:szCs w:val="24"/>
          <w:vertAlign w:val="subscript"/>
        </w:rPr>
        <w:t>1</w:t>
      </w:r>
      <w:r w:rsidRPr="000C4E18">
        <w:rPr>
          <w:sz w:val="24"/>
          <w:szCs w:val="24"/>
          <w:lang w:val="en-US"/>
        </w:rPr>
        <w:t>I</w:t>
      </w:r>
      <w:r w:rsidRPr="000C4E18">
        <w:rPr>
          <w:sz w:val="24"/>
          <w:szCs w:val="24"/>
          <w:vertAlign w:val="subscript"/>
        </w:rPr>
        <w:t xml:space="preserve">1 </w:t>
      </w:r>
      <w:r w:rsidRPr="000C4E18">
        <w:rPr>
          <w:sz w:val="24"/>
          <w:szCs w:val="24"/>
        </w:rPr>
        <w:t>и частотой ƒ.</w:t>
      </w:r>
    </w:p>
    <w:p w:rsidR="000C4E18" w:rsidRPr="000C4E18" w:rsidRDefault="000C4E18" w:rsidP="000C4E18">
      <w:pPr>
        <w:ind w:firstLine="567"/>
        <w:jc w:val="both"/>
        <w:rPr>
          <w:sz w:val="24"/>
          <w:szCs w:val="24"/>
        </w:rPr>
      </w:pPr>
      <w:proofErr w:type="gramStart"/>
      <w:r w:rsidRPr="000C4E18">
        <w:rPr>
          <w:sz w:val="24"/>
          <w:szCs w:val="24"/>
        </w:rPr>
        <w:t xml:space="preserve">Отношение первичной э.д.с. к вторичной называется </w:t>
      </w:r>
      <w:r w:rsidRPr="000C4E18">
        <w:rPr>
          <w:i/>
          <w:sz w:val="24"/>
          <w:szCs w:val="24"/>
        </w:rPr>
        <w:t>коэффициентом трансформации трансформатора</w:t>
      </w:r>
      <w:proofErr w:type="gramEnd"/>
    </w:p>
    <w:p w:rsidR="000C4E18" w:rsidRPr="000C4E18" w:rsidRDefault="000C4E18" w:rsidP="000C4E18">
      <w:pPr>
        <w:ind w:firstLine="567"/>
        <w:jc w:val="center"/>
        <w:rPr>
          <w:sz w:val="24"/>
          <w:szCs w:val="24"/>
          <w:vertAlign w:val="subscript"/>
        </w:rPr>
      </w:pPr>
      <w:r w:rsidRPr="000C4E18">
        <w:rPr>
          <w:position w:val="-30"/>
          <w:sz w:val="24"/>
          <w:szCs w:val="24"/>
          <w:vertAlign w:val="subscript"/>
          <w:lang w:val="en-US"/>
        </w:rPr>
        <w:object w:dxaOrig="1900" w:dyaOrig="700">
          <v:shape id="_x0000_i1708" type="#_x0000_t75" style="width:95.25pt;height:34.5pt" o:ole="">
            <v:imagedata r:id="rId1460" o:title=""/>
          </v:shape>
          <o:OLEObject Type="Embed" ProgID="Equation.3" ShapeID="_x0000_i1708" DrawAspect="Content" ObjectID="_1534059601" r:id="rId1461"/>
        </w:object>
      </w:r>
    </w:p>
    <w:p w:rsidR="000C4E18" w:rsidRPr="000C4E18" w:rsidRDefault="000C4E18" w:rsidP="000C4E18">
      <w:pPr>
        <w:jc w:val="both"/>
        <w:rPr>
          <w:sz w:val="24"/>
          <w:szCs w:val="24"/>
        </w:rPr>
      </w:pPr>
      <w:r w:rsidRPr="000C4E18">
        <w:rPr>
          <w:sz w:val="24"/>
          <w:szCs w:val="24"/>
        </w:rPr>
        <w:t>и равно отношению числа витков обмоток.</w:t>
      </w:r>
      <w:r w:rsidRPr="000C4E18">
        <w:rPr>
          <w:i/>
          <w:sz w:val="24"/>
          <w:szCs w:val="24"/>
        </w:rPr>
        <w:t xml:space="preserve"> </w:t>
      </w:r>
      <w:r w:rsidRPr="000C4E18">
        <w:rPr>
          <w:sz w:val="24"/>
          <w:szCs w:val="24"/>
        </w:rPr>
        <w:t>Коэффициент трансформации может быть как больше, так и меньше единицы.</w:t>
      </w:r>
    </w:p>
    <w:p w:rsidR="000C4E18" w:rsidRPr="000C4E18" w:rsidRDefault="000C4E18" w:rsidP="000C4E18">
      <w:pPr>
        <w:ind w:firstLine="567"/>
        <w:jc w:val="both"/>
        <w:rPr>
          <w:sz w:val="24"/>
          <w:szCs w:val="24"/>
        </w:rPr>
      </w:pPr>
      <w:r w:rsidRPr="000C4E18">
        <w:rPr>
          <w:sz w:val="24"/>
          <w:szCs w:val="24"/>
        </w:rPr>
        <w:t>Если необходимо повысить напряжение источника питания, то число витков вторичной обмотки делают больше числа витков первичной обмотки (w</w:t>
      </w:r>
      <w:r w:rsidRPr="000C4E18">
        <w:rPr>
          <w:sz w:val="24"/>
          <w:szCs w:val="24"/>
          <w:vertAlign w:val="subscript"/>
        </w:rPr>
        <w:t>2</w:t>
      </w:r>
      <w:r w:rsidRPr="000C4E18">
        <w:rPr>
          <w:sz w:val="24"/>
          <w:szCs w:val="24"/>
        </w:rPr>
        <w:t>› w</w:t>
      </w:r>
      <w:r w:rsidRPr="000C4E18">
        <w:rPr>
          <w:sz w:val="24"/>
          <w:szCs w:val="24"/>
          <w:vertAlign w:val="subscript"/>
        </w:rPr>
        <w:t>1</w:t>
      </w:r>
      <w:r w:rsidRPr="000C4E18">
        <w:rPr>
          <w:sz w:val="24"/>
          <w:szCs w:val="24"/>
        </w:rPr>
        <w:t xml:space="preserve">). Такой трансформатор называется </w:t>
      </w:r>
      <w:r w:rsidRPr="000C4E18">
        <w:rPr>
          <w:i/>
          <w:sz w:val="24"/>
          <w:szCs w:val="24"/>
        </w:rPr>
        <w:t>повышающим</w:t>
      </w:r>
      <w:r w:rsidRPr="000C4E18">
        <w:rPr>
          <w:sz w:val="24"/>
          <w:szCs w:val="24"/>
        </w:rPr>
        <w:t>. Если это напряжение надо понизить, то(w</w:t>
      </w:r>
      <w:r w:rsidRPr="000C4E18">
        <w:rPr>
          <w:sz w:val="24"/>
          <w:szCs w:val="24"/>
          <w:vertAlign w:val="subscript"/>
        </w:rPr>
        <w:t>1</w:t>
      </w:r>
      <w:r w:rsidRPr="000C4E18">
        <w:rPr>
          <w:sz w:val="24"/>
          <w:szCs w:val="24"/>
        </w:rPr>
        <w:t>› w</w:t>
      </w:r>
      <w:r w:rsidRPr="000C4E18">
        <w:rPr>
          <w:sz w:val="24"/>
          <w:szCs w:val="24"/>
          <w:vertAlign w:val="subscript"/>
        </w:rPr>
        <w:t>2</w:t>
      </w:r>
      <w:r w:rsidRPr="000C4E18">
        <w:rPr>
          <w:sz w:val="24"/>
          <w:szCs w:val="24"/>
        </w:rPr>
        <w:t xml:space="preserve">). В этом случае трансформатор будет </w:t>
      </w:r>
      <w:r w:rsidRPr="000C4E18">
        <w:rPr>
          <w:i/>
          <w:sz w:val="24"/>
          <w:szCs w:val="24"/>
        </w:rPr>
        <w:t xml:space="preserve">понижающим. </w:t>
      </w:r>
      <w:r w:rsidRPr="000C4E18">
        <w:rPr>
          <w:sz w:val="24"/>
          <w:szCs w:val="24"/>
        </w:rPr>
        <w:t xml:space="preserve"> Если требуется несколько различных значений вторичного напряжения, то на тот же магнитопровод наматывают несколько вторичных обмоток с различным числом витков.</w:t>
      </w:r>
    </w:p>
    <w:p w:rsidR="000C4E18" w:rsidRPr="000C4E18" w:rsidRDefault="000C4E18" w:rsidP="000C4E18">
      <w:pPr>
        <w:ind w:firstLine="567"/>
        <w:jc w:val="both"/>
        <w:rPr>
          <w:i/>
          <w:sz w:val="24"/>
          <w:szCs w:val="24"/>
        </w:rPr>
      </w:pPr>
      <w:r w:rsidRPr="000C4E18">
        <w:rPr>
          <w:i/>
          <w:sz w:val="24"/>
          <w:szCs w:val="24"/>
        </w:rPr>
        <w:t xml:space="preserve">Таким </w:t>
      </w:r>
      <w:proofErr w:type="gramStart"/>
      <w:r w:rsidRPr="000C4E18">
        <w:rPr>
          <w:i/>
          <w:sz w:val="24"/>
          <w:szCs w:val="24"/>
        </w:rPr>
        <w:t>образом</w:t>
      </w:r>
      <w:proofErr w:type="gramEnd"/>
      <w:r w:rsidRPr="000C4E18">
        <w:rPr>
          <w:i/>
          <w:sz w:val="24"/>
          <w:szCs w:val="24"/>
        </w:rPr>
        <w:t xml:space="preserve"> при подключении первичной обмотки трансформатора к источнику переменного тока на зажимах вторичной обмотки индуцируется переменная  э.д.с. </w:t>
      </w:r>
      <w:r w:rsidRPr="000C4E18">
        <w:rPr>
          <w:i/>
          <w:sz w:val="24"/>
          <w:szCs w:val="24"/>
          <w:lang w:val="en-US"/>
        </w:rPr>
        <w:t>E</w:t>
      </w:r>
      <w:r w:rsidRPr="000C4E18">
        <w:rPr>
          <w:i/>
          <w:sz w:val="24"/>
          <w:szCs w:val="24"/>
          <w:vertAlign w:val="subscript"/>
        </w:rPr>
        <w:t>2</w:t>
      </w:r>
      <w:r w:rsidRPr="000C4E18">
        <w:rPr>
          <w:i/>
          <w:sz w:val="24"/>
          <w:szCs w:val="24"/>
        </w:rPr>
        <w:t xml:space="preserve"> и вторичная обмотка становится источником питания, к которой можно присоединить какой-либо электроприемник.</w:t>
      </w:r>
    </w:p>
    <w:p w:rsidR="000C4E18" w:rsidRPr="000C4E18" w:rsidRDefault="000C4E18" w:rsidP="000C4E18">
      <w:pPr>
        <w:ind w:firstLine="567"/>
        <w:jc w:val="both"/>
        <w:rPr>
          <w:sz w:val="24"/>
          <w:szCs w:val="24"/>
        </w:rPr>
      </w:pPr>
    </w:p>
    <w:p w:rsidR="000C4E18" w:rsidRPr="000C4E18" w:rsidRDefault="000C4E18" w:rsidP="000C4E18">
      <w:pPr>
        <w:ind w:firstLine="567"/>
        <w:jc w:val="center"/>
        <w:rPr>
          <w:b/>
          <w:sz w:val="24"/>
          <w:szCs w:val="24"/>
        </w:rPr>
      </w:pPr>
      <w:r w:rsidRPr="000C4E18">
        <w:rPr>
          <w:b/>
          <w:sz w:val="24"/>
          <w:szCs w:val="24"/>
        </w:rPr>
        <w:t>Режимы работы трансформаторов. Режим холостого хода трансформатора</w:t>
      </w:r>
    </w:p>
    <w:p w:rsidR="000C4E18" w:rsidRPr="000C4E18" w:rsidRDefault="000C4E18" w:rsidP="000C4E18">
      <w:pPr>
        <w:ind w:firstLine="567"/>
        <w:jc w:val="both"/>
        <w:rPr>
          <w:sz w:val="24"/>
          <w:szCs w:val="24"/>
        </w:rPr>
      </w:pPr>
      <w:r w:rsidRPr="000C4E18">
        <w:rPr>
          <w:i/>
          <w:sz w:val="24"/>
          <w:szCs w:val="24"/>
        </w:rPr>
        <w:t xml:space="preserve">Режимом холостого хода </w:t>
      </w:r>
      <w:r w:rsidRPr="000C4E18">
        <w:rPr>
          <w:sz w:val="24"/>
          <w:szCs w:val="24"/>
        </w:rPr>
        <w:t xml:space="preserve">трансформатора называется такой режим, когда вторичная обмотка разомкнута, т.е. нагрузка отсутствует. В режиме холостого хода к первичной обмотке подведено напряжение </w:t>
      </w:r>
      <w:r w:rsidRPr="000C4E18">
        <w:rPr>
          <w:i/>
          <w:sz w:val="24"/>
          <w:szCs w:val="24"/>
          <w:lang w:val="en-US"/>
        </w:rPr>
        <w:t>u</w:t>
      </w:r>
      <w:r w:rsidRPr="000C4E18">
        <w:rPr>
          <w:i/>
          <w:sz w:val="24"/>
          <w:szCs w:val="24"/>
          <w:vertAlign w:val="subscript"/>
        </w:rPr>
        <w:t xml:space="preserve">1, </w:t>
      </w:r>
      <w:r w:rsidRPr="000C4E18">
        <w:rPr>
          <w:sz w:val="24"/>
          <w:szCs w:val="24"/>
        </w:rPr>
        <w:t xml:space="preserve">по ней протекает </w:t>
      </w:r>
      <w:r w:rsidRPr="000C4E18">
        <w:rPr>
          <w:i/>
          <w:sz w:val="24"/>
          <w:szCs w:val="24"/>
        </w:rPr>
        <w:t xml:space="preserve">ток холостого хода </w:t>
      </w:r>
      <w:r w:rsidRPr="000C4E18">
        <w:rPr>
          <w:i/>
          <w:sz w:val="24"/>
          <w:szCs w:val="24"/>
          <w:lang w:val="en-US"/>
        </w:rPr>
        <w:t>i</w:t>
      </w:r>
      <w:r w:rsidRPr="000C4E18">
        <w:rPr>
          <w:i/>
          <w:sz w:val="24"/>
          <w:szCs w:val="24"/>
          <w:vertAlign w:val="subscript"/>
        </w:rPr>
        <w:t>0</w:t>
      </w:r>
      <w:r w:rsidRPr="000C4E18">
        <w:rPr>
          <w:i/>
          <w:sz w:val="24"/>
          <w:szCs w:val="24"/>
        </w:rPr>
        <w:t xml:space="preserve">, </w:t>
      </w:r>
      <w:r w:rsidRPr="000C4E18">
        <w:rPr>
          <w:sz w:val="24"/>
          <w:szCs w:val="24"/>
        </w:rPr>
        <w:t xml:space="preserve">а по магнитопроводу замыкается магнитный поток </w:t>
      </w:r>
      <w:r w:rsidRPr="000C4E18">
        <w:rPr>
          <w:i/>
          <w:sz w:val="24"/>
          <w:szCs w:val="24"/>
        </w:rPr>
        <w:t>Ф,</w:t>
      </w:r>
      <w:r w:rsidRPr="000C4E18">
        <w:rPr>
          <w:sz w:val="24"/>
          <w:szCs w:val="24"/>
        </w:rPr>
        <w:t xml:space="preserve"> индуцирующий в первичной обмотке э.д.с. </w:t>
      </w:r>
      <w:r w:rsidRPr="000C4E18">
        <w:rPr>
          <w:i/>
          <w:sz w:val="24"/>
          <w:szCs w:val="24"/>
        </w:rPr>
        <w:t>е</w:t>
      </w:r>
      <w:proofErr w:type="gramStart"/>
      <w:r w:rsidRPr="000C4E18">
        <w:rPr>
          <w:i/>
          <w:sz w:val="24"/>
          <w:szCs w:val="24"/>
          <w:vertAlign w:val="subscript"/>
        </w:rPr>
        <w:t>1</w:t>
      </w:r>
      <w:proofErr w:type="gramEnd"/>
      <w:r w:rsidRPr="000C4E18">
        <w:rPr>
          <w:sz w:val="24"/>
          <w:szCs w:val="24"/>
        </w:rPr>
        <w:t xml:space="preserve"> и вторичной – </w:t>
      </w:r>
      <w:r w:rsidRPr="000C4E18">
        <w:rPr>
          <w:i/>
          <w:sz w:val="24"/>
          <w:szCs w:val="24"/>
        </w:rPr>
        <w:t>е</w:t>
      </w:r>
      <w:r w:rsidRPr="000C4E18">
        <w:rPr>
          <w:i/>
          <w:sz w:val="24"/>
          <w:szCs w:val="24"/>
          <w:vertAlign w:val="subscript"/>
        </w:rPr>
        <w:t>2</w:t>
      </w:r>
      <w:r w:rsidRPr="000C4E18">
        <w:rPr>
          <w:sz w:val="24"/>
          <w:szCs w:val="24"/>
        </w:rPr>
        <w:t>. Так как вторичная обмотка разомкнута, ток по ней не протекает.</w:t>
      </w:r>
    </w:p>
    <w:p w:rsidR="000C4E18" w:rsidRPr="000C4E18" w:rsidRDefault="000C4E18" w:rsidP="000C4E18">
      <w:pPr>
        <w:ind w:firstLine="567"/>
        <w:jc w:val="both"/>
        <w:rPr>
          <w:b/>
          <w:sz w:val="24"/>
          <w:szCs w:val="24"/>
        </w:rPr>
      </w:pPr>
      <w:r w:rsidRPr="000C4E18">
        <w:rPr>
          <w:b/>
          <w:sz w:val="24"/>
          <w:szCs w:val="24"/>
        </w:rPr>
        <w:t>Опыт холостого хода.</w:t>
      </w:r>
      <w:r w:rsidRPr="000C4E18">
        <w:rPr>
          <w:sz w:val="24"/>
          <w:szCs w:val="24"/>
        </w:rPr>
        <w:t xml:space="preserve"> Для проведения опыта холостого хода собирают</w:t>
      </w:r>
      <w:r w:rsidRPr="000C4E18">
        <w:rPr>
          <w:b/>
          <w:sz w:val="24"/>
          <w:szCs w:val="24"/>
        </w:rPr>
        <w:t xml:space="preserve"> </w:t>
      </w:r>
      <w:r w:rsidRPr="000C4E18">
        <w:rPr>
          <w:sz w:val="24"/>
          <w:szCs w:val="24"/>
        </w:rPr>
        <w:t>электрическую цепь, схема которой изображена на рис.2. Подводимое к первичной обмотке напряжение  Ú</w:t>
      </w:r>
      <w:r w:rsidRPr="000C4E18">
        <w:rPr>
          <w:sz w:val="24"/>
          <w:szCs w:val="24"/>
          <w:vertAlign w:val="subscript"/>
        </w:rPr>
        <w:t>1</w:t>
      </w:r>
      <w:r w:rsidRPr="000C4E18">
        <w:rPr>
          <w:sz w:val="24"/>
          <w:szCs w:val="24"/>
        </w:rPr>
        <w:t xml:space="preserve"> изменяют от 0 до 1,1Ú</w:t>
      </w:r>
      <w:r w:rsidRPr="000C4E18">
        <w:rPr>
          <w:sz w:val="24"/>
          <w:szCs w:val="24"/>
          <w:vertAlign w:val="subscript"/>
        </w:rPr>
        <w:t>1ном</w:t>
      </w:r>
      <w:r w:rsidRPr="000C4E18">
        <w:rPr>
          <w:sz w:val="24"/>
          <w:szCs w:val="24"/>
        </w:rPr>
        <w:t>. Вторичная обмотка трансформатора разомкнута, к ее зажимам присоеденен вольтметр для измерения напряжения  Ú</w:t>
      </w:r>
      <w:r w:rsidRPr="000C4E18">
        <w:rPr>
          <w:sz w:val="24"/>
          <w:szCs w:val="24"/>
          <w:vertAlign w:val="subscript"/>
        </w:rPr>
        <w:t>2</w:t>
      </w:r>
      <w:r w:rsidRPr="000C4E18">
        <w:rPr>
          <w:sz w:val="24"/>
          <w:szCs w:val="24"/>
        </w:rPr>
        <w:t>.</w:t>
      </w:r>
    </w:p>
    <w:p w:rsidR="000C4E18" w:rsidRPr="000C4E18" w:rsidRDefault="000C4E18" w:rsidP="000C4E18">
      <w:pPr>
        <w:ind w:firstLine="567"/>
        <w:jc w:val="both"/>
        <w:rPr>
          <w:b/>
          <w:sz w:val="24"/>
          <w:szCs w:val="24"/>
        </w:rPr>
      </w:pPr>
      <w:r w:rsidRPr="000C4E18">
        <w:rPr>
          <w:b/>
          <w:noProof/>
          <w:sz w:val="24"/>
          <w:szCs w:val="24"/>
        </w:rPr>
        <w:pict>
          <v:shape id="_x0000_s6229" type="#_x0000_t202" style="position:absolute;left:0;text-align:left;margin-left:-212.35pt;margin-top:178.55pt;width:226.45pt;height:45pt;z-index:251901952" filled="f" stroked="f">
            <v:textbox style="mso-next-textbox:#_x0000_s6229">
              <w:txbxContent>
                <w:p w:rsidR="000C4E18" w:rsidRPr="009075CB" w:rsidRDefault="000C4E18" w:rsidP="000C4E18">
                  <w:pPr>
                    <w:rPr>
                      <w:color w:val="0000FF"/>
                      <w:sz w:val="28"/>
                      <w:szCs w:val="28"/>
                    </w:rPr>
                  </w:pPr>
                  <w:r w:rsidRPr="009075CB">
                    <w:rPr>
                      <w:color w:val="0000FF"/>
                      <w:sz w:val="28"/>
                      <w:szCs w:val="28"/>
                    </w:rPr>
                    <w:t>Рис.12.2. Схема опыта холостого хода трансформатора</w:t>
                  </w:r>
                </w:p>
              </w:txbxContent>
            </v:textbox>
          </v:shape>
        </w:pict>
      </w:r>
      <w:r w:rsidRPr="000C4E18">
        <w:rPr>
          <w:noProof/>
          <w:sz w:val="24"/>
          <w:szCs w:val="24"/>
        </w:rPr>
        <w:pict>
          <v:shape id="_x0000_s6246" type="#_x0000_t202" style="position:absolute;left:0;text-align:left;margin-left:0;margin-top:15.3pt;width:212.35pt;height:126.4pt;z-index:251919360;mso-wrap-style:none" filled="f" stroked="f">
            <v:textbox style="mso-next-textbox:#_x0000_s6246;mso-fit-shape-to-text:t">
              <w:txbxContent>
                <w:p w:rsidR="000C4E18" w:rsidRPr="00B76879" w:rsidRDefault="000C4E18" w:rsidP="000C4E18">
                  <w:pPr>
                    <w:jc w:val="both"/>
                    <w:rPr>
                      <w:b/>
                      <w:color w:val="0000FF"/>
                      <w:sz w:val="28"/>
                      <w:szCs w:val="28"/>
                    </w:rPr>
                  </w:pPr>
                  <w:r>
                    <w:rPr>
                      <w:b/>
                      <w:noProof/>
                      <w:color w:val="0000FF"/>
                      <w:sz w:val="28"/>
                      <w:szCs w:val="28"/>
                    </w:rPr>
                    <w:drawing>
                      <wp:inline distT="0" distB="0" distL="0" distR="0">
                        <wp:extent cx="2514600" cy="1514475"/>
                        <wp:effectExtent l="19050" t="0" r="0" b="0"/>
                        <wp:docPr id="737"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62"/>
                                <a:srcRect/>
                                <a:stretch>
                                  <a:fillRect/>
                                </a:stretch>
                              </pic:blipFill>
                              <pic:spPr bwMode="auto">
                                <a:xfrm>
                                  <a:off x="0" y="0"/>
                                  <a:ext cx="2514600" cy="1514475"/>
                                </a:xfrm>
                                <a:prstGeom prst="rect">
                                  <a:avLst/>
                                </a:prstGeom>
                                <a:noFill/>
                                <a:ln w="9525">
                                  <a:noFill/>
                                  <a:miter lim="800000"/>
                                  <a:headEnd/>
                                  <a:tailEnd/>
                                </a:ln>
                              </pic:spPr>
                            </pic:pic>
                          </a:graphicData>
                        </a:graphic>
                      </wp:inline>
                    </w:drawing>
                  </w:r>
                </w:p>
              </w:txbxContent>
            </v:textbox>
            <w10:wrap type="square"/>
          </v:shape>
        </w:pict>
      </w:r>
      <w:r w:rsidRPr="000C4E18">
        <w:rPr>
          <w:b/>
          <w:noProof/>
          <w:sz w:val="24"/>
          <w:szCs w:val="24"/>
        </w:rPr>
        <w:drawing>
          <wp:inline distT="0" distB="0" distL="0" distR="0">
            <wp:extent cx="2162175" cy="2066925"/>
            <wp:effectExtent l="19050" t="0" r="9525" b="0"/>
            <wp:docPr id="811"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463"/>
                    <a:srcRect/>
                    <a:stretch>
                      <a:fillRect/>
                    </a:stretch>
                  </pic:blipFill>
                  <pic:spPr bwMode="auto">
                    <a:xfrm>
                      <a:off x="0" y="0"/>
                      <a:ext cx="2162175" cy="2066925"/>
                    </a:xfrm>
                    <a:prstGeom prst="rect">
                      <a:avLst/>
                    </a:prstGeom>
                    <a:noFill/>
                    <a:ln w="9525">
                      <a:noFill/>
                      <a:miter lim="800000"/>
                      <a:headEnd/>
                      <a:tailEnd/>
                    </a:ln>
                  </pic:spPr>
                </pic:pic>
              </a:graphicData>
            </a:graphic>
          </wp:inline>
        </w:drawing>
      </w:r>
      <w:r w:rsidRPr="000C4E18">
        <w:rPr>
          <w:b/>
          <w:sz w:val="24"/>
          <w:szCs w:val="24"/>
        </w:rPr>
        <w:t xml:space="preserve">       </w:t>
      </w:r>
    </w:p>
    <w:p w:rsidR="000C4E18" w:rsidRPr="000C4E18" w:rsidRDefault="000C4E18" w:rsidP="000C4E18">
      <w:pPr>
        <w:ind w:firstLine="567"/>
        <w:jc w:val="both"/>
        <w:rPr>
          <w:sz w:val="24"/>
          <w:szCs w:val="24"/>
        </w:rPr>
      </w:pPr>
      <w:r w:rsidRPr="000C4E18">
        <w:rPr>
          <w:noProof/>
          <w:sz w:val="24"/>
          <w:szCs w:val="24"/>
        </w:rPr>
        <w:pict>
          <v:shape id="_x0000_s6230" type="#_x0000_t202" style="position:absolute;left:0;text-align:left;margin-left:261pt;margin-top:-.4pt;width:3in;height:45pt;z-index:251902976" filled="f" stroked="f">
            <v:textbox style="mso-next-textbox:#_x0000_s6230">
              <w:txbxContent>
                <w:p w:rsidR="000C4E18" w:rsidRPr="009075CB" w:rsidRDefault="000C4E18" w:rsidP="000C4E18">
                  <w:pPr>
                    <w:rPr>
                      <w:color w:val="0000FF"/>
                      <w:sz w:val="28"/>
                      <w:szCs w:val="28"/>
                    </w:rPr>
                  </w:pPr>
                  <w:r w:rsidRPr="009075CB">
                    <w:rPr>
                      <w:color w:val="0000FF"/>
                      <w:sz w:val="28"/>
                      <w:szCs w:val="28"/>
                    </w:rPr>
                    <w:t>Рис.</w:t>
                  </w:r>
                  <w:r>
                    <w:rPr>
                      <w:color w:val="0000FF"/>
                      <w:sz w:val="28"/>
                      <w:szCs w:val="28"/>
                    </w:rPr>
                    <w:t>12.</w:t>
                  </w:r>
                  <w:r w:rsidRPr="009075CB">
                    <w:rPr>
                      <w:color w:val="0000FF"/>
                      <w:sz w:val="28"/>
                      <w:szCs w:val="28"/>
                    </w:rPr>
                    <w:t>3. Характеристики холостого хода трансформатора</w:t>
                  </w:r>
                </w:p>
              </w:txbxContent>
            </v:textbox>
          </v:shape>
        </w:pict>
      </w:r>
    </w:p>
    <w:p w:rsidR="000C4E18" w:rsidRPr="000C4E18" w:rsidRDefault="000C4E18" w:rsidP="000C4E18">
      <w:pPr>
        <w:ind w:firstLine="567"/>
        <w:rPr>
          <w:sz w:val="24"/>
          <w:szCs w:val="24"/>
        </w:rPr>
      </w:pPr>
      <w:r w:rsidRPr="000C4E18">
        <w:rPr>
          <w:sz w:val="24"/>
          <w:szCs w:val="24"/>
        </w:rPr>
        <w:tab/>
      </w:r>
    </w:p>
    <w:p w:rsidR="000C4E18" w:rsidRPr="000C4E18" w:rsidRDefault="000C4E18" w:rsidP="000C4E18">
      <w:pPr>
        <w:ind w:firstLine="567"/>
        <w:rPr>
          <w:sz w:val="24"/>
          <w:szCs w:val="24"/>
        </w:rPr>
      </w:pPr>
    </w:p>
    <w:p w:rsidR="000C4E18" w:rsidRPr="000C4E18" w:rsidRDefault="000C4E18" w:rsidP="000C4E18">
      <w:pPr>
        <w:ind w:firstLine="567"/>
        <w:rPr>
          <w:sz w:val="24"/>
          <w:szCs w:val="24"/>
        </w:rPr>
      </w:pPr>
    </w:p>
    <w:p w:rsidR="000C4E18" w:rsidRPr="000C4E18" w:rsidRDefault="000C4E18" w:rsidP="000C4E18">
      <w:pPr>
        <w:ind w:firstLine="567"/>
        <w:rPr>
          <w:sz w:val="24"/>
          <w:szCs w:val="24"/>
        </w:rPr>
      </w:pPr>
      <w:r w:rsidRPr="000C4E18">
        <w:rPr>
          <w:sz w:val="24"/>
          <w:szCs w:val="24"/>
        </w:rPr>
        <w:t>Опыт холостого хода проводится при подведении к первичной обмотке Ú</w:t>
      </w:r>
      <w:r w:rsidRPr="000C4E18">
        <w:rPr>
          <w:sz w:val="24"/>
          <w:szCs w:val="24"/>
          <w:vertAlign w:val="subscript"/>
        </w:rPr>
        <w:t>1ном</w:t>
      </w:r>
      <w:r w:rsidRPr="000C4E18">
        <w:rPr>
          <w:sz w:val="24"/>
          <w:szCs w:val="24"/>
        </w:rPr>
        <w:t xml:space="preserve">. При этом значения магнитного потока </w:t>
      </w:r>
      <w:r w:rsidRPr="000C4E18">
        <w:rPr>
          <w:i/>
          <w:sz w:val="24"/>
          <w:szCs w:val="24"/>
        </w:rPr>
        <w:t>Ф</w:t>
      </w:r>
      <w:proofErr w:type="gramStart"/>
      <w:r w:rsidRPr="000C4E18">
        <w:rPr>
          <w:i/>
          <w:sz w:val="24"/>
          <w:szCs w:val="24"/>
          <w:vertAlign w:val="subscript"/>
          <w:lang w:val="en-US"/>
        </w:rPr>
        <w:t>m</w:t>
      </w:r>
      <w:proofErr w:type="gramEnd"/>
      <w:r w:rsidRPr="000C4E18">
        <w:rPr>
          <w:sz w:val="24"/>
          <w:szCs w:val="24"/>
        </w:rPr>
        <w:t xml:space="preserve"> и магнитной индукции </w:t>
      </w:r>
      <w:r w:rsidRPr="000C4E18">
        <w:rPr>
          <w:i/>
          <w:sz w:val="24"/>
          <w:szCs w:val="24"/>
        </w:rPr>
        <w:t>В</w:t>
      </w:r>
      <w:r w:rsidRPr="000C4E18">
        <w:rPr>
          <w:i/>
          <w:sz w:val="24"/>
          <w:szCs w:val="24"/>
          <w:vertAlign w:val="subscript"/>
          <w:lang w:val="en-US"/>
        </w:rPr>
        <w:t>m</w:t>
      </w:r>
      <w:r w:rsidRPr="000C4E18">
        <w:rPr>
          <w:i/>
          <w:sz w:val="24"/>
          <w:szCs w:val="24"/>
          <w:vertAlign w:val="subscript"/>
        </w:rPr>
        <w:t xml:space="preserve"> </w:t>
      </w:r>
      <w:r w:rsidRPr="000C4E18">
        <w:rPr>
          <w:sz w:val="24"/>
          <w:szCs w:val="24"/>
        </w:rPr>
        <w:t>в сердечнике трансформатора соответствует номинальному режиму.</w:t>
      </w:r>
    </w:p>
    <w:p w:rsidR="000C4E18" w:rsidRPr="000C4E18" w:rsidRDefault="000C4E18" w:rsidP="000C4E18">
      <w:pPr>
        <w:ind w:firstLine="567"/>
        <w:rPr>
          <w:sz w:val="24"/>
          <w:szCs w:val="24"/>
        </w:rPr>
      </w:pPr>
      <w:r w:rsidRPr="000C4E18">
        <w:rPr>
          <w:sz w:val="24"/>
          <w:szCs w:val="24"/>
        </w:rPr>
        <w:lastRenderedPageBreak/>
        <w:t>При этом опыты определяют:</w:t>
      </w:r>
    </w:p>
    <w:p w:rsidR="000C4E18" w:rsidRPr="000C4E18" w:rsidRDefault="000C4E18" w:rsidP="000C4E18">
      <w:pPr>
        <w:ind w:firstLine="567"/>
        <w:rPr>
          <w:sz w:val="24"/>
          <w:szCs w:val="24"/>
          <w:vertAlign w:val="subscript"/>
        </w:rPr>
      </w:pPr>
      <w:r w:rsidRPr="000C4E18">
        <w:rPr>
          <w:sz w:val="24"/>
          <w:szCs w:val="24"/>
        </w:rPr>
        <w:t xml:space="preserve">1) коэффициент трансформации </w:t>
      </w:r>
      <w:proofErr w:type="gramStart"/>
      <w:r w:rsidRPr="000C4E18">
        <w:rPr>
          <w:sz w:val="24"/>
          <w:szCs w:val="24"/>
        </w:rPr>
        <w:t>по</w:t>
      </w:r>
      <w:proofErr w:type="gramEnd"/>
      <w:r w:rsidRPr="000C4E18">
        <w:rPr>
          <w:sz w:val="24"/>
          <w:szCs w:val="24"/>
        </w:rPr>
        <w:t xml:space="preserve"> показанием вольтметров</w:t>
      </w:r>
      <w:r w:rsidRPr="000C4E18">
        <w:rPr>
          <w:position w:val="-30"/>
          <w:sz w:val="24"/>
          <w:szCs w:val="24"/>
          <w:vertAlign w:val="subscript"/>
          <w:lang w:val="en-US"/>
        </w:rPr>
        <w:object w:dxaOrig="1340" w:dyaOrig="700">
          <v:shape id="_x0000_i1709" type="#_x0000_t75" style="width:68.25pt;height:34.5pt" o:ole="">
            <v:imagedata r:id="rId1464" o:title=""/>
          </v:shape>
          <o:OLEObject Type="Embed" ProgID="Equation.3" ShapeID="_x0000_i1709" DrawAspect="Content" ObjectID="_1534059602" r:id="rId1465"/>
        </w:object>
      </w:r>
    </w:p>
    <w:p w:rsidR="000C4E18" w:rsidRPr="000C4E18" w:rsidRDefault="000C4E18" w:rsidP="000C4E18">
      <w:pPr>
        <w:ind w:firstLine="567"/>
        <w:rPr>
          <w:sz w:val="24"/>
          <w:szCs w:val="24"/>
        </w:rPr>
      </w:pPr>
      <w:r w:rsidRPr="000C4E18">
        <w:rPr>
          <w:sz w:val="24"/>
          <w:szCs w:val="24"/>
        </w:rPr>
        <w:t xml:space="preserve">2) потери на нагрев обмотки сердечника и гистерезиса по показание ваттметра    </w:t>
      </w:r>
      <w:r w:rsidRPr="000C4E18">
        <w:rPr>
          <w:position w:val="-12"/>
          <w:sz w:val="24"/>
          <w:szCs w:val="24"/>
        </w:rPr>
        <w:object w:dxaOrig="1260" w:dyaOrig="380">
          <v:shape id="_x0000_i1710" type="#_x0000_t75" style="width:86.25pt;height:24.75pt" o:ole="">
            <v:imagedata r:id="rId1466" o:title=""/>
          </v:shape>
          <o:OLEObject Type="Embed" ProgID="Equation.3" ShapeID="_x0000_i1710" DrawAspect="Content" ObjectID="_1534059603" r:id="rId1467"/>
        </w:object>
      </w:r>
      <w:r w:rsidRPr="000C4E18">
        <w:rPr>
          <w:sz w:val="24"/>
          <w:szCs w:val="24"/>
        </w:rPr>
        <w:t xml:space="preserve">      </w:t>
      </w:r>
      <w:r w:rsidRPr="000C4E18">
        <w:rPr>
          <w:position w:val="-14"/>
          <w:sz w:val="24"/>
          <w:szCs w:val="24"/>
        </w:rPr>
        <w:object w:dxaOrig="1840" w:dyaOrig="380">
          <v:shape id="_x0000_i1711" type="#_x0000_t75" style="width:126pt;height:24.75pt" o:ole="">
            <v:imagedata r:id="rId1468" o:title=""/>
          </v:shape>
          <o:OLEObject Type="Embed" ProgID="Equation.3" ShapeID="_x0000_i1711" DrawAspect="Content" ObjectID="_1534059604" r:id="rId1469"/>
        </w:object>
      </w:r>
    </w:p>
    <w:p w:rsidR="000C4E18" w:rsidRPr="000C4E18" w:rsidRDefault="000C4E18" w:rsidP="000C4E18">
      <w:pPr>
        <w:ind w:firstLine="567"/>
        <w:rPr>
          <w:sz w:val="24"/>
          <w:szCs w:val="24"/>
        </w:rPr>
      </w:pPr>
      <w:r w:rsidRPr="000C4E18">
        <w:rPr>
          <w:sz w:val="24"/>
          <w:szCs w:val="24"/>
        </w:rPr>
        <w:t xml:space="preserve">3) ток холостого хода по показание амперметра </w:t>
      </w:r>
      <w:r w:rsidRPr="000C4E18">
        <w:rPr>
          <w:sz w:val="24"/>
          <w:szCs w:val="24"/>
          <w:lang w:val="en-US"/>
        </w:rPr>
        <w:t>I</w:t>
      </w:r>
      <w:r w:rsidRPr="000C4E18">
        <w:rPr>
          <w:sz w:val="24"/>
          <w:szCs w:val="24"/>
          <w:vertAlign w:val="subscript"/>
        </w:rPr>
        <w:t>0</w:t>
      </w:r>
      <w:r w:rsidRPr="000C4E18">
        <w:rPr>
          <w:sz w:val="24"/>
          <w:szCs w:val="24"/>
        </w:rPr>
        <w:t xml:space="preserve">:   </w:t>
      </w:r>
      <w:r w:rsidRPr="000C4E18">
        <w:rPr>
          <w:position w:val="-30"/>
          <w:sz w:val="24"/>
          <w:szCs w:val="24"/>
        </w:rPr>
        <w:object w:dxaOrig="1420" w:dyaOrig="700">
          <v:shape id="_x0000_i1712" type="#_x0000_t75" style="width:82.5pt;height:34.5pt" o:ole="">
            <v:imagedata r:id="rId1470" o:title=""/>
          </v:shape>
          <o:OLEObject Type="Embed" ProgID="Equation.3" ShapeID="_x0000_i1712" DrawAspect="Content" ObjectID="_1534059605" r:id="rId1471"/>
        </w:object>
      </w:r>
    </w:p>
    <w:p w:rsidR="000C4E18" w:rsidRPr="000C4E18" w:rsidRDefault="000C4E18" w:rsidP="000C4E18">
      <w:pPr>
        <w:ind w:firstLine="567"/>
        <w:rPr>
          <w:sz w:val="24"/>
          <w:szCs w:val="24"/>
        </w:rPr>
      </w:pPr>
      <w:r w:rsidRPr="000C4E18">
        <w:rPr>
          <w:sz w:val="24"/>
          <w:szCs w:val="24"/>
        </w:rPr>
        <w:t xml:space="preserve">4) коэффициент мощности    </w:t>
      </w:r>
      <w:r w:rsidRPr="000C4E18">
        <w:rPr>
          <w:position w:val="-30"/>
          <w:sz w:val="24"/>
          <w:szCs w:val="24"/>
        </w:rPr>
        <w:object w:dxaOrig="1560" w:dyaOrig="700">
          <v:shape id="_x0000_i1713" type="#_x0000_t75" style="width:78pt;height:34.5pt" o:ole="">
            <v:imagedata r:id="rId1472" o:title=""/>
          </v:shape>
          <o:OLEObject Type="Embed" ProgID="Equation.3" ShapeID="_x0000_i1713" DrawAspect="Content" ObjectID="_1534059606" r:id="rId1473"/>
        </w:object>
      </w:r>
    </w:p>
    <w:p w:rsidR="000C4E18" w:rsidRPr="000C4E18" w:rsidRDefault="000C4E18" w:rsidP="000C4E18">
      <w:pPr>
        <w:ind w:firstLine="567"/>
        <w:jc w:val="both"/>
        <w:rPr>
          <w:sz w:val="24"/>
          <w:szCs w:val="24"/>
        </w:rPr>
      </w:pPr>
      <w:r w:rsidRPr="000C4E18">
        <w:rPr>
          <w:sz w:val="24"/>
          <w:szCs w:val="24"/>
        </w:rPr>
        <w:t xml:space="preserve">5) параметры намагничивающего контура схема замещения  </w:t>
      </w:r>
      <w:r w:rsidRPr="000C4E18">
        <w:rPr>
          <w:position w:val="-30"/>
          <w:sz w:val="24"/>
          <w:szCs w:val="24"/>
        </w:rPr>
        <w:object w:dxaOrig="920" w:dyaOrig="700">
          <v:shape id="_x0000_i1714" type="#_x0000_t75" style="width:45pt;height:34.5pt" o:ole="">
            <v:imagedata r:id="rId1474" o:title=""/>
          </v:shape>
          <o:OLEObject Type="Embed" ProgID="Equation.3" ShapeID="_x0000_i1714" DrawAspect="Content" ObjectID="_1534059607" r:id="rId1475"/>
        </w:object>
      </w:r>
      <w:r w:rsidRPr="000C4E18">
        <w:rPr>
          <w:sz w:val="24"/>
          <w:szCs w:val="24"/>
        </w:rPr>
        <w:t xml:space="preserve"> </w:t>
      </w:r>
    </w:p>
    <w:p w:rsidR="000C4E18" w:rsidRPr="000C4E18" w:rsidRDefault="000C4E18" w:rsidP="000C4E18">
      <w:pPr>
        <w:ind w:firstLine="567"/>
        <w:jc w:val="both"/>
        <w:rPr>
          <w:sz w:val="24"/>
          <w:szCs w:val="24"/>
        </w:rPr>
      </w:pPr>
      <w:r w:rsidRPr="000C4E18">
        <w:rPr>
          <w:sz w:val="24"/>
          <w:szCs w:val="24"/>
        </w:rPr>
        <w:t xml:space="preserve">       </w:t>
      </w:r>
      <w:r w:rsidRPr="000C4E18">
        <w:rPr>
          <w:position w:val="-30"/>
          <w:sz w:val="24"/>
          <w:szCs w:val="24"/>
        </w:rPr>
        <w:object w:dxaOrig="859" w:dyaOrig="700">
          <v:shape id="_x0000_i1715" type="#_x0000_t75" style="width:43.5pt;height:34.5pt" o:ole="">
            <v:imagedata r:id="rId1476" o:title=""/>
          </v:shape>
          <o:OLEObject Type="Embed" ProgID="Equation.3" ShapeID="_x0000_i1715" DrawAspect="Content" ObjectID="_1534059608" r:id="rId1477"/>
        </w:object>
      </w:r>
      <w:r w:rsidRPr="000C4E18">
        <w:rPr>
          <w:position w:val="-10"/>
          <w:sz w:val="24"/>
          <w:szCs w:val="24"/>
        </w:rPr>
        <w:object w:dxaOrig="180" w:dyaOrig="340">
          <v:shape id="_x0000_i1716" type="#_x0000_t75" style="width:8.25pt;height:16.5pt" o:ole="">
            <v:imagedata r:id="rId455" o:title=""/>
          </v:shape>
          <o:OLEObject Type="Embed" ProgID="Equation.3" ShapeID="_x0000_i1716" DrawAspect="Content" ObjectID="_1534059609" r:id="rId1478"/>
        </w:object>
      </w:r>
      <w:r w:rsidRPr="000C4E18">
        <w:rPr>
          <w:position w:val="-14"/>
          <w:sz w:val="24"/>
          <w:szCs w:val="24"/>
        </w:rPr>
        <w:object w:dxaOrig="1440" w:dyaOrig="460">
          <v:shape id="_x0000_i1717" type="#_x0000_t75" style="width:1in;height:23.25pt" o:ole="">
            <v:imagedata r:id="rId1479" o:title=""/>
          </v:shape>
          <o:OLEObject Type="Embed" ProgID="Equation.3" ShapeID="_x0000_i1717" DrawAspect="Content" ObjectID="_1534059610" r:id="rId1480"/>
        </w:object>
      </w:r>
      <w:r w:rsidRPr="000C4E18">
        <w:rPr>
          <w:sz w:val="24"/>
          <w:szCs w:val="24"/>
        </w:rPr>
        <w:t xml:space="preserve">  </w:t>
      </w:r>
      <w:r w:rsidRPr="000C4E18">
        <w:rPr>
          <w:position w:val="-30"/>
          <w:sz w:val="24"/>
          <w:szCs w:val="24"/>
        </w:rPr>
        <w:object w:dxaOrig="1200" w:dyaOrig="700">
          <v:shape id="_x0000_i1718" type="#_x0000_t75" style="width:59.25pt;height:34.5pt" o:ole="">
            <v:imagedata r:id="rId1481" o:title=""/>
          </v:shape>
          <o:OLEObject Type="Embed" ProgID="Equation.3" ShapeID="_x0000_i1718" DrawAspect="Content" ObjectID="_1534059611" r:id="rId1482"/>
        </w:object>
      </w:r>
      <w:r w:rsidRPr="000C4E18">
        <w:rPr>
          <w:sz w:val="24"/>
          <w:szCs w:val="24"/>
        </w:rPr>
        <w:t xml:space="preserve">   а также значения токов</w:t>
      </w:r>
    </w:p>
    <w:p w:rsidR="000C4E18" w:rsidRPr="000C4E18" w:rsidRDefault="000C4E18" w:rsidP="000C4E18">
      <w:pPr>
        <w:ind w:firstLine="567"/>
        <w:jc w:val="center"/>
        <w:rPr>
          <w:i/>
          <w:sz w:val="24"/>
          <w:szCs w:val="24"/>
          <w:vertAlign w:val="subscript"/>
        </w:rPr>
      </w:pPr>
      <w:proofErr w:type="gramStart"/>
      <w:r w:rsidRPr="000C4E18">
        <w:rPr>
          <w:i/>
          <w:sz w:val="24"/>
          <w:szCs w:val="24"/>
          <w:lang w:val="en-US"/>
        </w:rPr>
        <w:t>I</w:t>
      </w:r>
      <w:r w:rsidRPr="000C4E18">
        <w:rPr>
          <w:i/>
          <w:sz w:val="24"/>
          <w:szCs w:val="24"/>
          <w:vertAlign w:val="subscript"/>
          <w:lang w:val="en-US"/>
        </w:rPr>
        <w:t>a</w:t>
      </w:r>
      <w:proofErr w:type="gramEnd"/>
      <w:r w:rsidRPr="000C4E18">
        <w:rPr>
          <w:i/>
          <w:sz w:val="24"/>
          <w:szCs w:val="24"/>
        </w:rPr>
        <w:t xml:space="preserve"> = </w:t>
      </w:r>
      <w:r w:rsidRPr="000C4E18">
        <w:rPr>
          <w:i/>
          <w:sz w:val="24"/>
          <w:szCs w:val="24"/>
          <w:lang w:val="en-US"/>
        </w:rPr>
        <w:t>I</w:t>
      </w:r>
      <w:r w:rsidRPr="000C4E18">
        <w:rPr>
          <w:i/>
          <w:sz w:val="24"/>
          <w:szCs w:val="24"/>
          <w:vertAlign w:val="subscript"/>
        </w:rPr>
        <w:t>10</w:t>
      </w:r>
      <w:r w:rsidRPr="000C4E18">
        <w:rPr>
          <w:i/>
          <w:sz w:val="24"/>
          <w:szCs w:val="24"/>
        </w:rPr>
        <w:t xml:space="preserve"> </w:t>
      </w:r>
      <w:r w:rsidRPr="000C4E18">
        <w:rPr>
          <w:i/>
          <w:sz w:val="24"/>
          <w:szCs w:val="24"/>
          <w:lang w:val="en-US"/>
        </w:rPr>
        <w:t>cosφ</w:t>
      </w:r>
      <w:r w:rsidRPr="000C4E18">
        <w:rPr>
          <w:i/>
          <w:sz w:val="24"/>
          <w:szCs w:val="24"/>
          <w:vertAlign w:val="subscript"/>
        </w:rPr>
        <w:t xml:space="preserve">0   </w:t>
      </w:r>
      <w:r w:rsidRPr="000C4E18">
        <w:rPr>
          <w:i/>
          <w:sz w:val="24"/>
          <w:szCs w:val="24"/>
          <w:lang w:val="en-US"/>
        </w:rPr>
        <w:t>I</w:t>
      </w:r>
      <w:r w:rsidRPr="000C4E18">
        <w:rPr>
          <w:i/>
          <w:sz w:val="24"/>
          <w:szCs w:val="24"/>
          <w:vertAlign w:val="subscript"/>
          <w:lang w:val="en-US"/>
        </w:rPr>
        <w:t>P</w:t>
      </w:r>
      <w:r w:rsidRPr="000C4E18">
        <w:rPr>
          <w:i/>
          <w:sz w:val="24"/>
          <w:szCs w:val="24"/>
        </w:rPr>
        <w:t>=</w:t>
      </w:r>
      <w:r w:rsidRPr="000C4E18">
        <w:rPr>
          <w:i/>
          <w:sz w:val="24"/>
          <w:szCs w:val="24"/>
          <w:lang w:val="en-US"/>
        </w:rPr>
        <w:t>I</w:t>
      </w:r>
      <w:r w:rsidRPr="000C4E18">
        <w:rPr>
          <w:i/>
          <w:sz w:val="24"/>
          <w:szCs w:val="24"/>
          <w:vertAlign w:val="subscript"/>
        </w:rPr>
        <w:t xml:space="preserve">10 </w:t>
      </w:r>
      <w:r w:rsidRPr="000C4E18">
        <w:rPr>
          <w:i/>
          <w:sz w:val="24"/>
          <w:szCs w:val="24"/>
          <w:lang w:val="en-US"/>
        </w:rPr>
        <w:t>sin</w:t>
      </w:r>
      <w:r w:rsidRPr="000C4E18">
        <w:rPr>
          <w:i/>
          <w:sz w:val="24"/>
          <w:szCs w:val="24"/>
        </w:rPr>
        <w:t xml:space="preserve"> </w:t>
      </w:r>
      <w:r w:rsidRPr="000C4E18">
        <w:rPr>
          <w:i/>
          <w:sz w:val="24"/>
          <w:szCs w:val="24"/>
          <w:lang w:val="en-US"/>
        </w:rPr>
        <w:t>φ</w:t>
      </w:r>
      <w:r w:rsidRPr="000C4E18">
        <w:rPr>
          <w:i/>
          <w:sz w:val="24"/>
          <w:szCs w:val="24"/>
          <w:vertAlign w:val="subscript"/>
        </w:rPr>
        <w:t>0.</w:t>
      </w:r>
    </w:p>
    <w:p w:rsidR="000C4E18" w:rsidRPr="000C4E18" w:rsidRDefault="000C4E18" w:rsidP="000C4E18">
      <w:pPr>
        <w:ind w:firstLine="567"/>
        <w:jc w:val="both"/>
        <w:rPr>
          <w:sz w:val="24"/>
          <w:szCs w:val="24"/>
        </w:rPr>
      </w:pPr>
      <w:r w:rsidRPr="000C4E18">
        <w:rPr>
          <w:b/>
          <w:sz w:val="24"/>
          <w:szCs w:val="24"/>
        </w:rPr>
        <w:t xml:space="preserve">Режем короткого замыкания. </w:t>
      </w:r>
      <w:r w:rsidRPr="000C4E18">
        <w:rPr>
          <w:i/>
          <w:sz w:val="24"/>
          <w:szCs w:val="24"/>
        </w:rPr>
        <w:t>Режимом короткое замыкание</w:t>
      </w:r>
      <w:r w:rsidRPr="000C4E18">
        <w:rPr>
          <w:sz w:val="24"/>
          <w:szCs w:val="24"/>
        </w:rPr>
        <w:t xml:space="preserve"> трансформатора называется такой режим, когда выводы вторичной обмотки замкнуты токопроводом с сопротивлением, равным нулю (</w:t>
      </w:r>
      <w:proofErr w:type="gramStart"/>
      <w:r w:rsidRPr="000C4E18">
        <w:rPr>
          <w:sz w:val="24"/>
          <w:szCs w:val="24"/>
          <w:lang w:val="en-US"/>
        </w:rPr>
        <w:t>Z</w:t>
      </w:r>
      <w:proofErr w:type="gramEnd"/>
      <w:r w:rsidRPr="000C4E18">
        <w:rPr>
          <w:sz w:val="24"/>
          <w:szCs w:val="24"/>
          <w:vertAlign w:val="subscript"/>
        </w:rPr>
        <w:t>Н</w:t>
      </w:r>
      <w:r w:rsidRPr="000C4E18">
        <w:rPr>
          <w:sz w:val="24"/>
          <w:szCs w:val="24"/>
        </w:rPr>
        <w:t xml:space="preserve">=0). Короткое замыкание трансформатора в условиях эксплуатации создает аварийный режим, так как вторичный ток, </w:t>
      </w:r>
      <w:proofErr w:type="gramStart"/>
      <w:r w:rsidRPr="000C4E18">
        <w:rPr>
          <w:sz w:val="24"/>
          <w:szCs w:val="24"/>
        </w:rPr>
        <w:t>а</w:t>
      </w:r>
      <w:proofErr w:type="gramEnd"/>
      <w:r w:rsidRPr="000C4E18">
        <w:rPr>
          <w:sz w:val="24"/>
          <w:szCs w:val="24"/>
        </w:rPr>
        <w:t xml:space="preserve"> следовательно, и первичной увеличиваются в несколько десятков раз по сравнению с номинальным. Поэтому в цепях с трансформаторами предусматривают защиту, которая при коротком замыкании автоматически отключает трансформатор.</w:t>
      </w:r>
    </w:p>
    <w:p w:rsidR="000C4E18" w:rsidRPr="000C4E18" w:rsidRDefault="000C4E18" w:rsidP="000C4E18">
      <w:pPr>
        <w:ind w:firstLine="567"/>
        <w:jc w:val="both"/>
        <w:rPr>
          <w:sz w:val="24"/>
          <w:szCs w:val="24"/>
        </w:rPr>
      </w:pPr>
      <w:r w:rsidRPr="000C4E18">
        <w:rPr>
          <w:sz w:val="24"/>
          <w:szCs w:val="24"/>
        </w:rPr>
        <w:t xml:space="preserve">В лабораторных условиях можно провести испытательное короткое замыкание трансформатора, при котором накоротко замыкают зажимы вторичной обмотки, а к первичной подводят такое пониженное напряжение </w:t>
      </w:r>
      <w:proofErr w:type="gramStart"/>
      <w:r w:rsidRPr="000C4E18">
        <w:rPr>
          <w:sz w:val="24"/>
          <w:szCs w:val="24"/>
          <w:lang w:val="en-US"/>
        </w:rPr>
        <w:t>U</w:t>
      </w:r>
      <w:proofErr w:type="gramEnd"/>
      <w:r w:rsidRPr="000C4E18">
        <w:rPr>
          <w:sz w:val="24"/>
          <w:szCs w:val="24"/>
          <w:vertAlign w:val="subscript"/>
        </w:rPr>
        <w:t>к</w:t>
      </w:r>
      <w:r w:rsidRPr="000C4E18">
        <w:rPr>
          <w:sz w:val="24"/>
          <w:szCs w:val="24"/>
        </w:rPr>
        <w:t>, при котором ток первичной обмотке не превышает номинального значения (</w:t>
      </w:r>
      <w:r w:rsidRPr="000C4E18">
        <w:rPr>
          <w:sz w:val="24"/>
          <w:szCs w:val="24"/>
          <w:lang w:val="en-US"/>
        </w:rPr>
        <w:t>I</w:t>
      </w:r>
      <w:r w:rsidRPr="000C4E18">
        <w:rPr>
          <w:sz w:val="24"/>
          <w:szCs w:val="24"/>
          <w:vertAlign w:val="subscript"/>
        </w:rPr>
        <w:t xml:space="preserve">к </w:t>
      </w:r>
      <w:r w:rsidRPr="000C4E18">
        <w:rPr>
          <w:sz w:val="24"/>
          <w:szCs w:val="24"/>
        </w:rPr>
        <w:t xml:space="preserve">≤ </w:t>
      </w:r>
      <w:r w:rsidRPr="000C4E18">
        <w:rPr>
          <w:sz w:val="24"/>
          <w:szCs w:val="24"/>
          <w:lang w:val="en-US"/>
        </w:rPr>
        <w:t>I</w:t>
      </w:r>
      <w:r w:rsidRPr="000C4E18">
        <w:rPr>
          <w:sz w:val="24"/>
          <w:szCs w:val="24"/>
          <w:vertAlign w:val="subscript"/>
        </w:rPr>
        <w:t>1ном</w:t>
      </w:r>
      <w:r w:rsidRPr="000C4E18">
        <w:rPr>
          <w:sz w:val="24"/>
          <w:szCs w:val="24"/>
        </w:rPr>
        <w:t xml:space="preserve">). При этом выраженное в процентах напряжение  </w:t>
      </w:r>
      <w:r w:rsidRPr="000C4E18">
        <w:rPr>
          <w:sz w:val="24"/>
          <w:szCs w:val="24"/>
          <w:lang w:val="en-US"/>
        </w:rPr>
        <w:t>U</w:t>
      </w:r>
      <w:r w:rsidRPr="000C4E18">
        <w:rPr>
          <w:sz w:val="24"/>
          <w:szCs w:val="24"/>
          <w:vertAlign w:val="subscript"/>
        </w:rPr>
        <w:t>к</w:t>
      </w:r>
      <w:r w:rsidRPr="000C4E18">
        <w:rPr>
          <w:sz w:val="24"/>
          <w:szCs w:val="24"/>
        </w:rPr>
        <w:t xml:space="preserve">, при котором </w:t>
      </w:r>
      <w:r w:rsidRPr="000C4E18">
        <w:rPr>
          <w:sz w:val="24"/>
          <w:szCs w:val="24"/>
          <w:lang w:val="en-US"/>
        </w:rPr>
        <w:t>I</w:t>
      </w:r>
      <w:r w:rsidRPr="000C4E18">
        <w:rPr>
          <w:sz w:val="24"/>
          <w:szCs w:val="24"/>
          <w:vertAlign w:val="subscript"/>
        </w:rPr>
        <w:t xml:space="preserve">к </w:t>
      </w:r>
      <w:r w:rsidRPr="000C4E18">
        <w:rPr>
          <w:sz w:val="24"/>
          <w:szCs w:val="24"/>
        </w:rPr>
        <w:t xml:space="preserve">= </w:t>
      </w:r>
      <w:r w:rsidRPr="000C4E18">
        <w:rPr>
          <w:sz w:val="24"/>
          <w:szCs w:val="24"/>
          <w:lang w:val="en-US"/>
        </w:rPr>
        <w:t>I</w:t>
      </w:r>
      <w:r w:rsidRPr="000C4E18">
        <w:rPr>
          <w:sz w:val="24"/>
          <w:szCs w:val="24"/>
          <w:vertAlign w:val="subscript"/>
        </w:rPr>
        <w:t>1ном</w:t>
      </w:r>
      <w:r w:rsidRPr="000C4E18">
        <w:rPr>
          <w:sz w:val="24"/>
          <w:szCs w:val="24"/>
        </w:rPr>
        <w:t xml:space="preserve">, обозначают  </w:t>
      </w:r>
      <w:proofErr w:type="gramStart"/>
      <w:r w:rsidRPr="000C4E18">
        <w:rPr>
          <w:sz w:val="24"/>
          <w:szCs w:val="24"/>
          <w:lang w:val="en-US"/>
        </w:rPr>
        <w:t>u</w:t>
      </w:r>
      <w:proofErr w:type="gramEnd"/>
      <w:r w:rsidRPr="000C4E18">
        <w:rPr>
          <w:sz w:val="24"/>
          <w:szCs w:val="24"/>
          <w:vertAlign w:val="subscript"/>
        </w:rPr>
        <w:t xml:space="preserve">к </w:t>
      </w:r>
      <w:r w:rsidRPr="000C4E18">
        <w:rPr>
          <w:sz w:val="24"/>
          <w:szCs w:val="24"/>
        </w:rPr>
        <w:t xml:space="preserve">и называют </w:t>
      </w:r>
      <w:r w:rsidRPr="000C4E18">
        <w:rPr>
          <w:i/>
          <w:sz w:val="24"/>
          <w:szCs w:val="24"/>
        </w:rPr>
        <w:t>напряжением короткого замыкания трансформатора.</w:t>
      </w:r>
      <w:r w:rsidRPr="000C4E18">
        <w:rPr>
          <w:sz w:val="24"/>
          <w:szCs w:val="24"/>
        </w:rPr>
        <w:t xml:space="preserve"> Это характеристика трансформатора, указываемое в паспорте. Таким образом (%)   </w:t>
      </w:r>
    </w:p>
    <w:p w:rsidR="000C4E18" w:rsidRPr="000C4E18" w:rsidRDefault="000C4E18" w:rsidP="000C4E18">
      <w:pPr>
        <w:ind w:firstLine="567"/>
        <w:jc w:val="center"/>
        <w:rPr>
          <w:sz w:val="24"/>
          <w:szCs w:val="24"/>
          <w:vertAlign w:val="subscript"/>
        </w:rPr>
      </w:pPr>
      <w:proofErr w:type="gramStart"/>
      <w:r w:rsidRPr="000C4E18">
        <w:rPr>
          <w:sz w:val="24"/>
          <w:szCs w:val="24"/>
          <w:lang w:val="en-US"/>
        </w:rPr>
        <w:t>u</w:t>
      </w:r>
      <w:r w:rsidRPr="000C4E18">
        <w:rPr>
          <w:sz w:val="24"/>
          <w:szCs w:val="24"/>
          <w:vertAlign w:val="subscript"/>
        </w:rPr>
        <w:t>к</w:t>
      </w:r>
      <w:proofErr w:type="gramEnd"/>
      <w:r w:rsidRPr="000C4E18">
        <w:rPr>
          <w:sz w:val="24"/>
          <w:szCs w:val="24"/>
        </w:rPr>
        <w:t xml:space="preserve"> = </w:t>
      </w:r>
      <w:r w:rsidRPr="000C4E18">
        <w:rPr>
          <w:sz w:val="24"/>
          <w:szCs w:val="24"/>
          <w:lang w:val="en-US"/>
        </w:rPr>
        <w:t>U</w:t>
      </w:r>
      <w:r w:rsidRPr="000C4E18">
        <w:rPr>
          <w:sz w:val="24"/>
          <w:szCs w:val="24"/>
          <w:vertAlign w:val="subscript"/>
        </w:rPr>
        <w:t>к</w:t>
      </w:r>
      <w:r w:rsidRPr="000C4E18">
        <w:rPr>
          <w:sz w:val="24"/>
          <w:szCs w:val="24"/>
        </w:rPr>
        <w:t xml:space="preserve">100/ </w:t>
      </w:r>
      <w:r w:rsidRPr="000C4E18">
        <w:rPr>
          <w:sz w:val="24"/>
          <w:szCs w:val="24"/>
          <w:lang w:val="en-US"/>
        </w:rPr>
        <w:t>U</w:t>
      </w:r>
      <w:r w:rsidRPr="000C4E18">
        <w:rPr>
          <w:sz w:val="24"/>
          <w:szCs w:val="24"/>
          <w:vertAlign w:val="subscript"/>
        </w:rPr>
        <w:t>1ном</w:t>
      </w:r>
    </w:p>
    <w:p w:rsidR="000C4E18" w:rsidRPr="000C4E18" w:rsidRDefault="000C4E18" w:rsidP="000C4E18">
      <w:pPr>
        <w:rPr>
          <w:sz w:val="24"/>
          <w:szCs w:val="24"/>
        </w:rPr>
      </w:pPr>
      <w:r w:rsidRPr="000C4E18">
        <w:rPr>
          <w:sz w:val="24"/>
          <w:szCs w:val="24"/>
        </w:rPr>
        <w:t xml:space="preserve">где </w:t>
      </w:r>
      <w:r w:rsidRPr="000C4E18">
        <w:rPr>
          <w:sz w:val="24"/>
          <w:szCs w:val="24"/>
          <w:lang w:val="en-US"/>
        </w:rPr>
        <w:t>U</w:t>
      </w:r>
      <w:r w:rsidRPr="000C4E18">
        <w:rPr>
          <w:sz w:val="24"/>
          <w:szCs w:val="24"/>
          <w:vertAlign w:val="subscript"/>
        </w:rPr>
        <w:t>1ном</w:t>
      </w:r>
      <w:r w:rsidRPr="000C4E18">
        <w:rPr>
          <w:sz w:val="24"/>
          <w:szCs w:val="24"/>
        </w:rPr>
        <w:t xml:space="preserve"> – номинальное первичное напряжение.</w:t>
      </w:r>
    </w:p>
    <w:p w:rsidR="000C4E18" w:rsidRPr="000C4E18" w:rsidRDefault="000C4E18" w:rsidP="000C4E18">
      <w:pPr>
        <w:ind w:firstLine="567"/>
        <w:jc w:val="both"/>
        <w:rPr>
          <w:sz w:val="24"/>
          <w:szCs w:val="24"/>
        </w:rPr>
      </w:pPr>
      <w:r w:rsidRPr="000C4E18">
        <w:rPr>
          <w:sz w:val="24"/>
          <w:szCs w:val="24"/>
        </w:rPr>
        <w:t xml:space="preserve">Напряжение короткого замыкания зависит от высшего напряжения обмоток трансформатора. Так, например, при высшим напряжении 6-10 кВ,  </w:t>
      </w:r>
      <w:proofErr w:type="gramStart"/>
      <w:r w:rsidRPr="000C4E18">
        <w:rPr>
          <w:sz w:val="24"/>
          <w:szCs w:val="24"/>
          <w:lang w:val="en-US"/>
        </w:rPr>
        <w:t>u</w:t>
      </w:r>
      <w:proofErr w:type="gramEnd"/>
      <w:r w:rsidRPr="000C4E18">
        <w:rPr>
          <w:sz w:val="24"/>
          <w:szCs w:val="24"/>
          <w:vertAlign w:val="subscript"/>
        </w:rPr>
        <w:t>к</w:t>
      </w:r>
      <w:r w:rsidRPr="000C4E18">
        <w:rPr>
          <w:sz w:val="24"/>
          <w:szCs w:val="24"/>
        </w:rPr>
        <w:t xml:space="preserve"> = 5,5%, при 35 кВ  </w:t>
      </w:r>
      <w:r w:rsidRPr="000C4E18">
        <w:rPr>
          <w:sz w:val="24"/>
          <w:szCs w:val="24"/>
          <w:lang w:val="en-US"/>
        </w:rPr>
        <w:t>u</w:t>
      </w:r>
      <w:r w:rsidRPr="000C4E18">
        <w:rPr>
          <w:sz w:val="24"/>
          <w:szCs w:val="24"/>
          <w:vertAlign w:val="subscript"/>
        </w:rPr>
        <w:t>к</w:t>
      </w:r>
      <w:r w:rsidRPr="000C4E18">
        <w:rPr>
          <w:sz w:val="24"/>
          <w:szCs w:val="24"/>
        </w:rPr>
        <w:t xml:space="preserve"> = 6,5 ÷ 7,5%, при 110 кВ </w:t>
      </w:r>
      <w:r w:rsidRPr="000C4E18">
        <w:rPr>
          <w:sz w:val="24"/>
          <w:szCs w:val="24"/>
          <w:lang w:val="en-US"/>
        </w:rPr>
        <w:t>u</w:t>
      </w:r>
      <w:r w:rsidRPr="000C4E18">
        <w:rPr>
          <w:sz w:val="24"/>
          <w:szCs w:val="24"/>
          <w:vertAlign w:val="subscript"/>
        </w:rPr>
        <w:t>к</w:t>
      </w:r>
      <w:r w:rsidRPr="000C4E18">
        <w:rPr>
          <w:sz w:val="24"/>
          <w:szCs w:val="24"/>
        </w:rPr>
        <w:t xml:space="preserve"> = 10,5% и т.д. Как видно, с повышением номинального высшего напряжения увеличивается напряжение короткого замыкания трансформатора.</w:t>
      </w:r>
    </w:p>
    <w:p w:rsidR="000C4E18" w:rsidRPr="000C4E18" w:rsidRDefault="000C4E18" w:rsidP="000C4E18">
      <w:pPr>
        <w:ind w:firstLine="567"/>
        <w:jc w:val="both"/>
        <w:rPr>
          <w:sz w:val="24"/>
          <w:szCs w:val="24"/>
        </w:rPr>
      </w:pPr>
      <w:r w:rsidRPr="000C4E18">
        <w:rPr>
          <w:b/>
          <w:sz w:val="24"/>
          <w:szCs w:val="24"/>
        </w:rPr>
        <w:t>Опыт короткого замыкания трансформатора.</w:t>
      </w:r>
      <w:r w:rsidRPr="000C4E18">
        <w:rPr>
          <w:sz w:val="24"/>
          <w:szCs w:val="24"/>
        </w:rPr>
        <w:t xml:space="preserve"> Этот опыт, как и опыт холостого хода, проводят для определения параметров трансформатора.</w:t>
      </w:r>
    </w:p>
    <w:p w:rsidR="000C4E18" w:rsidRPr="000C4E18" w:rsidRDefault="000C4E18" w:rsidP="000C4E18">
      <w:pPr>
        <w:ind w:firstLine="567"/>
        <w:jc w:val="both"/>
        <w:rPr>
          <w:sz w:val="24"/>
          <w:szCs w:val="24"/>
        </w:rPr>
      </w:pPr>
    </w:p>
    <w:p w:rsidR="000C4E18" w:rsidRPr="000C4E18" w:rsidRDefault="000C4E18" w:rsidP="000C4E18">
      <w:pPr>
        <w:jc w:val="center"/>
        <w:rPr>
          <w:sz w:val="24"/>
          <w:szCs w:val="24"/>
        </w:rPr>
      </w:pPr>
      <w:r w:rsidRPr="000C4E18">
        <w:rPr>
          <w:noProof/>
          <w:sz w:val="24"/>
          <w:szCs w:val="24"/>
        </w:rPr>
        <w:pict>
          <v:shape id="_x0000_s6231" type="#_x0000_t202" style="position:absolute;left:0;text-align:left;margin-left:22.2pt;margin-top:112.45pt;width:3in;height:68.25pt;z-index:251904000" filled="f" stroked="f">
            <v:textbox style="mso-next-textbox:#_x0000_s6231">
              <w:txbxContent>
                <w:p w:rsidR="000C4E18" w:rsidRPr="00880B7D" w:rsidRDefault="000C4E18" w:rsidP="000C4E18">
                  <w:pPr>
                    <w:jc w:val="both"/>
                    <w:rPr>
                      <w:color w:val="0000FF"/>
                      <w:sz w:val="28"/>
                      <w:szCs w:val="28"/>
                    </w:rPr>
                  </w:pPr>
                  <w:r w:rsidRPr="00880B7D">
                    <w:rPr>
                      <w:color w:val="0000FF"/>
                      <w:sz w:val="28"/>
                      <w:szCs w:val="28"/>
                    </w:rPr>
                    <w:t>Рис.1</w:t>
                  </w:r>
                  <w:r>
                    <w:rPr>
                      <w:color w:val="0000FF"/>
                      <w:sz w:val="28"/>
                      <w:szCs w:val="28"/>
                    </w:rPr>
                    <w:t>4</w:t>
                  </w:r>
                  <w:r w:rsidRPr="00880B7D">
                    <w:rPr>
                      <w:color w:val="0000FF"/>
                      <w:sz w:val="28"/>
                      <w:szCs w:val="28"/>
                    </w:rPr>
                    <w:t>.3. Схема опыта короткого замыкания (а) схема замещения  трансформатора при коротком замыкани</w:t>
                  </w:r>
                  <w:proofErr w:type="gramStart"/>
                  <w:r w:rsidRPr="00880B7D">
                    <w:rPr>
                      <w:color w:val="0000FF"/>
                      <w:sz w:val="28"/>
                      <w:szCs w:val="28"/>
                    </w:rPr>
                    <w:t>и(</w:t>
                  </w:r>
                  <w:proofErr w:type="gramEnd"/>
                  <w:r w:rsidRPr="00880B7D">
                    <w:rPr>
                      <w:color w:val="0000FF"/>
                      <w:sz w:val="28"/>
                      <w:szCs w:val="28"/>
                    </w:rPr>
                    <w:t>б)</w:t>
                  </w:r>
                </w:p>
              </w:txbxContent>
            </v:textbox>
          </v:shape>
        </w:pict>
      </w:r>
      <w:r w:rsidRPr="000C4E18">
        <w:rPr>
          <w:noProof/>
          <w:sz w:val="24"/>
          <w:szCs w:val="24"/>
        </w:rPr>
        <w:drawing>
          <wp:inline distT="0" distB="0" distL="0" distR="0">
            <wp:extent cx="2800350" cy="1343025"/>
            <wp:effectExtent l="19050" t="0" r="0" b="0"/>
            <wp:docPr id="812"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483"/>
                    <a:srcRect/>
                    <a:stretch>
                      <a:fillRect/>
                    </a:stretch>
                  </pic:blipFill>
                  <pic:spPr bwMode="auto">
                    <a:xfrm>
                      <a:off x="0" y="0"/>
                      <a:ext cx="2800350" cy="1343025"/>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1666875" cy="1428750"/>
            <wp:effectExtent l="19050" t="0" r="9525" b="0"/>
            <wp:docPr id="813"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84"/>
                    <a:srcRect/>
                    <a:stretch>
                      <a:fillRect/>
                    </a:stretch>
                  </pic:blipFill>
                  <pic:spPr bwMode="auto">
                    <a:xfrm>
                      <a:off x="0" y="0"/>
                      <a:ext cx="1666875" cy="1428750"/>
                    </a:xfrm>
                    <a:prstGeom prst="rect">
                      <a:avLst/>
                    </a:prstGeom>
                    <a:noFill/>
                    <a:ln w="9525">
                      <a:noFill/>
                      <a:miter lim="800000"/>
                      <a:headEnd/>
                      <a:tailEnd/>
                    </a:ln>
                  </pic:spPr>
                </pic:pic>
              </a:graphicData>
            </a:graphic>
          </wp:inline>
        </w:drawing>
      </w:r>
    </w:p>
    <w:p w:rsidR="000C4E18" w:rsidRPr="000C4E18" w:rsidRDefault="000C4E18" w:rsidP="000C4E18">
      <w:pPr>
        <w:ind w:firstLine="567"/>
        <w:rPr>
          <w:sz w:val="24"/>
          <w:szCs w:val="24"/>
        </w:rPr>
      </w:pPr>
      <w:r w:rsidRPr="000C4E18">
        <w:rPr>
          <w:noProof/>
          <w:sz w:val="24"/>
          <w:szCs w:val="24"/>
        </w:rPr>
        <w:pict>
          <v:shape id="_x0000_s6232" type="#_x0000_t202" style="position:absolute;left:0;text-align:left;margin-left:281.1pt;margin-top:5.05pt;width:207pt;height:63pt;z-index:251905024" filled="f" stroked="f">
            <v:textbox style="mso-next-textbox:#_x0000_s6232">
              <w:txbxContent>
                <w:p w:rsidR="000C4E18" w:rsidRPr="00880B7D" w:rsidRDefault="000C4E18" w:rsidP="000C4E18">
                  <w:pPr>
                    <w:jc w:val="both"/>
                    <w:rPr>
                      <w:color w:val="0000FF"/>
                      <w:sz w:val="28"/>
                      <w:szCs w:val="28"/>
                    </w:rPr>
                  </w:pPr>
                  <w:r w:rsidRPr="00880B7D">
                    <w:rPr>
                      <w:color w:val="0000FF"/>
                      <w:sz w:val="28"/>
                      <w:szCs w:val="28"/>
                    </w:rPr>
                    <w:t>Рис.</w:t>
                  </w:r>
                  <w:r>
                    <w:rPr>
                      <w:color w:val="0000FF"/>
                      <w:sz w:val="28"/>
                      <w:szCs w:val="28"/>
                    </w:rPr>
                    <w:t>14.</w:t>
                  </w:r>
                  <w:r w:rsidRPr="00880B7D">
                    <w:rPr>
                      <w:color w:val="0000FF"/>
                      <w:sz w:val="28"/>
                      <w:szCs w:val="28"/>
                    </w:rPr>
                    <w:t>4. Векторная диаграмма  трансформатора при коротком замыкании</w:t>
                  </w:r>
                </w:p>
              </w:txbxContent>
            </v:textbox>
          </v:shape>
        </w:pict>
      </w:r>
    </w:p>
    <w:p w:rsidR="000C4E18" w:rsidRPr="000C4E18" w:rsidRDefault="000C4E18" w:rsidP="000C4E18">
      <w:pPr>
        <w:ind w:firstLine="567"/>
        <w:rPr>
          <w:sz w:val="24"/>
          <w:szCs w:val="24"/>
        </w:rPr>
      </w:pPr>
    </w:p>
    <w:p w:rsidR="000C4E18" w:rsidRPr="000C4E18" w:rsidRDefault="000C4E18" w:rsidP="000C4E18">
      <w:pPr>
        <w:ind w:firstLine="567"/>
        <w:rPr>
          <w:sz w:val="24"/>
          <w:szCs w:val="24"/>
        </w:rPr>
      </w:pPr>
    </w:p>
    <w:p w:rsidR="000C4E18" w:rsidRPr="000C4E18" w:rsidRDefault="000C4E18" w:rsidP="000C4E18">
      <w:pPr>
        <w:ind w:firstLine="567"/>
        <w:rPr>
          <w:sz w:val="24"/>
          <w:szCs w:val="24"/>
        </w:rPr>
      </w:pPr>
    </w:p>
    <w:p w:rsidR="000C4E18" w:rsidRPr="000C4E18" w:rsidRDefault="000C4E18" w:rsidP="000C4E18">
      <w:pPr>
        <w:ind w:firstLine="567"/>
        <w:rPr>
          <w:sz w:val="24"/>
          <w:szCs w:val="24"/>
        </w:rPr>
      </w:pPr>
    </w:p>
    <w:p w:rsidR="000C4E18" w:rsidRPr="000C4E18" w:rsidRDefault="000C4E18" w:rsidP="000C4E18">
      <w:pPr>
        <w:ind w:firstLine="567"/>
        <w:jc w:val="both"/>
        <w:rPr>
          <w:sz w:val="24"/>
          <w:szCs w:val="24"/>
        </w:rPr>
      </w:pPr>
      <w:r w:rsidRPr="000C4E18">
        <w:rPr>
          <w:sz w:val="24"/>
          <w:szCs w:val="24"/>
        </w:rPr>
        <w:t xml:space="preserve">К первичной обмотке подводится такое пониженное напряжение </w:t>
      </w:r>
      <w:proofErr w:type="gramStart"/>
      <w:r w:rsidRPr="000C4E18">
        <w:rPr>
          <w:sz w:val="24"/>
          <w:szCs w:val="24"/>
          <w:lang w:val="en-US"/>
        </w:rPr>
        <w:t>U</w:t>
      </w:r>
      <w:proofErr w:type="gramEnd"/>
      <w:r w:rsidRPr="000C4E18">
        <w:rPr>
          <w:sz w:val="24"/>
          <w:szCs w:val="24"/>
          <w:vertAlign w:val="subscript"/>
        </w:rPr>
        <w:t>к</w:t>
      </w:r>
      <w:r w:rsidRPr="000C4E18">
        <w:rPr>
          <w:sz w:val="24"/>
          <w:szCs w:val="24"/>
        </w:rPr>
        <w:t xml:space="preserve">, при котором ток в ней равен номинальному значению </w:t>
      </w:r>
      <w:r w:rsidRPr="000C4E18">
        <w:rPr>
          <w:sz w:val="24"/>
          <w:szCs w:val="24"/>
          <w:lang w:val="en-US"/>
        </w:rPr>
        <w:t>I</w:t>
      </w:r>
      <w:r w:rsidRPr="000C4E18">
        <w:rPr>
          <w:sz w:val="24"/>
          <w:szCs w:val="24"/>
          <w:vertAlign w:val="subscript"/>
        </w:rPr>
        <w:t>1ном</w:t>
      </w:r>
      <w:r w:rsidRPr="000C4E18">
        <w:rPr>
          <w:sz w:val="24"/>
          <w:szCs w:val="24"/>
        </w:rPr>
        <w:t>. По данным измерений определяют следующие параметры трансформатора:</w:t>
      </w:r>
    </w:p>
    <w:p w:rsidR="000C4E18" w:rsidRPr="000C4E18" w:rsidRDefault="000C4E18" w:rsidP="000C4E18">
      <w:pPr>
        <w:ind w:firstLine="567"/>
        <w:rPr>
          <w:sz w:val="24"/>
          <w:szCs w:val="24"/>
        </w:rPr>
      </w:pPr>
      <w:r w:rsidRPr="000C4E18">
        <w:rPr>
          <w:sz w:val="24"/>
          <w:szCs w:val="24"/>
        </w:rPr>
        <w:t>1)</w:t>
      </w:r>
      <w:r w:rsidRPr="000C4E18">
        <w:rPr>
          <w:i/>
          <w:sz w:val="24"/>
          <w:szCs w:val="24"/>
        </w:rPr>
        <w:t xml:space="preserve"> напряжение короткого замыкания</w:t>
      </w:r>
      <w:r w:rsidRPr="000C4E18">
        <w:rPr>
          <w:sz w:val="24"/>
          <w:szCs w:val="24"/>
        </w:rPr>
        <w:t xml:space="preserve"> </w:t>
      </w:r>
      <w:r w:rsidRPr="000C4E18">
        <w:rPr>
          <w:position w:val="-30"/>
          <w:sz w:val="24"/>
          <w:szCs w:val="24"/>
        </w:rPr>
        <w:object w:dxaOrig="1880" w:dyaOrig="700">
          <v:shape id="_x0000_i1719" type="#_x0000_t75" style="width:95.25pt;height:34.5pt" o:ole="">
            <v:imagedata r:id="rId1485" o:title=""/>
          </v:shape>
          <o:OLEObject Type="Embed" ProgID="Equation.3" ShapeID="_x0000_i1719" DrawAspect="Content" ObjectID="_1534059612" r:id="rId1486"/>
        </w:object>
      </w:r>
    </w:p>
    <w:p w:rsidR="000C4E18" w:rsidRPr="000C4E18" w:rsidRDefault="000C4E18" w:rsidP="000C4E18">
      <w:pPr>
        <w:ind w:firstLine="567"/>
        <w:rPr>
          <w:i/>
          <w:sz w:val="24"/>
          <w:szCs w:val="24"/>
        </w:rPr>
      </w:pPr>
      <w:r w:rsidRPr="000C4E18">
        <w:rPr>
          <w:sz w:val="24"/>
          <w:szCs w:val="24"/>
        </w:rPr>
        <w:t>2)</w:t>
      </w:r>
      <w:r w:rsidRPr="000C4E18">
        <w:rPr>
          <w:i/>
          <w:sz w:val="24"/>
          <w:szCs w:val="24"/>
          <w:vertAlign w:val="subscript"/>
        </w:rPr>
        <w:t xml:space="preserve"> </w:t>
      </w:r>
      <w:r w:rsidRPr="000C4E18">
        <w:rPr>
          <w:i/>
          <w:sz w:val="24"/>
          <w:szCs w:val="24"/>
        </w:rPr>
        <w:t xml:space="preserve"> активное</w:t>
      </w:r>
      <w:r w:rsidRPr="000C4E18">
        <w:rPr>
          <w:i/>
          <w:sz w:val="24"/>
          <w:szCs w:val="24"/>
          <w:vertAlign w:val="subscript"/>
        </w:rPr>
        <w:t xml:space="preserve"> </w:t>
      </w:r>
      <w:r w:rsidRPr="000C4E18">
        <w:rPr>
          <w:sz w:val="24"/>
          <w:szCs w:val="24"/>
        </w:rPr>
        <w:t>и</w:t>
      </w:r>
      <w:r w:rsidRPr="000C4E18">
        <w:rPr>
          <w:i/>
          <w:sz w:val="24"/>
          <w:szCs w:val="24"/>
        </w:rPr>
        <w:t xml:space="preserve"> реактивное падение напряжение в обмотках</w:t>
      </w:r>
    </w:p>
    <w:p w:rsidR="000C4E18" w:rsidRPr="000C4E18" w:rsidRDefault="000C4E18" w:rsidP="000C4E18">
      <w:pPr>
        <w:ind w:firstLine="567"/>
        <w:rPr>
          <w:i/>
          <w:sz w:val="24"/>
          <w:szCs w:val="24"/>
        </w:rPr>
      </w:pPr>
      <w:r w:rsidRPr="000C4E18">
        <w:rPr>
          <w:position w:val="-30"/>
          <w:sz w:val="24"/>
          <w:szCs w:val="24"/>
        </w:rPr>
        <w:object w:dxaOrig="4080" w:dyaOrig="700">
          <v:shape id="_x0000_i1720" type="#_x0000_t75" style="width:203.25pt;height:34.5pt" o:ole="">
            <v:imagedata r:id="rId1487" o:title=""/>
          </v:shape>
          <o:OLEObject Type="Embed" ProgID="Equation.3" ShapeID="_x0000_i1720" DrawAspect="Content" ObjectID="_1534059613" r:id="rId1488"/>
        </w:object>
      </w:r>
      <w:r w:rsidRPr="000C4E18">
        <w:rPr>
          <w:sz w:val="24"/>
          <w:szCs w:val="24"/>
        </w:rPr>
        <w:t xml:space="preserve">    </w:t>
      </w:r>
      <w:r w:rsidRPr="000C4E18">
        <w:rPr>
          <w:position w:val="-30"/>
          <w:sz w:val="24"/>
          <w:szCs w:val="24"/>
        </w:rPr>
        <w:object w:dxaOrig="1820" w:dyaOrig="700">
          <v:shape id="_x0000_i1721" type="#_x0000_t75" style="width:90pt;height:34.5pt" o:ole="">
            <v:imagedata r:id="rId1489" o:title=""/>
          </v:shape>
          <o:OLEObject Type="Embed" ProgID="Equation.3" ShapeID="_x0000_i1721" DrawAspect="Content" ObjectID="_1534059614" r:id="rId1490"/>
        </w:object>
      </w:r>
    </w:p>
    <w:p w:rsidR="000C4E18" w:rsidRPr="000C4E18" w:rsidRDefault="000C4E18" w:rsidP="000C4E18">
      <w:pPr>
        <w:ind w:firstLine="567"/>
        <w:rPr>
          <w:sz w:val="24"/>
          <w:szCs w:val="24"/>
        </w:rPr>
      </w:pPr>
      <w:r w:rsidRPr="000C4E18">
        <w:rPr>
          <w:sz w:val="24"/>
          <w:szCs w:val="24"/>
        </w:rPr>
        <w:t xml:space="preserve">3)При токе </w:t>
      </w:r>
      <w:r w:rsidRPr="000C4E18">
        <w:rPr>
          <w:sz w:val="24"/>
          <w:szCs w:val="24"/>
          <w:lang w:val="en-US"/>
        </w:rPr>
        <w:t>I</w:t>
      </w:r>
      <w:r w:rsidRPr="000C4E18">
        <w:rPr>
          <w:sz w:val="24"/>
          <w:szCs w:val="24"/>
          <w:vertAlign w:val="subscript"/>
        </w:rPr>
        <w:t>1</w:t>
      </w:r>
      <w:r w:rsidRPr="000C4E18">
        <w:rPr>
          <w:sz w:val="24"/>
          <w:szCs w:val="24"/>
        </w:rPr>
        <w:t>=</w:t>
      </w:r>
      <w:r w:rsidRPr="000C4E18">
        <w:rPr>
          <w:sz w:val="24"/>
          <w:szCs w:val="24"/>
          <w:lang w:val="en-US"/>
        </w:rPr>
        <w:t>I</w:t>
      </w:r>
      <w:r w:rsidRPr="000C4E18">
        <w:rPr>
          <w:sz w:val="24"/>
          <w:szCs w:val="24"/>
          <w:vertAlign w:val="subscript"/>
        </w:rPr>
        <w:t>1ном</w:t>
      </w:r>
      <w:r w:rsidRPr="000C4E18">
        <w:rPr>
          <w:sz w:val="24"/>
          <w:szCs w:val="24"/>
        </w:rPr>
        <w:t xml:space="preserve"> получают </w:t>
      </w:r>
      <w:r w:rsidRPr="000C4E18">
        <w:rPr>
          <w:i/>
          <w:sz w:val="24"/>
          <w:szCs w:val="24"/>
        </w:rPr>
        <w:t>номинальные потери мощности на нагрев обмоток</w:t>
      </w:r>
      <w:r w:rsidRPr="000C4E18">
        <w:rPr>
          <w:sz w:val="24"/>
          <w:szCs w:val="24"/>
        </w:rPr>
        <w:t xml:space="preserve">, которые называются </w:t>
      </w:r>
      <w:r w:rsidRPr="000C4E18">
        <w:rPr>
          <w:i/>
          <w:sz w:val="24"/>
          <w:szCs w:val="24"/>
        </w:rPr>
        <w:t xml:space="preserve">электрическими потерями </w:t>
      </w:r>
      <w:r w:rsidRPr="000C4E18">
        <w:rPr>
          <w:sz w:val="24"/>
          <w:szCs w:val="24"/>
        </w:rPr>
        <w:t xml:space="preserve">или </w:t>
      </w:r>
      <w:r w:rsidRPr="000C4E18">
        <w:rPr>
          <w:i/>
          <w:sz w:val="24"/>
          <w:szCs w:val="24"/>
        </w:rPr>
        <w:t>потерями короткого замыкания.</w:t>
      </w:r>
      <w:r w:rsidRPr="000C4E18">
        <w:rPr>
          <w:i/>
          <w:position w:val="-12"/>
          <w:sz w:val="24"/>
          <w:szCs w:val="24"/>
        </w:rPr>
        <w:object w:dxaOrig="2740" w:dyaOrig="380">
          <v:shape id="_x0000_i1722" type="#_x0000_t75" style="width:152.25pt;height:20.25pt" o:ole="">
            <v:imagedata r:id="rId1491" o:title=""/>
          </v:shape>
          <o:OLEObject Type="Embed" ProgID="Equation.3" ShapeID="_x0000_i1722" DrawAspect="Content" ObjectID="_1534059615" r:id="rId1492"/>
        </w:object>
      </w:r>
    </w:p>
    <w:p w:rsidR="000C4E18" w:rsidRPr="000C4E18" w:rsidRDefault="000C4E18" w:rsidP="000C4E18">
      <w:pPr>
        <w:ind w:firstLine="567"/>
        <w:jc w:val="both"/>
        <w:rPr>
          <w:sz w:val="24"/>
          <w:szCs w:val="24"/>
        </w:rPr>
      </w:pPr>
      <w:r w:rsidRPr="000C4E18">
        <w:rPr>
          <w:sz w:val="24"/>
          <w:szCs w:val="24"/>
        </w:rPr>
        <w:tab/>
        <w:t>4) параметры упрошенной схемы замещения трансформатора,</w:t>
      </w:r>
    </w:p>
    <w:p w:rsidR="000C4E18" w:rsidRPr="000C4E18" w:rsidRDefault="000C4E18" w:rsidP="000C4E18">
      <w:pPr>
        <w:ind w:firstLine="567"/>
        <w:jc w:val="both"/>
        <w:rPr>
          <w:i/>
          <w:sz w:val="24"/>
          <w:szCs w:val="24"/>
        </w:rPr>
      </w:pPr>
      <w:r w:rsidRPr="000C4E18">
        <w:rPr>
          <w:i/>
          <w:sz w:val="24"/>
          <w:szCs w:val="24"/>
        </w:rPr>
        <w:t xml:space="preserve"> полное </w:t>
      </w:r>
      <w:r w:rsidRPr="000C4E18">
        <w:rPr>
          <w:i/>
          <w:sz w:val="24"/>
          <w:szCs w:val="24"/>
          <w:lang w:val="en-US"/>
        </w:rPr>
        <w:t>z</w:t>
      </w:r>
      <w:r w:rsidRPr="000C4E18">
        <w:rPr>
          <w:i/>
          <w:sz w:val="24"/>
          <w:szCs w:val="24"/>
          <w:vertAlign w:val="subscript"/>
        </w:rPr>
        <w:t>к</w:t>
      </w:r>
      <w:r w:rsidRPr="000C4E18">
        <w:rPr>
          <w:i/>
          <w:sz w:val="24"/>
          <w:szCs w:val="24"/>
        </w:rPr>
        <w:t xml:space="preserve">, </w:t>
      </w:r>
      <w:r w:rsidRPr="000C4E18">
        <w:rPr>
          <w:i/>
          <w:sz w:val="24"/>
          <w:szCs w:val="24"/>
          <w:vertAlign w:val="subscript"/>
        </w:rPr>
        <w:t xml:space="preserve"> </w:t>
      </w:r>
      <w:r w:rsidRPr="000C4E18">
        <w:rPr>
          <w:i/>
          <w:sz w:val="24"/>
          <w:szCs w:val="24"/>
        </w:rPr>
        <w:t xml:space="preserve"> активное </w:t>
      </w:r>
      <w:proofErr w:type="gramStart"/>
      <w:r w:rsidRPr="000C4E18">
        <w:rPr>
          <w:i/>
          <w:sz w:val="24"/>
          <w:szCs w:val="24"/>
          <w:lang w:val="en-US"/>
        </w:rPr>
        <w:t>r</w:t>
      </w:r>
      <w:proofErr w:type="gramEnd"/>
      <w:r w:rsidRPr="000C4E18">
        <w:rPr>
          <w:i/>
          <w:sz w:val="24"/>
          <w:szCs w:val="24"/>
          <w:vertAlign w:val="subscript"/>
        </w:rPr>
        <w:t>к</w:t>
      </w:r>
      <w:r w:rsidRPr="000C4E18">
        <w:rPr>
          <w:i/>
          <w:sz w:val="24"/>
          <w:szCs w:val="24"/>
        </w:rPr>
        <w:t xml:space="preserve">, индуктивное </w:t>
      </w:r>
      <w:r w:rsidRPr="000C4E18">
        <w:rPr>
          <w:i/>
          <w:sz w:val="24"/>
          <w:szCs w:val="24"/>
          <w:lang w:val="en-US"/>
        </w:rPr>
        <w:t>x</w:t>
      </w:r>
      <w:r w:rsidRPr="000C4E18">
        <w:rPr>
          <w:i/>
          <w:sz w:val="24"/>
          <w:szCs w:val="24"/>
          <w:vertAlign w:val="subscript"/>
        </w:rPr>
        <w:t xml:space="preserve">к </w:t>
      </w:r>
      <w:r w:rsidRPr="000C4E18">
        <w:rPr>
          <w:i/>
          <w:sz w:val="24"/>
          <w:szCs w:val="24"/>
        </w:rPr>
        <w:t xml:space="preserve"> сопротивление обмоток:</w:t>
      </w:r>
    </w:p>
    <w:p w:rsidR="000C4E18" w:rsidRPr="000C4E18" w:rsidRDefault="000C4E18" w:rsidP="000C4E18">
      <w:pPr>
        <w:ind w:firstLine="567"/>
        <w:jc w:val="both"/>
        <w:rPr>
          <w:sz w:val="24"/>
          <w:szCs w:val="24"/>
        </w:rPr>
      </w:pPr>
      <w:r w:rsidRPr="000C4E18">
        <w:rPr>
          <w:position w:val="-30"/>
          <w:sz w:val="24"/>
          <w:szCs w:val="24"/>
        </w:rPr>
        <w:object w:dxaOrig="980" w:dyaOrig="700">
          <v:shape id="_x0000_i1723" type="#_x0000_t75" style="width:48.75pt;height:34.5pt" o:ole="">
            <v:imagedata r:id="rId1493" o:title=""/>
          </v:shape>
          <o:OLEObject Type="Embed" ProgID="Equation.3" ShapeID="_x0000_i1723" DrawAspect="Content" ObjectID="_1534059616" r:id="rId1494"/>
        </w:object>
      </w:r>
      <w:r w:rsidRPr="000C4E18">
        <w:rPr>
          <w:sz w:val="24"/>
          <w:szCs w:val="24"/>
        </w:rPr>
        <w:t xml:space="preserve">   </w:t>
      </w:r>
      <w:r w:rsidRPr="000C4E18">
        <w:rPr>
          <w:position w:val="-30"/>
          <w:sz w:val="24"/>
          <w:szCs w:val="24"/>
        </w:rPr>
        <w:object w:dxaOrig="940" w:dyaOrig="700">
          <v:shape id="_x0000_i1724" type="#_x0000_t75" style="width:47.25pt;height:34.5pt" o:ole="">
            <v:imagedata r:id="rId1495" o:title=""/>
          </v:shape>
          <o:OLEObject Type="Embed" ProgID="Equation.3" ShapeID="_x0000_i1724" DrawAspect="Content" ObjectID="_1534059617" r:id="rId1496"/>
        </w:object>
      </w:r>
      <w:r w:rsidRPr="000C4E18">
        <w:rPr>
          <w:sz w:val="24"/>
          <w:szCs w:val="24"/>
        </w:rPr>
        <w:t xml:space="preserve">   </w:t>
      </w:r>
      <w:r w:rsidRPr="000C4E18">
        <w:rPr>
          <w:position w:val="-12"/>
          <w:sz w:val="24"/>
          <w:szCs w:val="24"/>
        </w:rPr>
        <w:object w:dxaOrig="1480" w:dyaOrig="440">
          <v:shape id="_x0000_i1725" type="#_x0000_t75" style="width:74.25pt;height:23.25pt" o:ole="">
            <v:imagedata r:id="rId1497" o:title=""/>
          </v:shape>
          <o:OLEObject Type="Embed" ProgID="Equation.3" ShapeID="_x0000_i1725" DrawAspect="Content" ObjectID="_1534059618" r:id="rId1498"/>
        </w:object>
      </w:r>
      <w:r w:rsidRPr="000C4E18">
        <w:rPr>
          <w:sz w:val="24"/>
          <w:szCs w:val="24"/>
        </w:rPr>
        <w:t>.</w:t>
      </w:r>
    </w:p>
    <w:p w:rsidR="000C4E18" w:rsidRPr="000C4E18" w:rsidRDefault="000C4E18" w:rsidP="000C4E18">
      <w:pPr>
        <w:ind w:firstLine="567"/>
        <w:jc w:val="both"/>
        <w:rPr>
          <w:sz w:val="24"/>
          <w:szCs w:val="24"/>
        </w:rPr>
      </w:pPr>
    </w:p>
    <w:p w:rsidR="000C4E18" w:rsidRPr="000C4E18" w:rsidRDefault="000C4E18" w:rsidP="000C4E18">
      <w:pPr>
        <w:ind w:firstLine="567"/>
        <w:jc w:val="center"/>
        <w:rPr>
          <w:b/>
          <w:sz w:val="24"/>
          <w:szCs w:val="24"/>
        </w:rPr>
      </w:pPr>
      <w:r w:rsidRPr="000C4E18">
        <w:rPr>
          <w:b/>
          <w:sz w:val="24"/>
          <w:szCs w:val="24"/>
        </w:rPr>
        <w:t>Потери напряжения в трансформаторе</w:t>
      </w:r>
    </w:p>
    <w:p w:rsidR="000C4E18" w:rsidRPr="000C4E18" w:rsidRDefault="000C4E18" w:rsidP="000C4E18">
      <w:pPr>
        <w:ind w:firstLine="567"/>
        <w:jc w:val="both"/>
        <w:rPr>
          <w:sz w:val="24"/>
          <w:szCs w:val="24"/>
        </w:rPr>
      </w:pPr>
      <w:r w:rsidRPr="000C4E18">
        <w:rPr>
          <w:sz w:val="24"/>
          <w:szCs w:val="24"/>
        </w:rPr>
        <w:t xml:space="preserve">Трансформатор может быть представлен в виде элемента с сопротивлением </w:t>
      </w:r>
      <w:r w:rsidRPr="000C4E18">
        <w:rPr>
          <w:i/>
          <w:sz w:val="24"/>
          <w:szCs w:val="24"/>
          <w:u w:val="single"/>
        </w:rPr>
        <w:t xml:space="preserve"> </w:t>
      </w:r>
      <w:r w:rsidRPr="000C4E18">
        <w:rPr>
          <w:i/>
          <w:sz w:val="24"/>
          <w:szCs w:val="24"/>
          <w:u w:val="single"/>
          <w:lang w:val="en-US"/>
        </w:rPr>
        <w:t>Z</w:t>
      </w:r>
      <w:r w:rsidRPr="000C4E18">
        <w:rPr>
          <w:i/>
          <w:sz w:val="24"/>
          <w:szCs w:val="24"/>
          <w:vertAlign w:val="subscript"/>
        </w:rPr>
        <w:t>к</w:t>
      </w:r>
      <w:r w:rsidRPr="000C4E18">
        <w:rPr>
          <w:i/>
          <w:sz w:val="24"/>
          <w:szCs w:val="24"/>
        </w:rPr>
        <w:t xml:space="preserve">= </w:t>
      </w:r>
      <w:r w:rsidRPr="000C4E18">
        <w:rPr>
          <w:i/>
          <w:sz w:val="24"/>
          <w:szCs w:val="24"/>
          <w:lang w:val="en-US"/>
        </w:rPr>
        <w:t>R</w:t>
      </w:r>
      <w:r w:rsidRPr="000C4E18">
        <w:rPr>
          <w:i/>
          <w:sz w:val="24"/>
          <w:szCs w:val="24"/>
          <w:vertAlign w:val="subscript"/>
        </w:rPr>
        <w:t xml:space="preserve">к </w:t>
      </w:r>
      <w:r w:rsidRPr="000C4E18">
        <w:rPr>
          <w:i/>
          <w:sz w:val="24"/>
          <w:szCs w:val="24"/>
        </w:rPr>
        <w:t xml:space="preserve">+ј </w:t>
      </w:r>
      <w:proofErr w:type="gramStart"/>
      <w:r w:rsidRPr="000C4E18">
        <w:rPr>
          <w:i/>
          <w:sz w:val="24"/>
          <w:szCs w:val="24"/>
          <w:lang w:val="en-US"/>
        </w:rPr>
        <w:t>X</w:t>
      </w:r>
      <w:proofErr w:type="gramEnd"/>
      <w:r w:rsidRPr="000C4E18">
        <w:rPr>
          <w:i/>
          <w:sz w:val="24"/>
          <w:szCs w:val="24"/>
          <w:vertAlign w:val="subscript"/>
        </w:rPr>
        <w:t>к</w:t>
      </w:r>
      <w:r w:rsidRPr="000C4E18">
        <w:rPr>
          <w:i/>
          <w:sz w:val="24"/>
          <w:szCs w:val="24"/>
        </w:rPr>
        <w:t>,</w:t>
      </w:r>
      <w:r w:rsidRPr="000C4E18">
        <w:rPr>
          <w:sz w:val="24"/>
          <w:szCs w:val="24"/>
        </w:rPr>
        <w:t xml:space="preserve"> включенного последовательно с нагрузкой.</w:t>
      </w:r>
    </w:p>
    <w:p w:rsidR="000C4E18" w:rsidRPr="000C4E18" w:rsidRDefault="000C4E18" w:rsidP="000C4E18">
      <w:pPr>
        <w:ind w:firstLine="567"/>
        <w:jc w:val="both"/>
        <w:rPr>
          <w:sz w:val="24"/>
          <w:szCs w:val="24"/>
        </w:rPr>
      </w:pPr>
      <w:r w:rsidRPr="000C4E18">
        <w:rPr>
          <w:sz w:val="24"/>
          <w:szCs w:val="24"/>
        </w:rPr>
        <w:t xml:space="preserve">Тогда   </w:t>
      </w:r>
    </w:p>
    <w:p w:rsidR="000C4E18" w:rsidRPr="000C4E18" w:rsidRDefault="000C4E18" w:rsidP="000C4E18">
      <w:pPr>
        <w:ind w:firstLine="567"/>
        <w:jc w:val="center"/>
        <w:rPr>
          <w:sz w:val="24"/>
          <w:szCs w:val="24"/>
        </w:rPr>
      </w:pPr>
      <w:r w:rsidRPr="000C4E18">
        <w:rPr>
          <w:position w:val="-12"/>
          <w:sz w:val="24"/>
          <w:szCs w:val="24"/>
        </w:rPr>
        <w:object w:dxaOrig="2020" w:dyaOrig="380">
          <v:shape id="_x0000_i1726" type="#_x0000_t75" style="width:109.5pt;height:20.25pt" o:ole="">
            <v:imagedata r:id="rId1499" o:title=""/>
          </v:shape>
          <o:OLEObject Type="Embed" ProgID="Equation.3" ShapeID="_x0000_i1726" DrawAspect="Content" ObjectID="_1534059619" r:id="rId1500"/>
        </w:object>
      </w:r>
    </w:p>
    <w:p w:rsidR="000C4E18" w:rsidRPr="000C4E18" w:rsidRDefault="000C4E18" w:rsidP="000C4E18">
      <w:pPr>
        <w:ind w:firstLine="567"/>
        <w:jc w:val="both"/>
        <w:rPr>
          <w:sz w:val="24"/>
          <w:szCs w:val="24"/>
        </w:rPr>
      </w:pPr>
      <w:r w:rsidRPr="000C4E18">
        <w:rPr>
          <w:sz w:val="24"/>
          <w:szCs w:val="24"/>
        </w:rPr>
        <w:t>Величина</w:t>
      </w:r>
      <w:r w:rsidRPr="000C4E18">
        <w:rPr>
          <w:position w:val="-10"/>
          <w:sz w:val="24"/>
          <w:szCs w:val="24"/>
        </w:rPr>
        <w:object w:dxaOrig="1980" w:dyaOrig="360">
          <v:shape id="_x0000_i1727" type="#_x0000_t75" style="width:99pt;height:18pt" o:ole="">
            <v:imagedata r:id="rId1501" o:title=""/>
          </v:shape>
          <o:OLEObject Type="Embed" ProgID="Equation.3" ShapeID="_x0000_i1727" DrawAspect="Content" ObjectID="_1534059620" r:id="rId1502"/>
        </w:object>
      </w:r>
      <w:r w:rsidRPr="000C4E18">
        <w:rPr>
          <w:sz w:val="24"/>
          <w:szCs w:val="24"/>
        </w:rPr>
        <w:t xml:space="preserve">, представляющая векторную разность между напряжениями на первичной и вторичной </w:t>
      </w:r>
      <w:proofErr w:type="gramStart"/>
      <w:r w:rsidRPr="000C4E18">
        <w:rPr>
          <w:sz w:val="24"/>
          <w:szCs w:val="24"/>
        </w:rPr>
        <w:t>обмотках</w:t>
      </w:r>
      <w:proofErr w:type="gramEnd"/>
      <w:r w:rsidRPr="000C4E18">
        <w:rPr>
          <w:sz w:val="24"/>
          <w:szCs w:val="24"/>
        </w:rPr>
        <w:t>, есть падение напряжения в трансформаторе.</w:t>
      </w:r>
    </w:p>
    <w:p w:rsidR="000C4E18" w:rsidRPr="000C4E18" w:rsidRDefault="000C4E18" w:rsidP="000C4E18">
      <w:pPr>
        <w:ind w:firstLine="567"/>
        <w:jc w:val="both"/>
        <w:rPr>
          <w:sz w:val="24"/>
          <w:szCs w:val="24"/>
        </w:rPr>
      </w:pPr>
      <w:r w:rsidRPr="000C4E18">
        <w:rPr>
          <w:sz w:val="24"/>
          <w:szCs w:val="24"/>
        </w:rPr>
        <w:t xml:space="preserve">Алгебраическая разность </w:t>
      </w:r>
      <w:proofErr w:type="gramStart"/>
      <w:r w:rsidRPr="000C4E18">
        <w:rPr>
          <w:sz w:val="24"/>
          <w:szCs w:val="24"/>
        </w:rPr>
        <w:t>между</w:t>
      </w:r>
      <w:proofErr w:type="gramEnd"/>
      <w:r w:rsidRPr="000C4E18">
        <w:rPr>
          <w:sz w:val="24"/>
          <w:szCs w:val="24"/>
        </w:rPr>
        <w:t xml:space="preserve"> </w:t>
      </w:r>
      <w:proofErr w:type="gramStart"/>
      <w:r w:rsidRPr="000C4E18">
        <w:rPr>
          <w:sz w:val="24"/>
          <w:szCs w:val="24"/>
        </w:rPr>
        <w:t>первичным</w:t>
      </w:r>
      <w:proofErr w:type="gramEnd"/>
      <w:r w:rsidRPr="000C4E18">
        <w:rPr>
          <w:sz w:val="24"/>
          <w:szCs w:val="24"/>
        </w:rPr>
        <w:t xml:space="preserve"> и вторичным напряжениями является потерей напряжения в трансформаторе.</w:t>
      </w:r>
    </w:p>
    <w:p w:rsidR="000C4E18" w:rsidRPr="000C4E18" w:rsidRDefault="000C4E18" w:rsidP="000C4E18">
      <w:pPr>
        <w:ind w:firstLine="567"/>
        <w:jc w:val="center"/>
        <w:rPr>
          <w:sz w:val="24"/>
          <w:szCs w:val="24"/>
        </w:rPr>
      </w:pPr>
      <w:r w:rsidRPr="000C4E18">
        <w:rPr>
          <w:position w:val="-12"/>
          <w:sz w:val="24"/>
          <w:szCs w:val="24"/>
        </w:rPr>
        <w:object w:dxaOrig="2540" w:dyaOrig="360">
          <v:shape id="_x0000_i1728" type="#_x0000_t75" style="width:146.25pt;height:20.25pt" o:ole="">
            <v:imagedata r:id="rId1503" o:title=""/>
          </v:shape>
          <o:OLEObject Type="Embed" ProgID="Equation.3" ShapeID="_x0000_i1728" DrawAspect="Content" ObjectID="_1534059621" r:id="rId1504"/>
        </w:object>
      </w:r>
      <w:r w:rsidRPr="000C4E18">
        <w:rPr>
          <w:sz w:val="24"/>
          <w:szCs w:val="24"/>
        </w:rPr>
        <w:tab/>
        <w:t xml:space="preserve">            (12.3)</w:t>
      </w:r>
    </w:p>
    <w:p w:rsidR="000C4E18" w:rsidRPr="000C4E18" w:rsidRDefault="000C4E18" w:rsidP="000C4E18">
      <w:pPr>
        <w:ind w:firstLine="567"/>
        <w:jc w:val="both"/>
        <w:rPr>
          <w:sz w:val="24"/>
          <w:szCs w:val="24"/>
        </w:rPr>
      </w:pPr>
      <w:r w:rsidRPr="000C4E18">
        <w:rPr>
          <w:sz w:val="24"/>
          <w:szCs w:val="24"/>
        </w:rPr>
        <w:t>Потери напряжения в трансформаторе зависят как от значения нагрузки (</w:t>
      </w:r>
      <w:r w:rsidRPr="000C4E18">
        <w:rPr>
          <w:position w:val="-10"/>
          <w:sz w:val="24"/>
          <w:szCs w:val="24"/>
        </w:rPr>
        <w:object w:dxaOrig="260" w:dyaOrig="340">
          <v:shape id="_x0000_i1729" type="#_x0000_t75" style="width:12.75pt;height:16.5pt" o:ole="">
            <v:imagedata r:id="rId1505" o:title=""/>
          </v:shape>
          <o:OLEObject Type="Embed" ProgID="Equation.3" ShapeID="_x0000_i1729" DrawAspect="Content" ObjectID="_1534059622" r:id="rId1506"/>
        </w:object>
      </w:r>
      <w:r w:rsidRPr="000C4E18">
        <w:rPr>
          <w:sz w:val="24"/>
          <w:szCs w:val="24"/>
        </w:rPr>
        <w:t>) и ее характера (φ</w:t>
      </w:r>
      <w:r w:rsidRPr="000C4E18">
        <w:rPr>
          <w:sz w:val="24"/>
          <w:szCs w:val="24"/>
          <w:vertAlign w:val="subscript"/>
        </w:rPr>
        <w:t>2</w:t>
      </w:r>
      <w:r w:rsidRPr="000C4E18">
        <w:rPr>
          <w:sz w:val="24"/>
          <w:szCs w:val="24"/>
        </w:rPr>
        <w:t>) так и от сопротивлений обмоток трансформатора (</w:t>
      </w:r>
      <w:r w:rsidRPr="000C4E18">
        <w:rPr>
          <w:sz w:val="24"/>
          <w:szCs w:val="24"/>
          <w:lang w:val="en-US"/>
        </w:rPr>
        <w:t>R</w:t>
      </w:r>
      <w:r w:rsidRPr="000C4E18">
        <w:rPr>
          <w:sz w:val="24"/>
          <w:szCs w:val="24"/>
          <w:vertAlign w:val="subscript"/>
        </w:rPr>
        <w:t>к</w:t>
      </w:r>
      <w:r w:rsidRPr="000C4E18">
        <w:rPr>
          <w:sz w:val="24"/>
          <w:szCs w:val="24"/>
        </w:rPr>
        <w:t xml:space="preserve"> и </w:t>
      </w:r>
      <w:proofErr w:type="gramStart"/>
      <w:r w:rsidRPr="000C4E18">
        <w:rPr>
          <w:sz w:val="24"/>
          <w:szCs w:val="24"/>
          <w:lang w:val="en-US"/>
        </w:rPr>
        <w:t>X</w:t>
      </w:r>
      <w:proofErr w:type="gramEnd"/>
      <w:r w:rsidRPr="000C4E18">
        <w:rPr>
          <w:sz w:val="24"/>
          <w:szCs w:val="24"/>
          <w:vertAlign w:val="subscript"/>
        </w:rPr>
        <w:t>к</w:t>
      </w:r>
      <w:r w:rsidRPr="000C4E18">
        <w:rPr>
          <w:sz w:val="24"/>
          <w:szCs w:val="24"/>
        </w:rPr>
        <w:t>).</w:t>
      </w:r>
    </w:p>
    <w:p w:rsidR="000C4E18" w:rsidRPr="000C4E18" w:rsidRDefault="000C4E18" w:rsidP="000C4E18">
      <w:pPr>
        <w:ind w:firstLine="567"/>
        <w:jc w:val="center"/>
        <w:rPr>
          <w:sz w:val="24"/>
          <w:szCs w:val="24"/>
        </w:rPr>
      </w:pPr>
      <w:r w:rsidRPr="000C4E18">
        <w:rPr>
          <w:position w:val="-12"/>
          <w:sz w:val="24"/>
          <w:szCs w:val="24"/>
        </w:rPr>
        <w:object w:dxaOrig="3100" w:dyaOrig="380">
          <v:shape id="_x0000_i1730" type="#_x0000_t75" style="width:183pt;height:23.25pt" o:ole="">
            <v:imagedata r:id="rId1507" o:title=""/>
          </v:shape>
          <o:OLEObject Type="Embed" ProgID="Equation.3" ShapeID="_x0000_i1730" DrawAspect="Content" ObjectID="_1534059623" r:id="rId1508"/>
        </w:object>
      </w:r>
      <w:r w:rsidRPr="000C4E18">
        <w:rPr>
          <w:sz w:val="24"/>
          <w:szCs w:val="24"/>
        </w:rPr>
        <w:t xml:space="preserve">   </w:t>
      </w:r>
      <w:r w:rsidRPr="000C4E18">
        <w:rPr>
          <w:sz w:val="24"/>
          <w:szCs w:val="24"/>
        </w:rPr>
        <w:tab/>
        <w:t>(12.4)</w:t>
      </w:r>
    </w:p>
    <w:p w:rsidR="000C4E18" w:rsidRPr="000C4E18" w:rsidRDefault="000C4E18" w:rsidP="000C4E18">
      <w:pPr>
        <w:ind w:firstLine="567"/>
        <w:jc w:val="both"/>
        <w:rPr>
          <w:sz w:val="24"/>
          <w:szCs w:val="24"/>
        </w:rPr>
      </w:pPr>
      <w:r w:rsidRPr="000C4E18">
        <w:rPr>
          <w:sz w:val="24"/>
          <w:szCs w:val="24"/>
        </w:rPr>
        <w:t xml:space="preserve">Ток </w:t>
      </w:r>
      <w:r w:rsidRPr="000C4E18">
        <w:rPr>
          <w:position w:val="-10"/>
          <w:sz w:val="24"/>
          <w:szCs w:val="24"/>
        </w:rPr>
        <w:object w:dxaOrig="260" w:dyaOrig="340">
          <v:shape id="_x0000_i1731" type="#_x0000_t75" style="width:12.75pt;height:16.5pt" o:ole="">
            <v:imagedata r:id="rId1505" o:title=""/>
          </v:shape>
          <o:OLEObject Type="Embed" ProgID="Equation.3" ShapeID="_x0000_i1731" DrawAspect="Content" ObjectID="_1534059624" r:id="rId1509"/>
        </w:object>
      </w:r>
      <w:r w:rsidRPr="000C4E18">
        <w:rPr>
          <w:sz w:val="24"/>
          <w:szCs w:val="24"/>
        </w:rPr>
        <w:t xml:space="preserve"> нагрузки трансформатора можно определить через номинальный ток</w:t>
      </w:r>
      <w:proofErr w:type="gramStart"/>
      <w:r w:rsidRPr="000C4E18">
        <w:rPr>
          <w:position w:val="-12"/>
          <w:sz w:val="24"/>
          <w:szCs w:val="24"/>
        </w:rPr>
        <w:object w:dxaOrig="499" w:dyaOrig="360">
          <v:shape id="_x0000_i1732" type="#_x0000_t75" style="width:24.75pt;height:18pt" o:ole="">
            <v:imagedata r:id="rId1510" o:title=""/>
          </v:shape>
          <o:OLEObject Type="Embed" ProgID="Equation.3" ShapeID="_x0000_i1732" DrawAspect="Content" ObjectID="_1534059625" r:id="rId1511"/>
        </w:object>
      </w:r>
      <w:r w:rsidRPr="000C4E18">
        <w:rPr>
          <w:sz w:val="24"/>
          <w:szCs w:val="24"/>
        </w:rPr>
        <w:t>,</w:t>
      </w:r>
      <w:proofErr w:type="gramEnd"/>
      <w:r w:rsidRPr="000C4E18">
        <w:rPr>
          <w:sz w:val="24"/>
          <w:szCs w:val="24"/>
        </w:rPr>
        <w:t xml:space="preserve">введя понятие </w:t>
      </w:r>
      <w:r w:rsidRPr="000C4E18">
        <w:rPr>
          <w:i/>
          <w:sz w:val="24"/>
          <w:szCs w:val="24"/>
        </w:rPr>
        <w:t>коэффициента нагрузки трансформатора</w:t>
      </w:r>
    </w:p>
    <w:p w:rsidR="000C4E18" w:rsidRPr="000C4E18" w:rsidRDefault="000C4E18" w:rsidP="000C4E18">
      <w:pPr>
        <w:ind w:firstLine="567"/>
        <w:jc w:val="center"/>
        <w:rPr>
          <w:sz w:val="24"/>
          <w:szCs w:val="24"/>
        </w:rPr>
      </w:pPr>
      <w:r w:rsidRPr="000C4E18">
        <w:rPr>
          <w:position w:val="-12"/>
          <w:sz w:val="24"/>
          <w:szCs w:val="24"/>
        </w:rPr>
        <w:object w:dxaOrig="2299" w:dyaOrig="360">
          <v:shape id="_x0000_i1733" type="#_x0000_t75" style="width:140.25pt;height:23.25pt" o:ole="">
            <v:imagedata r:id="rId1512" o:title=""/>
          </v:shape>
          <o:OLEObject Type="Embed" ProgID="Equation.3" ShapeID="_x0000_i1733" DrawAspect="Content" ObjectID="_1534059626" r:id="rId1513"/>
        </w:object>
      </w:r>
    </w:p>
    <w:p w:rsidR="000C4E18" w:rsidRPr="000C4E18" w:rsidRDefault="000C4E18" w:rsidP="000C4E18">
      <w:pPr>
        <w:jc w:val="both"/>
        <w:rPr>
          <w:sz w:val="24"/>
          <w:szCs w:val="24"/>
        </w:rPr>
      </w:pPr>
      <w:r w:rsidRPr="000C4E18">
        <w:rPr>
          <w:sz w:val="24"/>
          <w:szCs w:val="24"/>
        </w:rPr>
        <w:t>с учетом</w:t>
      </w:r>
      <w:r w:rsidRPr="000C4E18">
        <w:rPr>
          <w:position w:val="-12"/>
          <w:sz w:val="24"/>
          <w:szCs w:val="24"/>
        </w:rPr>
        <w:object w:dxaOrig="1100" w:dyaOrig="360">
          <v:shape id="_x0000_i1734" type="#_x0000_t75" style="width:66pt;height:23.25pt" o:ole="">
            <v:imagedata r:id="rId1514" o:title=""/>
          </v:shape>
          <o:OLEObject Type="Embed" ProgID="Equation.3" ShapeID="_x0000_i1734" DrawAspect="Content" ObjectID="_1534059627" r:id="rId1515"/>
        </w:object>
      </w:r>
      <w:r w:rsidRPr="000C4E18">
        <w:rPr>
          <w:sz w:val="24"/>
          <w:szCs w:val="24"/>
        </w:rPr>
        <w:t xml:space="preserve"> формула принимает вид</w:t>
      </w:r>
    </w:p>
    <w:p w:rsidR="000C4E18" w:rsidRPr="000C4E18" w:rsidRDefault="000C4E18" w:rsidP="000C4E18">
      <w:pPr>
        <w:ind w:firstLine="567"/>
        <w:jc w:val="center"/>
        <w:rPr>
          <w:sz w:val="24"/>
          <w:szCs w:val="24"/>
        </w:rPr>
      </w:pPr>
      <w:r w:rsidRPr="000C4E18">
        <w:rPr>
          <w:position w:val="-12"/>
          <w:sz w:val="24"/>
          <w:szCs w:val="24"/>
        </w:rPr>
        <w:object w:dxaOrig="3140" w:dyaOrig="380">
          <v:shape id="_x0000_i1735" type="#_x0000_t75" style="width:185.25pt;height:23.25pt" o:ole="">
            <v:imagedata r:id="rId1516" o:title=""/>
          </v:shape>
          <o:OLEObject Type="Embed" ProgID="Equation.3" ShapeID="_x0000_i1735" DrawAspect="Content" ObjectID="_1534059628" r:id="rId1517"/>
        </w:object>
      </w:r>
      <w:r w:rsidRPr="000C4E18">
        <w:rPr>
          <w:sz w:val="24"/>
          <w:szCs w:val="24"/>
        </w:rPr>
        <w:tab/>
        <w:t xml:space="preserve">           (12.5)</w:t>
      </w:r>
    </w:p>
    <w:p w:rsidR="000C4E18" w:rsidRPr="000C4E18" w:rsidRDefault="000C4E18" w:rsidP="000C4E18">
      <w:pPr>
        <w:ind w:firstLine="567"/>
        <w:jc w:val="both"/>
        <w:rPr>
          <w:sz w:val="24"/>
          <w:szCs w:val="24"/>
        </w:rPr>
      </w:pPr>
      <w:r w:rsidRPr="000C4E18">
        <w:rPr>
          <w:sz w:val="24"/>
          <w:szCs w:val="24"/>
        </w:rPr>
        <w:t xml:space="preserve">Потери напряжения удобнее определять в относительных единицах или в процентах от номинального значения. </w:t>
      </w:r>
    </w:p>
    <w:p w:rsidR="000C4E18" w:rsidRPr="000C4E18" w:rsidRDefault="000C4E18" w:rsidP="000C4E18">
      <w:pPr>
        <w:ind w:firstLine="567"/>
        <w:jc w:val="center"/>
        <w:rPr>
          <w:sz w:val="24"/>
          <w:szCs w:val="24"/>
        </w:rPr>
      </w:pPr>
      <w:r w:rsidRPr="000C4E18">
        <w:rPr>
          <w:position w:val="-14"/>
          <w:sz w:val="24"/>
          <w:szCs w:val="24"/>
        </w:rPr>
        <w:object w:dxaOrig="4680" w:dyaOrig="400">
          <v:shape id="_x0000_i1736" type="#_x0000_t75" style="width:281.25pt;height:23.25pt" o:ole="">
            <v:imagedata r:id="rId1518" o:title=""/>
          </v:shape>
          <o:OLEObject Type="Embed" ProgID="Equation.3" ShapeID="_x0000_i1736" DrawAspect="Content" ObjectID="_1534059629" r:id="rId1519"/>
        </w:object>
      </w:r>
    </w:p>
    <w:p w:rsidR="000C4E18" w:rsidRPr="000C4E18" w:rsidRDefault="000C4E18" w:rsidP="000C4E18">
      <w:pPr>
        <w:rPr>
          <w:sz w:val="24"/>
          <w:szCs w:val="24"/>
        </w:rPr>
      </w:pPr>
      <w:r w:rsidRPr="000C4E18">
        <w:rPr>
          <w:sz w:val="24"/>
          <w:szCs w:val="24"/>
        </w:rPr>
        <w:t xml:space="preserve">где </w:t>
      </w:r>
      <w:r w:rsidRPr="000C4E18">
        <w:rPr>
          <w:position w:val="-12"/>
          <w:sz w:val="24"/>
          <w:szCs w:val="24"/>
        </w:rPr>
        <w:object w:dxaOrig="2460" w:dyaOrig="380">
          <v:shape id="_x0000_i1737" type="#_x0000_t75" style="width:147.75pt;height:23.25pt" o:ole="">
            <v:imagedata r:id="rId1520" o:title=""/>
          </v:shape>
          <o:OLEObject Type="Embed" ProgID="Equation.3" ShapeID="_x0000_i1737" DrawAspect="Content" ObjectID="_1534059630" r:id="rId1521"/>
        </w:object>
      </w:r>
      <w:r w:rsidRPr="000C4E18">
        <w:rPr>
          <w:sz w:val="24"/>
          <w:szCs w:val="24"/>
        </w:rPr>
        <w:t>-</w:t>
      </w:r>
      <w:r w:rsidRPr="000C4E18">
        <w:rPr>
          <w:sz w:val="24"/>
          <w:szCs w:val="24"/>
        </w:rPr>
        <w:t xml:space="preserve">активная и  </w:t>
      </w:r>
      <w:r w:rsidRPr="000C4E18">
        <w:rPr>
          <w:position w:val="-14"/>
          <w:sz w:val="24"/>
          <w:szCs w:val="24"/>
        </w:rPr>
        <w:object w:dxaOrig="2540" w:dyaOrig="400">
          <v:shape id="_x0000_i1738" type="#_x0000_t75" style="width:152.25pt;height:23.25pt" o:ole="">
            <v:imagedata r:id="rId1522" o:title=""/>
          </v:shape>
          <o:OLEObject Type="Embed" ProgID="Equation.3" ShapeID="_x0000_i1738" DrawAspect="Content" ObjectID="_1534059631" r:id="rId1523"/>
        </w:object>
      </w:r>
      <w:r w:rsidRPr="000C4E18">
        <w:rPr>
          <w:sz w:val="24"/>
          <w:szCs w:val="24"/>
        </w:rPr>
        <w:t xml:space="preserve">- реактивная составляющие напряжения </w:t>
      </w:r>
      <w:r w:rsidRPr="000C4E18">
        <w:rPr>
          <w:i/>
          <w:sz w:val="24"/>
          <w:szCs w:val="24"/>
          <w:lang w:val="en-US"/>
        </w:rPr>
        <w:t>u</w:t>
      </w:r>
      <w:r w:rsidRPr="000C4E18">
        <w:rPr>
          <w:i/>
          <w:sz w:val="24"/>
          <w:szCs w:val="24"/>
          <w:vertAlign w:val="subscript"/>
        </w:rPr>
        <w:t>к</w:t>
      </w:r>
      <w:r w:rsidRPr="000C4E18">
        <w:rPr>
          <w:i/>
          <w:sz w:val="24"/>
          <w:szCs w:val="24"/>
        </w:rPr>
        <w:t>.</w:t>
      </w:r>
    </w:p>
    <w:p w:rsidR="000C4E18" w:rsidRPr="000C4E18" w:rsidRDefault="000C4E18" w:rsidP="000C4E18">
      <w:pPr>
        <w:ind w:firstLine="567"/>
        <w:jc w:val="both"/>
        <w:rPr>
          <w:sz w:val="24"/>
          <w:szCs w:val="24"/>
        </w:rPr>
      </w:pPr>
      <w:r w:rsidRPr="000C4E18">
        <w:rPr>
          <w:sz w:val="24"/>
          <w:szCs w:val="24"/>
        </w:rPr>
        <w:t xml:space="preserve">Как указывалось ранее, у трансформаторов большой мощности можно пренебрегать активной составляющей  </w:t>
      </w:r>
      <w:proofErr w:type="gramStart"/>
      <w:r w:rsidRPr="000C4E18">
        <w:rPr>
          <w:i/>
          <w:sz w:val="24"/>
          <w:szCs w:val="24"/>
          <w:lang w:val="en-US"/>
        </w:rPr>
        <w:t>u</w:t>
      </w:r>
      <w:proofErr w:type="gramEnd"/>
      <w:r w:rsidRPr="000C4E18">
        <w:rPr>
          <w:i/>
          <w:sz w:val="24"/>
          <w:szCs w:val="24"/>
          <w:vertAlign w:val="subscript"/>
        </w:rPr>
        <w:t xml:space="preserve">к </w:t>
      </w:r>
      <w:r w:rsidRPr="000C4E18">
        <w:rPr>
          <w:sz w:val="24"/>
          <w:szCs w:val="24"/>
        </w:rPr>
        <w:t>и считать</w:t>
      </w:r>
      <w:r w:rsidRPr="000C4E18">
        <w:rPr>
          <w:i/>
          <w:sz w:val="24"/>
          <w:szCs w:val="24"/>
        </w:rPr>
        <w:t xml:space="preserve"> </w:t>
      </w:r>
      <w:r w:rsidRPr="000C4E18">
        <w:rPr>
          <w:i/>
          <w:sz w:val="24"/>
          <w:szCs w:val="24"/>
          <w:lang w:val="en-US"/>
        </w:rPr>
        <w:t>u</w:t>
      </w:r>
      <w:r w:rsidRPr="000C4E18">
        <w:rPr>
          <w:i/>
          <w:sz w:val="24"/>
          <w:szCs w:val="24"/>
          <w:vertAlign w:val="subscript"/>
        </w:rPr>
        <w:t>кр</w:t>
      </w:r>
      <w:r w:rsidRPr="000C4E18">
        <w:rPr>
          <w:i/>
          <w:sz w:val="24"/>
          <w:szCs w:val="24"/>
        </w:rPr>
        <w:t xml:space="preserve"> = </w:t>
      </w:r>
      <w:r w:rsidRPr="000C4E18">
        <w:rPr>
          <w:i/>
          <w:sz w:val="24"/>
          <w:szCs w:val="24"/>
          <w:lang w:val="en-US"/>
        </w:rPr>
        <w:t>u</w:t>
      </w:r>
      <w:r w:rsidRPr="000C4E18">
        <w:rPr>
          <w:i/>
          <w:sz w:val="24"/>
          <w:szCs w:val="24"/>
          <w:vertAlign w:val="subscript"/>
        </w:rPr>
        <w:t>к</w:t>
      </w:r>
      <w:r w:rsidRPr="000C4E18">
        <w:rPr>
          <w:sz w:val="24"/>
          <w:szCs w:val="24"/>
        </w:rPr>
        <w:t>. В этом случае</w:t>
      </w:r>
      <w:proofErr w:type="gramStart"/>
      <w:r w:rsidRPr="000C4E18">
        <w:rPr>
          <w:sz w:val="24"/>
          <w:szCs w:val="24"/>
        </w:rPr>
        <w:t xml:space="preserve"> (%)</w:t>
      </w:r>
      <w:proofErr w:type="gramEnd"/>
    </w:p>
    <w:p w:rsidR="000C4E18" w:rsidRPr="000C4E18" w:rsidRDefault="000C4E18" w:rsidP="000C4E18">
      <w:pPr>
        <w:ind w:firstLine="567"/>
        <w:jc w:val="center"/>
        <w:rPr>
          <w:i/>
          <w:sz w:val="24"/>
          <w:szCs w:val="24"/>
        </w:rPr>
      </w:pPr>
      <w:r w:rsidRPr="000C4E18">
        <w:rPr>
          <w:i/>
          <w:position w:val="-12"/>
          <w:sz w:val="24"/>
          <w:szCs w:val="24"/>
        </w:rPr>
        <w:object w:dxaOrig="1560" w:dyaOrig="360">
          <v:shape id="_x0000_i1739" type="#_x0000_t75" style="width:115.5pt;height:20.25pt" o:ole="">
            <v:imagedata r:id="rId1524" o:title=""/>
          </v:shape>
          <o:OLEObject Type="Embed" ProgID="Equation.3" ShapeID="_x0000_i1739" DrawAspect="Content" ObjectID="_1534059632" r:id="rId1525"/>
        </w:object>
      </w:r>
      <w:r w:rsidRPr="000C4E18">
        <w:rPr>
          <w:i/>
          <w:sz w:val="24"/>
          <w:szCs w:val="24"/>
        </w:rPr>
        <w:t>.</w:t>
      </w:r>
    </w:p>
    <w:p w:rsidR="000C4E18" w:rsidRPr="000C4E18" w:rsidRDefault="000C4E18" w:rsidP="000C4E18">
      <w:pPr>
        <w:ind w:firstLine="567"/>
        <w:jc w:val="both"/>
        <w:rPr>
          <w:i/>
          <w:sz w:val="24"/>
          <w:szCs w:val="24"/>
        </w:rPr>
      </w:pPr>
      <w:r w:rsidRPr="000C4E18">
        <w:rPr>
          <w:i/>
          <w:sz w:val="24"/>
          <w:szCs w:val="24"/>
        </w:rPr>
        <w:lastRenderedPageBreak/>
        <w:t>Итак, потери напряжения в трансформаторе прямо пропорциональны напряжению короткого замыкания.</w:t>
      </w:r>
    </w:p>
    <w:p w:rsidR="000C4E18" w:rsidRPr="000C4E18" w:rsidRDefault="000C4E18" w:rsidP="000C4E18">
      <w:pPr>
        <w:ind w:firstLine="567"/>
        <w:jc w:val="both"/>
        <w:rPr>
          <w:i/>
          <w:sz w:val="24"/>
          <w:szCs w:val="24"/>
        </w:rPr>
      </w:pPr>
    </w:p>
    <w:p w:rsidR="000C4E18" w:rsidRPr="000C4E18" w:rsidRDefault="000C4E18" w:rsidP="000C4E18">
      <w:pPr>
        <w:ind w:firstLine="567"/>
        <w:jc w:val="center"/>
        <w:rPr>
          <w:sz w:val="24"/>
          <w:szCs w:val="24"/>
        </w:rPr>
      </w:pPr>
      <w:r w:rsidRPr="000C4E18">
        <w:rPr>
          <w:b/>
          <w:sz w:val="24"/>
          <w:szCs w:val="24"/>
        </w:rPr>
        <w:t>Внешняя характеристика трансформатора</w:t>
      </w:r>
    </w:p>
    <w:p w:rsidR="000C4E18" w:rsidRPr="000C4E18" w:rsidRDefault="000C4E18" w:rsidP="000C4E18">
      <w:pPr>
        <w:ind w:firstLine="567"/>
        <w:jc w:val="center"/>
        <w:rPr>
          <w:sz w:val="24"/>
          <w:szCs w:val="24"/>
        </w:rPr>
      </w:pPr>
    </w:p>
    <w:p w:rsidR="000C4E18" w:rsidRPr="000C4E18" w:rsidRDefault="000C4E18" w:rsidP="000C4E18">
      <w:pPr>
        <w:ind w:firstLine="567"/>
        <w:jc w:val="both"/>
        <w:rPr>
          <w:i/>
          <w:sz w:val="24"/>
          <w:szCs w:val="24"/>
        </w:rPr>
      </w:pPr>
      <w:r w:rsidRPr="000C4E18">
        <w:rPr>
          <w:noProof/>
          <w:sz w:val="24"/>
          <w:szCs w:val="24"/>
        </w:rPr>
        <w:pict>
          <v:shape id="_x0000_s6233" type="#_x0000_t202" style="position:absolute;left:0;text-align:left;margin-left:291.9pt;margin-top:62.7pt;width:237.5pt;height:142.95pt;z-index:251906048" filled="f" stroked="f">
            <v:textbox style="mso-next-textbox:#_x0000_s6233">
              <w:txbxContent>
                <w:p w:rsidR="000C4E18" w:rsidRDefault="000C4E18" w:rsidP="000C4E18">
                  <w:pPr>
                    <w:rPr>
                      <w:color w:val="0000FF"/>
                      <w:sz w:val="28"/>
                      <w:szCs w:val="28"/>
                    </w:rPr>
                  </w:pPr>
                  <w:r w:rsidRPr="00880B7D">
                    <w:rPr>
                      <w:color w:val="0000FF"/>
                      <w:sz w:val="28"/>
                      <w:szCs w:val="28"/>
                    </w:rPr>
                    <w:t>Рис.12.5.Внешние характеристики  трансформатора</w:t>
                  </w:r>
                  <w:r>
                    <w:rPr>
                      <w:color w:val="0000FF"/>
                      <w:sz w:val="28"/>
                      <w:szCs w:val="28"/>
                    </w:rPr>
                    <w:t xml:space="preserve">. </w:t>
                  </w:r>
                  <w:r w:rsidRPr="00880B7D">
                    <w:rPr>
                      <w:color w:val="0000FF"/>
                      <w:sz w:val="28"/>
                      <w:szCs w:val="28"/>
                    </w:rPr>
                    <w:t>а</w:t>
                  </w:r>
                  <w:proofErr w:type="gramStart"/>
                  <w:r>
                    <w:rPr>
                      <w:color w:val="0000FF"/>
                      <w:sz w:val="28"/>
                      <w:szCs w:val="28"/>
                    </w:rPr>
                    <w:t>)</w:t>
                  </w:r>
                  <w:r w:rsidRPr="00880B7D">
                    <w:rPr>
                      <w:color w:val="0000FF"/>
                      <w:sz w:val="28"/>
                      <w:szCs w:val="28"/>
                    </w:rPr>
                    <w:t>-</w:t>
                  </w:r>
                  <w:proofErr w:type="gramEnd"/>
                  <w:r w:rsidRPr="00880B7D">
                    <w:rPr>
                      <w:color w:val="0000FF"/>
                      <w:sz w:val="28"/>
                      <w:szCs w:val="28"/>
                    </w:rPr>
                    <w:t>для трансфор</w:t>
                  </w:r>
                  <w:r>
                    <w:rPr>
                      <w:color w:val="0000FF"/>
                      <w:sz w:val="28"/>
                      <w:szCs w:val="28"/>
                    </w:rPr>
                    <w:t>-</w:t>
                  </w:r>
                  <w:r w:rsidRPr="00880B7D">
                    <w:rPr>
                      <w:color w:val="0000FF"/>
                      <w:sz w:val="28"/>
                      <w:szCs w:val="28"/>
                    </w:rPr>
                    <w:t>матора большой мощности;</w:t>
                  </w:r>
                  <w:r>
                    <w:rPr>
                      <w:color w:val="0000FF"/>
                      <w:sz w:val="28"/>
                      <w:szCs w:val="28"/>
                    </w:rPr>
                    <w:t xml:space="preserve"> </w:t>
                  </w:r>
                </w:p>
                <w:p w:rsidR="000C4E18" w:rsidRDefault="000C4E18" w:rsidP="000C4E18">
                  <w:pPr>
                    <w:rPr>
                      <w:color w:val="0000FF"/>
                      <w:sz w:val="28"/>
                      <w:szCs w:val="28"/>
                    </w:rPr>
                  </w:pPr>
                  <w:r>
                    <w:rPr>
                      <w:color w:val="0000FF"/>
                      <w:sz w:val="28"/>
                      <w:szCs w:val="28"/>
                    </w:rPr>
                    <w:t>б)</w:t>
                  </w:r>
                  <w:r w:rsidRPr="00880B7D">
                    <w:rPr>
                      <w:color w:val="0000FF"/>
                      <w:sz w:val="28"/>
                      <w:szCs w:val="28"/>
                    </w:rPr>
                    <w:t xml:space="preserve"> для трансформатора мощностью 1-10 кВА</w:t>
                  </w:r>
                  <w:r>
                    <w:rPr>
                      <w:color w:val="0000FF"/>
                      <w:sz w:val="28"/>
                      <w:szCs w:val="28"/>
                    </w:rPr>
                    <w:t xml:space="preserve"> </w:t>
                  </w:r>
                </w:p>
                <w:p w:rsidR="000C4E18" w:rsidRDefault="000C4E18" w:rsidP="000C4E18">
                  <w:pPr>
                    <w:rPr>
                      <w:color w:val="0000FF"/>
                      <w:sz w:val="28"/>
                      <w:szCs w:val="28"/>
                    </w:rPr>
                  </w:pPr>
                  <w:r w:rsidRPr="00880B7D">
                    <w:rPr>
                      <w:color w:val="0000FF"/>
                      <w:sz w:val="28"/>
                      <w:szCs w:val="28"/>
                    </w:rPr>
                    <w:t>1-</w:t>
                  </w:r>
                  <w:r w:rsidRPr="00880B7D">
                    <w:rPr>
                      <w:color w:val="0000FF"/>
                      <w:sz w:val="28"/>
                      <w:szCs w:val="28"/>
                      <w:lang w:val="en-US"/>
                    </w:rPr>
                    <w:t>cosφ</w:t>
                  </w:r>
                  <w:r w:rsidRPr="00880B7D">
                    <w:rPr>
                      <w:color w:val="0000FF"/>
                      <w:sz w:val="28"/>
                      <w:szCs w:val="28"/>
                      <w:vertAlign w:val="subscript"/>
                    </w:rPr>
                    <w:t>2</w:t>
                  </w:r>
                  <w:r w:rsidRPr="00880B7D">
                    <w:rPr>
                      <w:color w:val="0000FF"/>
                      <w:sz w:val="28"/>
                      <w:szCs w:val="28"/>
                    </w:rPr>
                    <w:t>=1</w:t>
                  </w:r>
                  <w:r>
                    <w:rPr>
                      <w:color w:val="0000FF"/>
                      <w:sz w:val="28"/>
                      <w:szCs w:val="28"/>
                    </w:rPr>
                    <w:t>,</w:t>
                  </w:r>
                </w:p>
                <w:p w:rsidR="000C4E18" w:rsidRDefault="000C4E18" w:rsidP="000C4E18">
                  <w:pPr>
                    <w:rPr>
                      <w:color w:val="0000FF"/>
                      <w:sz w:val="28"/>
                      <w:szCs w:val="28"/>
                    </w:rPr>
                  </w:pPr>
                  <w:r w:rsidRPr="00880B7D">
                    <w:rPr>
                      <w:color w:val="0000FF"/>
                      <w:sz w:val="28"/>
                      <w:szCs w:val="28"/>
                    </w:rPr>
                    <w:t>2-</w:t>
                  </w:r>
                  <w:r w:rsidRPr="00880B7D">
                    <w:rPr>
                      <w:color w:val="0000FF"/>
                      <w:sz w:val="28"/>
                      <w:szCs w:val="28"/>
                      <w:lang w:val="en-US"/>
                    </w:rPr>
                    <w:t>cosφ</w:t>
                  </w:r>
                  <w:r w:rsidRPr="00880B7D">
                    <w:rPr>
                      <w:color w:val="0000FF"/>
                      <w:sz w:val="28"/>
                      <w:szCs w:val="28"/>
                      <w:vertAlign w:val="subscript"/>
                    </w:rPr>
                    <w:t>2</w:t>
                  </w:r>
                  <w:r w:rsidRPr="00880B7D">
                    <w:rPr>
                      <w:color w:val="0000FF"/>
                      <w:sz w:val="28"/>
                      <w:szCs w:val="28"/>
                    </w:rPr>
                    <w:t>=0.8 (</w:t>
                  </w:r>
                  <w:r w:rsidRPr="00880B7D">
                    <w:rPr>
                      <w:color w:val="0000FF"/>
                      <w:sz w:val="28"/>
                      <w:szCs w:val="28"/>
                      <w:lang w:val="en-US"/>
                    </w:rPr>
                    <w:t>R</w:t>
                  </w:r>
                  <w:r w:rsidRPr="00880B7D">
                    <w:rPr>
                      <w:color w:val="0000FF"/>
                      <w:sz w:val="28"/>
                      <w:szCs w:val="28"/>
                    </w:rPr>
                    <w:t>-</w:t>
                  </w:r>
                  <w:r w:rsidRPr="00880B7D">
                    <w:rPr>
                      <w:color w:val="0000FF"/>
                      <w:sz w:val="28"/>
                      <w:szCs w:val="28"/>
                      <w:lang w:val="en-US"/>
                    </w:rPr>
                    <w:t>L</w:t>
                  </w:r>
                  <w:r w:rsidRPr="00880B7D">
                    <w:rPr>
                      <w:color w:val="0000FF"/>
                      <w:sz w:val="28"/>
                      <w:szCs w:val="28"/>
                    </w:rPr>
                    <w:t xml:space="preserve"> нагрузка)</w:t>
                  </w:r>
                  <w:r>
                    <w:rPr>
                      <w:color w:val="0000FF"/>
                      <w:sz w:val="28"/>
                      <w:szCs w:val="28"/>
                    </w:rPr>
                    <w:t>,</w:t>
                  </w:r>
                </w:p>
                <w:p w:rsidR="000C4E18" w:rsidRPr="00D153AD" w:rsidRDefault="000C4E18" w:rsidP="000C4E18">
                  <w:pPr>
                    <w:rPr>
                      <w:color w:val="0000FF"/>
                    </w:rPr>
                  </w:pPr>
                  <w:r w:rsidRPr="00880B7D">
                    <w:rPr>
                      <w:color w:val="0000FF"/>
                      <w:sz w:val="28"/>
                      <w:szCs w:val="28"/>
                    </w:rPr>
                    <w:t xml:space="preserve">3- </w:t>
                  </w:r>
                  <w:r w:rsidRPr="00880B7D">
                    <w:rPr>
                      <w:color w:val="0000FF"/>
                      <w:sz w:val="28"/>
                      <w:szCs w:val="28"/>
                      <w:lang w:val="en-US"/>
                    </w:rPr>
                    <w:t>cosφ</w:t>
                  </w:r>
                  <w:r w:rsidRPr="00880B7D">
                    <w:rPr>
                      <w:color w:val="0000FF"/>
                      <w:sz w:val="28"/>
                      <w:szCs w:val="28"/>
                      <w:vertAlign w:val="subscript"/>
                    </w:rPr>
                    <w:t>2</w:t>
                  </w:r>
                  <w:r w:rsidRPr="00880B7D">
                    <w:rPr>
                      <w:color w:val="0000FF"/>
                      <w:sz w:val="28"/>
                      <w:szCs w:val="28"/>
                    </w:rPr>
                    <w:t>=0.8 (</w:t>
                  </w:r>
                  <w:r w:rsidRPr="00880B7D">
                    <w:rPr>
                      <w:color w:val="0000FF"/>
                      <w:sz w:val="28"/>
                      <w:szCs w:val="28"/>
                      <w:lang w:val="en-US"/>
                    </w:rPr>
                    <w:t>R</w:t>
                  </w:r>
                  <w:r w:rsidRPr="00880B7D">
                    <w:rPr>
                      <w:color w:val="0000FF"/>
                      <w:sz w:val="28"/>
                      <w:szCs w:val="28"/>
                    </w:rPr>
                    <w:t>-</w:t>
                  </w:r>
                  <w:r w:rsidRPr="00880B7D">
                    <w:rPr>
                      <w:color w:val="0000FF"/>
                      <w:sz w:val="28"/>
                      <w:szCs w:val="28"/>
                      <w:lang w:val="en-US"/>
                    </w:rPr>
                    <w:t>C</w:t>
                  </w:r>
                  <w:r w:rsidRPr="00880B7D">
                    <w:rPr>
                      <w:color w:val="0000FF"/>
                      <w:sz w:val="28"/>
                      <w:szCs w:val="28"/>
                    </w:rPr>
                    <w:t xml:space="preserve"> нагрузка</w:t>
                  </w:r>
                  <w:proofErr w:type="gramStart"/>
                  <w:r>
                    <w:rPr>
                      <w:color w:val="0000FF"/>
                    </w:rPr>
                    <w:t xml:space="preserve"> )</w:t>
                  </w:r>
                  <w:proofErr w:type="gramEnd"/>
                </w:p>
              </w:txbxContent>
            </v:textbox>
          </v:shape>
        </w:pict>
      </w:r>
      <w:r w:rsidRPr="000C4E18">
        <w:rPr>
          <w:i/>
          <w:sz w:val="24"/>
          <w:szCs w:val="24"/>
        </w:rPr>
        <w:t>Внешней характеристикой трансформатора называется зависимость вторичного напряжения от тока нагрузки при постоянных значениях первичного напряжения и коэффициента мощности нагрузки:</w:t>
      </w:r>
      <w:r w:rsidRPr="000C4E18">
        <w:rPr>
          <w:i/>
          <w:position w:val="-10"/>
          <w:sz w:val="24"/>
          <w:szCs w:val="24"/>
        </w:rPr>
        <w:object w:dxaOrig="1160" w:dyaOrig="340">
          <v:shape id="_x0000_i1740" type="#_x0000_t75" style="width:57.75pt;height:16.5pt" o:ole="">
            <v:imagedata r:id="rId1526" o:title=""/>
          </v:shape>
          <o:OLEObject Type="Embed" ProgID="Equation.3" ShapeID="_x0000_i1740" DrawAspect="Content" ObjectID="_1534059633" r:id="rId1527"/>
        </w:object>
      </w:r>
      <w:r w:rsidRPr="000C4E18">
        <w:rPr>
          <w:i/>
          <w:sz w:val="24"/>
          <w:szCs w:val="24"/>
        </w:rPr>
        <w:t xml:space="preserve"> или </w:t>
      </w:r>
      <w:r w:rsidRPr="000C4E18">
        <w:rPr>
          <w:i/>
          <w:position w:val="-10"/>
          <w:sz w:val="24"/>
          <w:szCs w:val="24"/>
        </w:rPr>
        <w:object w:dxaOrig="1160" w:dyaOrig="340">
          <v:shape id="_x0000_i1741" type="#_x0000_t75" style="width:57.75pt;height:16.5pt" o:ole="">
            <v:imagedata r:id="rId1528" o:title=""/>
          </v:shape>
          <o:OLEObject Type="Embed" ProgID="Equation.3" ShapeID="_x0000_i1741" DrawAspect="Content" ObjectID="_1534059634" r:id="rId1529"/>
        </w:object>
      </w:r>
      <w:r w:rsidRPr="000C4E18">
        <w:rPr>
          <w:i/>
          <w:sz w:val="24"/>
          <w:szCs w:val="24"/>
        </w:rPr>
        <w:t xml:space="preserve"> при </w:t>
      </w:r>
      <w:r w:rsidRPr="000C4E18">
        <w:rPr>
          <w:i/>
          <w:sz w:val="24"/>
          <w:szCs w:val="24"/>
          <w:lang w:val="en-US"/>
        </w:rPr>
        <w:t>U</w:t>
      </w:r>
      <w:r w:rsidRPr="000C4E18">
        <w:rPr>
          <w:i/>
          <w:sz w:val="24"/>
          <w:szCs w:val="24"/>
          <w:vertAlign w:val="subscript"/>
        </w:rPr>
        <w:t>1</w:t>
      </w:r>
      <w:r w:rsidRPr="000C4E18">
        <w:rPr>
          <w:i/>
          <w:sz w:val="24"/>
          <w:szCs w:val="24"/>
        </w:rPr>
        <w:t xml:space="preserve">= </w:t>
      </w:r>
      <w:r w:rsidRPr="000C4E18">
        <w:rPr>
          <w:i/>
          <w:sz w:val="24"/>
          <w:szCs w:val="24"/>
          <w:lang w:val="en-US"/>
        </w:rPr>
        <w:t>U</w:t>
      </w:r>
      <w:r w:rsidRPr="000C4E18">
        <w:rPr>
          <w:i/>
          <w:sz w:val="24"/>
          <w:szCs w:val="24"/>
          <w:vertAlign w:val="subscript"/>
        </w:rPr>
        <w:t>1ном</w:t>
      </w:r>
      <w:r w:rsidRPr="000C4E18">
        <w:rPr>
          <w:i/>
          <w:sz w:val="24"/>
          <w:szCs w:val="24"/>
        </w:rPr>
        <w:t>=</w:t>
      </w:r>
      <w:r w:rsidRPr="000C4E18">
        <w:rPr>
          <w:i/>
          <w:sz w:val="24"/>
          <w:szCs w:val="24"/>
          <w:lang w:val="en-US"/>
        </w:rPr>
        <w:t>const</w:t>
      </w:r>
      <w:r w:rsidRPr="000C4E18">
        <w:rPr>
          <w:i/>
          <w:sz w:val="24"/>
          <w:szCs w:val="24"/>
        </w:rPr>
        <w:t xml:space="preserve">   и   φ</w:t>
      </w:r>
      <w:r w:rsidRPr="000C4E18">
        <w:rPr>
          <w:i/>
          <w:sz w:val="24"/>
          <w:szCs w:val="24"/>
          <w:vertAlign w:val="subscript"/>
        </w:rPr>
        <w:t>2</w:t>
      </w:r>
      <w:r w:rsidRPr="000C4E18">
        <w:rPr>
          <w:i/>
          <w:sz w:val="24"/>
          <w:szCs w:val="24"/>
        </w:rPr>
        <w:t>=</w:t>
      </w:r>
      <w:r w:rsidRPr="000C4E18">
        <w:rPr>
          <w:i/>
          <w:sz w:val="24"/>
          <w:szCs w:val="24"/>
          <w:lang w:val="en-US"/>
        </w:rPr>
        <w:t>const</w:t>
      </w:r>
    </w:p>
    <w:p w:rsidR="000C4E18" w:rsidRPr="000C4E18" w:rsidRDefault="000C4E18" w:rsidP="000C4E18">
      <w:pPr>
        <w:ind w:firstLine="567"/>
        <w:rPr>
          <w:sz w:val="24"/>
          <w:szCs w:val="24"/>
        </w:rPr>
      </w:pPr>
      <w:r w:rsidRPr="000C4E18">
        <w:rPr>
          <w:noProof/>
          <w:sz w:val="24"/>
          <w:szCs w:val="24"/>
        </w:rPr>
        <w:drawing>
          <wp:inline distT="0" distB="0" distL="0" distR="0">
            <wp:extent cx="3324225" cy="1971675"/>
            <wp:effectExtent l="19050" t="0" r="9525" b="0"/>
            <wp:docPr id="81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530"/>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p w:rsidR="000C4E18" w:rsidRPr="000C4E18" w:rsidRDefault="000C4E18" w:rsidP="000C4E18">
      <w:pPr>
        <w:ind w:firstLine="567"/>
        <w:rPr>
          <w:sz w:val="24"/>
          <w:szCs w:val="24"/>
        </w:rPr>
      </w:pPr>
      <w:r w:rsidRPr="000C4E18">
        <w:rPr>
          <w:sz w:val="24"/>
          <w:szCs w:val="24"/>
        </w:rPr>
        <w:t xml:space="preserve">При холостом ходе трансформатора можно считать, что </w:t>
      </w:r>
      <w:r w:rsidRPr="000C4E18">
        <w:rPr>
          <w:position w:val="-12"/>
          <w:sz w:val="24"/>
          <w:szCs w:val="24"/>
        </w:rPr>
        <w:object w:dxaOrig="1460" w:dyaOrig="360">
          <v:shape id="_x0000_i1742" type="#_x0000_t75" style="width:74.25pt;height:16.5pt" o:ole="">
            <v:imagedata r:id="rId1531" o:title=""/>
          </v:shape>
          <o:OLEObject Type="Embed" ProgID="Equation.3" ShapeID="_x0000_i1742" DrawAspect="Content" ObjectID="_1534059635" r:id="rId1532"/>
        </w:object>
      </w:r>
      <w:r w:rsidRPr="000C4E18">
        <w:rPr>
          <w:sz w:val="24"/>
          <w:szCs w:val="24"/>
        </w:rPr>
        <w:t>, поэтому согласно (3)</w:t>
      </w:r>
    </w:p>
    <w:p w:rsidR="000C4E18" w:rsidRPr="000C4E18" w:rsidRDefault="000C4E18" w:rsidP="000C4E18">
      <w:pPr>
        <w:ind w:firstLine="567"/>
        <w:jc w:val="center"/>
        <w:rPr>
          <w:sz w:val="24"/>
          <w:szCs w:val="24"/>
        </w:rPr>
      </w:pPr>
      <w:r w:rsidRPr="000C4E18">
        <w:rPr>
          <w:position w:val="-12"/>
          <w:sz w:val="24"/>
          <w:szCs w:val="24"/>
        </w:rPr>
        <w:object w:dxaOrig="1540" w:dyaOrig="360">
          <v:shape id="_x0000_i1743" type="#_x0000_t75" style="width:88.5pt;height:18pt" o:ole="">
            <v:imagedata r:id="rId1533" o:title=""/>
          </v:shape>
          <o:OLEObject Type="Embed" ProgID="Equation.3" ShapeID="_x0000_i1743" DrawAspect="Content" ObjectID="_1534059636" r:id="rId1534"/>
        </w:object>
      </w:r>
      <w:r w:rsidRPr="000C4E18">
        <w:rPr>
          <w:sz w:val="24"/>
          <w:szCs w:val="24"/>
        </w:rPr>
        <w:tab/>
        <w:t xml:space="preserve">            (12.6)</w:t>
      </w:r>
    </w:p>
    <w:p w:rsidR="000C4E18" w:rsidRPr="000C4E18" w:rsidRDefault="000C4E18" w:rsidP="000C4E18">
      <w:pPr>
        <w:jc w:val="both"/>
        <w:rPr>
          <w:sz w:val="24"/>
          <w:szCs w:val="24"/>
        </w:rPr>
      </w:pPr>
      <w:r w:rsidRPr="000C4E18">
        <w:rPr>
          <w:sz w:val="24"/>
          <w:szCs w:val="24"/>
        </w:rPr>
        <w:t>т.е. напряжение на вторичной обмотке отличается от напряжения при холостом ходе на значение потери напряжения в трансформаторе.</w:t>
      </w:r>
    </w:p>
    <w:p w:rsidR="000C4E18" w:rsidRPr="000C4E18" w:rsidRDefault="000C4E18" w:rsidP="000C4E18">
      <w:pPr>
        <w:ind w:firstLine="567"/>
        <w:jc w:val="both"/>
        <w:rPr>
          <w:sz w:val="24"/>
          <w:szCs w:val="24"/>
        </w:rPr>
      </w:pPr>
      <w:r w:rsidRPr="000C4E18">
        <w:rPr>
          <w:sz w:val="24"/>
          <w:szCs w:val="24"/>
        </w:rPr>
        <w:t>Переходя к относительным единицам, для уравнения (6) имеем</w:t>
      </w:r>
      <w:proofErr w:type="gramStart"/>
      <w:r w:rsidRPr="000C4E18">
        <w:rPr>
          <w:sz w:val="24"/>
          <w:szCs w:val="24"/>
        </w:rPr>
        <w:t xml:space="preserve"> (%)</w:t>
      </w:r>
      <w:proofErr w:type="gramEnd"/>
    </w:p>
    <w:p w:rsidR="000C4E18" w:rsidRPr="000C4E18" w:rsidRDefault="000C4E18" w:rsidP="000C4E18">
      <w:pPr>
        <w:ind w:firstLine="567"/>
        <w:jc w:val="center"/>
        <w:rPr>
          <w:sz w:val="24"/>
          <w:szCs w:val="24"/>
        </w:rPr>
      </w:pPr>
      <w:r w:rsidRPr="000C4E18">
        <w:rPr>
          <w:position w:val="-10"/>
          <w:sz w:val="24"/>
          <w:szCs w:val="24"/>
        </w:rPr>
        <w:object w:dxaOrig="1880" w:dyaOrig="340">
          <v:shape id="_x0000_i1744" type="#_x0000_t75" style="width:119.25pt;height:23.25pt" o:ole="">
            <v:imagedata r:id="rId1535" o:title=""/>
          </v:shape>
          <o:OLEObject Type="Embed" ProgID="Equation.3" ShapeID="_x0000_i1744" DrawAspect="Content" ObjectID="_1534059637" r:id="rId1536"/>
        </w:object>
      </w:r>
    </w:p>
    <w:p w:rsidR="000C4E18" w:rsidRPr="000C4E18" w:rsidRDefault="000C4E18" w:rsidP="000C4E18">
      <w:pPr>
        <w:ind w:firstLine="567"/>
        <w:jc w:val="both"/>
        <w:rPr>
          <w:sz w:val="24"/>
          <w:szCs w:val="24"/>
        </w:rPr>
      </w:pPr>
      <w:r w:rsidRPr="000C4E18">
        <w:rPr>
          <w:sz w:val="24"/>
          <w:szCs w:val="24"/>
        </w:rPr>
        <w:t>Для  трансформатора большой мощности</w:t>
      </w:r>
      <w:proofErr w:type="gramStart"/>
      <w:r w:rsidRPr="000C4E18">
        <w:rPr>
          <w:sz w:val="24"/>
          <w:szCs w:val="24"/>
        </w:rPr>
        <w:t xml:space="preserve"> (%)</w:t>
      </w:r>
      <w:proofErr w:type="gramEnd"/>
    </w:p>
    <w:p w:rsidR="000C4E18" w:rsidRPr="000C4E18" w:rsidRDefault="000C4E18" w:rsidP="000C4E18">
      <w:pPr>
        <w:ind w:firstLine="567"/>
        <w:jc w:val="center"/>
        <w:rPr>
          <w:sz w:val="24"/>
          <w:szCs w:val="24"/>
        </w:rPr>
      </w:pPr>
      <w:r w:rsidRPr="000C4E18">
        <w:rPr>
          <w:i/>
          <w:position w:val="-12"/>
          <w:sz w:val="24"/>
          <w:szCs w:val="24"/>
        </w:rPr>
        <w:object w:dxaOrig="2000" w:dyaOrig="360">
          <v:shape id="_x0000_i1745" type="#_x0000_t75" style="width:167.25pt;height:24.75pt" o:ole="">
            <v:imagedata r:id="rId1537" o:title=""/>
          </v:shape>
          <o:OLEObject Type="Embed" ProgID="Equation.3" ShapeID="_x0000_i1745" DrawAspect="Content" ObjectID="_1534059638" r:id="rId1538"/>
        </w:object>
      </w:r>
      <w:r w:rsidRPr="000C4E18">
        <w:rPr>
          <w:i/>
          <w:sz w:val="24"/>
          <w:szCs w:val="24"/>
        </w:rPr>
        <w:t xml:space="preserve">          </w:t>
      </w:r>
      <w:r w:rsidRPr="000C4E18">
        <w:rPr>
          <w:sz w:val="24"/>
          <w:szCs w:val="24"/>
        </w:rPr>
        <w:t>(12.7)</w:t>
      </w:r>
    </w:p>
    <w:p w:rsidR="000C4E18" w:rsidRPr="000C4E18" w:rsidRDefault="000C4E18" w:rsidP="000C4E18">
      <w:pPr>
        <w:ind w:firstLine="567"/>
        <w:jc w:val="both"/>
        <w:rPr>
          <w:sz w:val="24"/>
          <w:szCs w:val="24"/>
        </w:rPr>
      </w:pPr>
      <w:r w:rsidRPr="000C4E18">
        <w:rPr>
          <w:sz w:val="24"/>
          <w:szCs w:val="24"/>
        </w:rPr>
        <w:t xml:space="preserve">На рис. </w:t>
      </w:r>
      <w:proofErr w:type="gramStart"/>
      <w:r w:rsidRPr="000C4E18">
        <w:rPr>
          <w:sz w:val="24"/>
          <w:szCs w:val="24"/>
        </w:rPr>
        <w:t>12.5</w:t>
      </w:r>
      <w:proofErr w:type="gramEnd"/>
      <w:r w:rsidRPr="000C4E18">
        <w:rPr>
          <w:sz w:val="24"/>
          <w:szCs w:val="24"/>
        </w:rPr>
        <w:t xml:space="preserve">а представлены зависимости вторичного напряжения от коэффициента нагрузки трансформатора для нескольких значений  </w:t>
      </w:r>
      <w:r w:rsidRPr="000C4E18">
        <w:rPr>
          <w:sz w:val="24"/>
          <w:szCs w:val="24"/>
          <w:lang w:val="en-US"/>
        </w:rPr>
        <w:t>cosφ</w:t>
      </w:r>
      <w:r w:rsidRPr="000C4E18">
        <w:rPr>
          <w:sz w:val="24"/>
          <w:szCs w:val="24"/>
          <w:vertAlign w:val="subscript"/>
        </w:rPr>
        <w:t>2</w:t>
      </w:r>
      <w:r w:rsidRPr="000C4E18">
        <w:rPr>
          <w:sz w:val="24"/>
          <w:szCs w:val="24"/>
        </w:rPr>
        <w:t xml:space="preserve">. При  </w:t>
      </w:r>
      <w:r w:rsidRPr="000C4E18">
        <w:rPr>
          <w:sz w:val="24"/>
          <w:szCs w:val="24"/>
          <w:lang w:val="en-US"/>
        </w:rPr>
        <w:t>cosφ</w:t>
      </w:r>
      <w:r w:rsidRPr="000C4E18">
        <w:rPr>
          <w:sz w:val="24"/>
          <w:szCs w:val="24"/>
          <w:vertAlign w:val="subscript"/>
        </w:rPr>
        <w:t>2</w:t>
      </w:r>
      <w:r w:rsidRPr="000C4E18">
        <w:rPr>
          <w:sz w:val="24"/>
          <w:szCs w:val="24"/>
        </w:rPr>
        <w:t xml:space="preserve"> =1 </w:t>
      </w:r>
      <w:r w:rsidRPr="000C4E18">
        <w:rPr>
          <w:sz w:val="24"/>
          <w:szCs w:val="24"/>
          <w:lang w:val="en-US"/>
        </w:rPr>
        <w:t>sinφ</w:t>
      </w:r>
      <w:r w:rsidRPr="000C4E18">
        <w:rPr>
          <w:sz w:val="24"/>
          <w:szCs w:val="24"/>
          <w:vertAlign w:val="subscript"/>
        </w:rPr>
        <w:t>2</w:t>
      </w:r>
      <w:r w:rsidRPr="000C4E18">
        <w:rPr>
          <w:sz w:val="24"/>
          <w:szCs w:val="24"/>
        </w:rPr>
        <w:t xml:space="preserve"> =0 и напряжение </w:t>
      </w:r>
      <w:r w:rsidRPr="000C4E18">
        <w:rPr>
          <w:sz w:val="24"/>
          <w:szCs w:val="24"/>
          <w:lang w:val="en-US"/>
        </w:rPr>
        <w:t>U</w:t>
      </w:r>
      <w:r w:rsidRPr="000C4E18">
        <w:rPr>
          <w:sz w:val="24"/>
          <w:szCs w:val="24"/>
          <w:vertAlign w:val="subscript"/>
        </w:rPr>
        <w:t xml:space="preserve">2 </w:t>
      </w:r>
      <w:r w:rsidRPr="000C4E18">
        <w:rPr>
          <w:sz w:val="24"/>
          <w:szCs w:val="24"/>
        </w:rPr>
        <w:t xml:space="preserve">остается неизменным при всех значениях нагрузки. При активно – индуктивной нагрузке </w:t>
      </w:r>
      <w:r w:rsidRPr="000C4E18">
        <w:rPr>
          <w:sz w:val="24"/>
          <w:szCs w:val="24"/>
          <w:lang w:val="en-US"/>
        </w:rPr>
        <w:t>φ</w:t>
      </w:r>
      <w:r w:rsidRPr="000C4E18">
        <w:rPr>
          <w:sz w:val="24"/>
          <w:szCs w:val="24"/>
          <w:vertAlign w:val="subscript"/>
        </w:rPr>
        <w:t>2</w:t>
      </w:r>
      <w:r w:rsidRPr="000C4E18">
        <w:rPr>
          <w:sz w:val="24"/>
          <w:szCs w:val="24"/>
        </w:rPr>
        <w:t xml:space="preserve"> положителен, и чем он больше, тем больше потери напряжения и тем значительнее снижение напряжения </w:t>
      </w:r>
      <w:r w:rsidRPr="000C4E18">
        <w:rPr>
          <w:sz w:val="24"/>
          <w:szCs w:val="24"/>
          <w:lang w:val="en-US"/>
        </w:rPr>
        <w:t>U</w:t>
      </w:r>
      <w:r w:rsidRPr="000C4E18">
        <w:rPr>
          <w:sz w:val="24"/>
          <w:szCs w:val="24"/>
          <w:vertAlign w:val="subscript"/>
        </w:rPr>
        <w:t xml:space="preserve">2 </w:t>
      </w:r>
      <w:r w:rsidRPr="000C4E18">
        <w:rPr>
          <w:sz w:val="24"/>
          <w:szCs w:val="24"/>
        </w:rPr>
        <w:t xml:space="preserve"> с ростом тока нагрузки. При активно – емкостной нагрузке </w:t>
      </w:r>
      <w:r w:rsidRPr="000C4E18">
        <w:rPr>
          <w:sz w:val="24"/>
          <w:szCs w:val="24"/>
          <w:lang w:val="en-US"/>
        </w:rPr>
        <w:t>φ</w:t>
      </w:r>
      <w:r w:rsidRPr="000C4E18">
        <w:rPr>
          <w:sz w:val="24"/>
          <w:szCs w:val="24"/>
          <w:vertAlign w:val="subscript"/>
        </w:rPr>
        <w:t>2</w:t>
      </w:r>
      <w:r w:rsidRPr="000C4E18">
        <w:rPr>
          <w:sz w:val="24"/>
          <w:szCs w:val="24"/>
        </w:rPr>
        <w:t xml:space="preserve"> </w:t>
      </w:r>
      <w:proofErr w:type="gramStart"/>
      <w:r w:rsidRPr="000C4E18">
        <w:rPr>
          <w:sz w:val="24"/>
          <w:szCs w:val="24"/>
        </w:rPr>
        <w:t>отрицателен</w:t>
      </w:r>
      <w:proofErr w:type="gramEnd"/>
      <w:r w:rsidRPr="000C4E18">
        <w:rPr>
          <w:sz w:val="24"/>
          <w:szCs w:val="24"/>
        </w:rPr>
        <w:t xml:space="preserve"> и потери напряжения </w:t>
      </w:r>
      <w:r w:rsidRPr="000C4E18">
        <w:rPr>
          <w:i/>
          <w:position w:val="-14"/>
          <w:sz w:val="24"/>
          <w:szCs w:val="24"/>
        </w:rPr>
        <w:object w:dxaOrig="1719" w:dyaOrig="380">
          <v:shape id="_x0000_i1746" type="#_x0000_t75" style="width:105pt;height:18pt" o:ole="">
            <v:imagedata r:id="rId1539" o:title=""/>
          </v:shape>
          <o:OLEObject Type="Embed" ProgID="Equation.3" ShapeID="_x0000_i1746" DrawAspect="Content" ObjectID="_1534059639" r:id="rId1540"/>
        </w:object>
      </w:r>
      <w:r w:rsidRPr="000C4E18">
        <w:rPr>
          <w:sz w:val="24"/>
          <w:szCs w:val="24"/>
        </w:rPr>
        <w:t xml:space="preserve"> также отрицательны. Уравнение (12.7) принимает вид </w:t>
      </w:r>
    </w:p>
    <w:p w:rsidR="000C4E18" w:rsidRPr="000C4E18" w:rsidRDefault="000C4E18" w:rsidP="000C4E18">
      <w:pPr>
        <w:ind w:firstLine="567"/>
        <w:jc w:val="center"/>
        <w:rPr>
          <w:i/>
          <w:sz w:val="24"/>
          <w:szCs w:val="24"/>
        </w:rPr>
      </w:pPr>
      <w:r w:rsidRPr="000C4E18">
        <w:rPr>
          <w:i/>
          <w:position w:val="-12"/>
          <w:sz w:val="24"/>
          <w:szCs w:val="24"/>
        </w:rPr>
        <w:object w:dxaOrig="2000" w:dyaOrig="360">
          <v:shape id="_x0000_i1747" type="#_x0000_t75" style="width:146.25pt;height:20.25pt" o:ole="">
            <v:imagedata r:id="rId1541" o:title=""/>
          </v:shape>
          <o:OLEObject Type="Embed" ProgID="Equation.3" ShapeID="_x0000_i1747" DrawAspect="Content" ObjectID="_1534059640" r:id="rId1542"/>
        </w:object>
      </w:r>
    </w:p>
    <w:p w:rsidR="000C4E18" w:rsidRPr="000C4E18" w:rsidRDefault="000C4E18" w:rsidP="000C4E18">
      <w:pPr>
        <w:jc w:val="both"/>
        <w:rPr>
          <w:sz w:val="24"/>
          <w:szCs w:val="24"/>
        </w:rPr>
      </w:pPr>
      <w:r w:rsidRPr="000C4E18">
        <w:rPr>
          <w:sz w:val="24"/>
          <w:szCs w:val="24"/>
        </w:rPr>
        <w:t>откуда следует, что сростом тока нагрузки</w:t>
      </w:r>
      <w:proofErr w:type="gramStart"/>
      <w:r w:rsidRPr="000C4E18">
        <w:rPr>
          <w:sz w:val="24"/>
          <w:szCs w:val="24"/>
        </w:rPr>
        <w:t xml:space="preserve"> (β) </w:t>
      </w:r>
      <w:proofErr w:type="gramEnd"/>
      <w:r w:rsidRPr="000C4E18">
        <w:rPr>
          <w:sz w:val="24"/>
          <w:szCs w:val="24"/>
        </w:rPr>
        <w:t xml:space="preserve">напряжение </w:t>
      </w:r>
      <w:r w:rsidRPr="000C4E18">
        <w:rPr>
          <w:sz w:val="24"/>
          <w:szCs w:val="24"/>
          <w:lang w:val="en-US"/>
        </w:rPr>
        <w:t>U</w:t>
      </w:r>
      <w:r w:rsidRPr="000C4E18">
        <w:rPr>
          <w:sz w:val="24"/>
          <w:szCs w:val="24"/>
          <w:vertAlign w:val="subscript"/>
        </w:rPr>
        <w:t xml:space="preserve">2 </w:t>
      </w:r>
      <w:r w:rsidRPr="000C4E18">
        <w:rPr>
          <w:sz w:val="24"/>
          <w:szCs w:val="24"/>
        </w:rPr>
        <w:t xml:space="preserve">увеличивается по сравнению с </w:t>
      </w:r>
      <w:r w:rsidRPr="000C4E18">
        <w:rPr>
          <w:sz w:val="24"/>
          <w:szCs w:val="24"/>
          <w:lang w:val="en-US"/>
        </w:rPr>
        <w:t>U</w:t>
      </w:r>
      <w:r w:rsidRPr="000C4E18">
        <w:rPr>
          <w:sz w:val="24"/>
          <w:szCs w:val="24"/>
          <w:vertAlign w:val="subscript"/>
        </w:rPr>
        <w:t>20</w:t>
      </w:r>
      <w:r w:rsidRPr="000C4E18">
        <w:rPr>
          <w:sz w:val="24"/>
          <w:szCs w:val="24"/>
        </w:rPr>
        <w:t xml:space="preserve">. </w:t>
      </w:r>
    </w:p>
    <w:p w:rsidR="000C4E18" w:rsidRPr="000C4E18" w:rsidRDefault="000C4E18" w:rsidP="000C4E18">
      <w:pPr>
        <w:ind w:firstLine="567"/>
        <w:jc w:val="both"/>
        <w:rPr>
          <w:sz w:val="24"/>
          <w:szCs w:val="24"/>
        </w:rPr>
      </w:pPr>
      <w:r w:rsidRPr="000C4E18">
        <w:rPr>
          <w:sz w:val="24"/>
          <w:szCs w:val="24"/>
        </w:rPr>
        <w:t xml:space="preserve">Для трансформаторов малой мощности нельзя пренебрегать активной составляющей напряжения короткого замыкания и </w:t>
      </w:r>
      <w:proofErr w:type="gramStart"/>
      <w:r w:rsidRPr="000C4E18">
        <w:rPr>
          <w:sz w:val="24"/>
          <w:szCs w:val="24"/>
        </w:rPr>
        <w:t>в</w:t>
      </w:r>
      <w:proofErr w:type="gramEnd"/>
      <w:r w:rsidRPr="000C4E18">
        <w:rPr>
          <w:sz w:val="24"/>
          <w:szCs w:val="24"/>
        </w:rPr>
        <w:t xml:space="preserve"> (%) </w:t>
      </w:r>
    </w:p>
    <w:p w:rsidR="000C4E18" w:rsidRPr="000C4E18" w:rsidRDefault="000C4E18" w:rsidP="000C4E18">
      <w:pPr>
        <w:ind w:firstLine="567"/>
        <w:jc w:val="center"/>
        <w:rPr>
          <w:sz w:val="24"/>
          <w:szCs w:val="24"/>
        </w:rPr>
      </w:pPr>
      <w:r w:rsidRPr="000C4E18">
        <w:rPr>
          <w:position w:val="-14"/>
          <w:sz w:val="24"/>
          <w:szCs w:val="24"/>
        </w:rPr>
        <w:object w:dxaOrig="3600" w:dyaOrig="400">
          <v:shape id="_x0000_i1748" type="#_x0000_t75" style="width:3in;height:23.25pt" o:ole="">
            <v:imagedata r:id="rId1543" o:title=""/>
          </v:shape>
          <o:OLEObject Type="Embed" ProgID="Equation.3" ShapeID="_x0000_i1748" DrawAspect="Content" ObjectID="_1534059641" r:id="rId1544"/>
        </w:object>
      </w:r>
    </w:p>
    <w:p w:rsidR="000C4E18" w:rsidRPr="000C4E18" w:rsidRDefault="000C4E18" w:rsidP="000C4E18">
      <w:pPr>
        <w:ind w:firstLine="567"/>
        <w:jc w:val="both"/>
        <w:rPr>
          <w:sz w:val="24"/>
          <w:szCs w:val="24"/>
        </w:rPr>
      </w:pPr>
      <w:r w:rsidRPr="000C4E18">
        <w:rPr>
          <w:sz w:val="24"/>
          <w:szCs w:val="24"/>
        </w:rPr>
        <w:t xml:space="preserve">Наличие составляющей </w:t>
      </w:r>
      <w:proofErr w:type="gramStart"/>
      <w:r w:rsidRPr="000C4E18">
        <w:rPr>
          <w:sz w:val="24"/>
          <w:szCs w:val="24"/>
          <w:lang w:val="en-US"/>
        </w:rPr>
        <w:t>u</w:t>
      </w:r>
      <w:proofErr w:type="gramEnd"/>
      <w:r w:rsidRPr="000C4E18">
        <w:rPr>
          <w:sz w:val="24"/>
          <w:szCs w:val="24"/>
          <w:vertAlign w:val="subscript"/>
        </w:rPr>
        <w:t>ка</w:t>
      </w:r>
      <w:r w:rsidRPr="000C4E18">
        <w:rPr>
          <w:sz w:val="24"/>
          <w:szCs w:val="24"/>
        </w:rPr>
        <w:t xml:space="preserve"> обусловливает снижение напряжения </w:t>
      </w:r>
      <w:r w:rsidRPr="000C4E18">
        <w:rPr>
          <w:sz w:val="24"/>
          <w:szCs w:val="24"/>
          <w:lang w:val="en-US"/>
        </w:rPr>
        <w:t>U</w:t>
      </w:r>
      <w:r w:rsidRPr="000C4E18">
        <w:rPr>
          <w:sz w:val="24"/>
          <w:szCs w:val="24"/>
          <w:vertAlign w:val="subscript"/>
        </w:rPr>
        <w:t>2</w:t>
      </w:r>
      <w:r w:rsidRPr="000C4E18">
        <w:rPr>
          <w:sz w:val="24"/>
          <w:szCs w:val="24"/>
        </w:rPr>
        <w:t xml:space="preserve"> при активной нагрузке (</w:t>
      </w:r>
      <w:r w:rsidRPr="000C4E18">
        <w:rPr>
          <w:sz w:val="24"/>
          <w:szCs w:val="24"/>
          <w:lang w:val="en-US"/>
        </w:rPr>
        <w:t>cosφ</w:t>
      </w:r>
      <w:r w:rsidRPr="000C4E18">
        <w:rPr>
          <w:sz w:val="24"/>
          <w:szCs w:val="24"/>
          <w:vertAlign w:val="subscript"/>
        </w:rPr>
        <w:t>2</w:t>
      </w:r>
      <w:r w:rsidRPr="000C4E18">
        <w:rPr>
          <w:sz w:val="24"/>
          <w:szCs w:val="24"/>
        </w:rPr>
        <w:t xml:space="preserve"> =1) и уменьшение отклонения напряжения от номинального значения при наличии реактивной составляющей тока нагрузки (как индуктивной, так и емкостной).</w:t>
      </w:r>
    </w:p>
    <w:p w:rsidR="000C4E18" w:rsidRPr="000C4E18" w:rsidRDefault="000C4E18" w:rsidP="000C4E18">
      <w:pPr>
        <w:ind w:firstLine="567"/>
        <w:jc w:val="both"/>
        <w:rPr>
          <w:sz w:val="24"/>
          <w:szCs w:val="24"/>
        </w:rPr>
      </w:pPr>
      <w:r w:rsidRPr="000C4E18">
        <w:rPr>
          <w:sz w:val="24"/>
          <w:szCs w:val="24"/>
        </w:rPr>
        <w:t>Внешние характеристики трансформаторов являются практически прямыми линиями. Снижение напряжения при номинальной нагрузке в очень большой степени зависит от коэффициента мощности нагрузки и напряжения короткого замыкания.</w:t>
      </w:r>
    </w:p>
    <w:p w:rsidR="000C4E18" w:rsidRPr="000C4E18" w:rsidRDefault="000C4E18" w:rsidP="000C4E18">
      <w:pPr>
        <w:ind w:firstLine="567"/>
        <w:rPr>
          <w:sz w:val="24"/>
          <w:szCs w:val="24"/>
        </w:rPr>
      </w:pPr>
    </w:p>
    <w:p w:rsidR="000C4E18" w:rsidRPr="000C4E18" w:rsidRDefault="000C4E18" w:rsidP="000C4E18">
      <w:pPr>
        <w:ind w:firstLine="567"/>
        <w:jc w:val="center"/>
        <w:rPr>
          <w:b/>
          <w:sz w:val="24"/>
          <w:szCs w:val="24"/>
        </w:rPr>
      </w:pPr>
      <w:r w:rsidRPr="000C4E18">
        <w:rPr>
          <w:b/>
          <w:sz w:val="24"/>
          <w:szCs w:val="24"/>
        </w:rPr>
        <w:t>Потери мощности и коэффициент полезногодействия трансформатора</w:t>
      </w:r>
    </w:p>
    <w:p w:rsidR="000C4E18" w:rsidRPr="000C4E18" w:rsidRDefault="000C4E18" w:rsidP="000C4E18">
      <w:pPr>
        <w:ind w:firstLine="567"/>
        <w:jc w:val="center"/>
        <w:rPr>
          <w:sz w:val="24"/>
          <w:szCs w:val="24"/>
        </w:rPr>
      </w:pPr>
    </w:p>
    <w:p w:rsidR="000C4E18" w:rsidRPr="000C4E18" w:rsidRDefault="000C4E18" w:rsidP="000C4E18">
      <w:pPr>
        <w:ind w:firstLine="567"/>
        <w:jc w:val="both"/>
        <w:rPr>
          <w:sz w:val="24"/>
          <w:szCs w:val="24"/>
        </w:rPr>
      </w:pPr>
      <w:r w:rsidRPr="000C4E18">
        <w:rPr>
          <w:sz w:val="24"/>
          <w:szCs w:val="24"/>
        </w:rPr>
        <w:t>Подводимая к трансформатору мощность Р</w:t>
      </w:r>
      <w:proofErr w:type="gramStart"/>
      <w:r w:rsidRPr="000C4E18">
        <w:rPr>
          <w:sz w:val="24"/>
          <w:szCs w:val="24"/>
          <w:vertAlign w:val="subscript"/>
        </w:rPr>
        <w:t>1</w:t>
      </w:r>
      <w:proofErr w:type="gramEnd"/>
      <w:r w:rsidRPr="000C4E18">
        <w:rPr>
          <w:sz w:val="24"/>
          <w:szCs w:val="24"/>
        </w:rPr>
        <w:t>=</w:t>
      </w:r>
      <w:r w:rsidRPr="000C4E18">
        <w:rPr>
          <w:sz w:val="24"/>
          <w:szCs w:val="24"/>
          <w:lang w:val="en-US"/>
        </w:rPr>
        <w:t>U</w:t>
      </w:r>
      <w:r w:rsidRPr="000C4E18">
        <w:rPr>
          <w:sz w:val="24"/>
          <w:szCs w:val="24"/>
          <w:vertAlign w:val="subscript"/>
        </w:rPr>
        <w:t>1</w:t>
      </w:r>
      <w:r w:rsidRPr="000C4E18">
        <w:rPr>
          <w:sz w:val="24"/>
          <w:szCs w:val="24"/>
          <w:lang w:val="en-US"/>
        </w:rPr>
        <w:t>I</w:t>
      </w:r>
      <w:r w:rsidRPr="000C4E18">
        <w:rPr>
          <w:sz w:val="24"/>
          <w:szCs w:val="24"/>
          <w:vertAlign w:val="subscript"/>
        </w:rPr>
        <w:t>1</w:t>
      </w:r>
      <w:r w:rsidRPr="000C4E18">
        <w:rPr>
          <w:sz w:val="24"/>
          <w:szCs w:val="24"/>
          <w:lang w:val="en-US"/>
        </w:rPr>
        <w:t>cos</w:t>
      </w:r>
      <w:r w:rsidRPr="000C4E18">
        <w:rPr>
          <w:sz w:val="24"/>
          <w:szCs w:val="24"/>
        </w:rPr>
        <w:t xml:space="preserve"> </w:t>
      </w:r>
      <w:r w:rsidRPr="000C4E18">
        <w:rPr>
          <w:sz w:val="24"/>
          <w:szCs w:val="24"/>
          <w:lang w:val="en-US"/>
        </w:rPr>
        <w:t>φ</w:t>
      </w:r>
      <w:r w:rsidRPr="000C4E18">
        <w:rPr>
          <w:sz w:val="24"/>
          <w:szCs w:val="24"/>
          <w:vertAlign w:val="subscript"/>
        </w:rPr>
        <w:t>1</w:t>
      </w:r>
      <w:r w:rsidRPr="000C4E18">
        <w:rPr>
          <w:sz w:val="24"/>
          <w:szCs w:val="24"/>
        </w:rPr>
        <w:t>, а мощность, отдаваемая трансформатором и потребляемая нагрузкой, Р</w:t>
      </w:r>
      <w:r w:rsidRPr="000C4E18">
        <w:rPr>
          <w:sz w:val="24"/>
          <w:szCs w:val="24"/>
          <w:vertAlign w:val="subscript"/>
        </w:rPr>
        <w:t>2</w:t>
      </w:r>
      <w:r w:rsidRPr="000C4E18">
        <w:rPr>
          <w:sz w:val="24"/>
          <w:szCs w:val="24"/>
        </w:rPr>
        <w:t>=</w:t>
      </w:r>
      <w:r w:rsidRPr="000C4E18">
        <w:rPr>
          <w:sz w:val="24"/>
          <w:szCs w:val="24"/>
          <w:lang w:val="en-US"/>
        </w:rPr>
        <w:t>U</w:t>
      </w:r>
      <w:r w:rsidRPr="000C4E18">
        <w:rPr>
          <w:sz w:val="24"/>
          <w:szCs w:val="24"/>
          <w:vertAlign w:val="subscript"/>
        </w:rPr>
        <w:t>2</w:t>
      </w:r>
      <w:r w:rsidRPr="000C4E18">
        <w:rPr>
          <w:sz w:val="24"/>
          <w:szCs w:val="24"/>
          <w:lang w:val="en-US"/>
        </w:rPr>
        <w:t>I</w:t>
      </w:r>
      <w:r w:rsidRPr="000C4E18">
        <w:rPr>
          <w:sz w:val="24"/>
          <w:szCs w:val="24"/>
          <w:vertAlign w:val="subscript"/>
        </w:rPr>
        <w:t>2</w:t>
      </w:r>
      <w:r w:rsidRPr="000C4E18">
        <w:rPr>
          <w:sz w:val="24"/>
          <w:szCs w:val="24"/>
          <w:lang w:val="en-US"/>
        </w:rPr>
        <w:t>cosφ</w:t>
      </w:r>
      <w:r w:rsidRPr="000C4E18">
        <w:rPr>
          <w:sz w:val="24"/>
          <w:szCs w:val="24"/>
          <w:vertAlign w:val="subscript"/>
        </w:rPr>
        <w:t>2</w:t>
      </w:r>
      <w:r w:rsidRPr="000C4E18">
        <w:rPr>
          <w:sz w:val="24"/>
          <w:szCs w:val="24"/>
        </w:rPr>
        <w:t>. Разность Р</w:t>
      </w:r>
      <w:r w:rsidRPr="000C4E18">
        <w:rPr>
          <w:sz w:val="24"/>
          <w:szCs w:val="24"/>
          <w:vertAlign w:val="subscript"/>
        </w:rPr>
        <w:t>п</w:t>
      </w:r>
      <w:r w:rsidRPr="000C4E18">
        <w:rPr>
          <w:sz w:val="24"/>
          <w:szCs w:val="24"/>
        </w:rPr>
        <w:t>= Р</w:t>
      </w:r>
      <w:r w:rsidRPr="000C4E18">
        <w:rPr>
          <w:sz w:val="24"/>
          <w:szCs w:val="24"/>
          <w:vertAlign w:val="subscript"/>
        </w:rPr>
        <w:t>1</w:t>
      </w:r>
      <w:r w:rsidRPr="000C4E18">
        <w:rPr>
          <w:sz w:val="24"/>
          <w:szCs w:val="24"/>
        </w:rPr>
        <w:t>-Р</w:t>
      </w:r>
      <w:r w:rsidRPr="000C4E18">
        <w:rPr>
          <w:sz w:val="24"/>
          <w:szCs w:val="24"/>
          <w:vertAlign w:val="subscript"/>
        </w:rPr>
        <w:t>2</w:t>
      </w:r>
      <w:r w:rsidRPr="000C4E18">
        <w:rPr>
          <w:sz w:val="24"/>
          <w:szCs w:val="24"/>
        </w:rPr>
        <w:t xml:space="preserve"> представляет собой потери мощности в трансформаторе. В энергетическом отношении трансформатор, является </w:t>
      </w:r>
      <w:proofErr w:type="gramStart"/>
      <w:r w:rsidRPr="000C4E18">
        <w:rPr>
          <w:sz w:val="24"/>
          <w:szCs w:val="24"/>
        </w:rPr>
        <w:t>весьма совершенным</w:t>
      </w:r>
      <w:proofErr w:type="gramEnd"/>
      <w:r w:rsidRPr="000C4E18">
        <w:rPr>
          <w:sz w:val="24"/>
          <w:szCs w:val="24"/>
        </w:rPr>
        <w:t xml:space="preserve"> аппаратом и потери в трансформаторах большой мощности находятся в пределах 1—5% от номинальной мощности трансформатора (меньшие потери мощности у трансформаторов большей мощности).</w:t>
      </w:r>
    </w:p>
    <w:p w:rsidR="000C4E18" w:rsidRPr="000C4E18" w:rsidRDefault="000C4E18" w:rsidP="000C4E18">
      <w:pPr>
        <w:ind w:firstLine="567"/>
        <w:jc w:val="both"/>
        <w:rPr>
          <w:sz w:val="24"/>
          <w:szCs w:val="24"/>
        </w:rPr>
      </w:pPr>
      <w:r w:rsidRPr="000C4E18">
        <w:rPr>
          <w:sz w:val="24"/>
          <w:szCs w:val="24"/>
        </w:rPr>
        <w:t>Коэффициент полезного действия трансформатора</w:t>
      </w:r>
    </w:p>
    <w:p w:rsidR="000C4E18" w:rsidRPr="000C4E18" w:rsidRDefault="000C4E18" w:rsidP="000C4E18">
      <w:pPr>
        <w:ind w:firstLine="567"/>
        <w:jc w:val="center"/>
        <w:rPr>
          <w:sz w:val="24"/>
          <w:szCs w:val="24"/>
        </w:rPr>
      </w:pPr>
      <w:r w:rsidRPr="000C4E18">
        <w:rPr>
          <w:sz w:val="24"/>
          <w:szCs w:val="24"/>
        </w:rPr>
        <w:t xml:space="preserve">η = </w:t>
      </w:r>
      <w:r w:rsidRPr="000C4E18">
        <w:rPr>
          <w:sz w:val="24"/>
          <w:szCs w:val="24"/>
          <w:lang w:val="en-US"/>
        </w:rPr>
        <w:t>P</w:t>
      </w:r>
      <w:r w:rsidRPr="000C4E18">
        <w:rPr>
          <w:sz w:val="24"/>
          <w:szCs w:val="24"/>
          <w:vertAlign w:val="subscript"/>
        </w:rPr>
        <w:t>2</w:t>
      </w:r>
      <w:r w:rsidRPr="000C4E18">
        <w:rPr>
          <w:sz w:val="24"/>
          <w:szCs w:val="24"/>
        </w:rPr>
        <w:t>/</w:t>
      </w:r>
      <w:r w:rsidRPr="000C4E18">
        <w:rPr>
          <w:sz w:val="24"/>
          <w:szCs w:val="24"/>
          <w:lang w:val="en-US"/>
        </w:rPr>
        <w:t>P</w:t>
      </w:r>
      <w:r w:rsidRPr="000C4E18">
        <w:rPr>
          <w:sz w:val="24"/>
          <w:szCs w:val="24"/>
          <w:vertAlign w:val="subscript"/>
        </w:rPr>
        <w:t>1</w:t>
      </w:r>
      <w:r w:rsidRPr="000C4E18">
        <w:rPr>
          <w:sz w:val="24"/>
          <w:szCs w:val="24"/>
          <w:vertAlign w:val="subscript"/>
        </w:rPr>
        <w:tab/>
        <w:t xml:space="preserve">          </w:t>
      </w:r>
      <w:r w:rsidRPr="000C4E18">
        <w:rPr>
          <w:sz w:val="24"/>
          <w:szCs w:val="24"/>
        </w:rPr>
        <w:t>(12.8)</w:t>
      </w:r>
    </w:p>
    <w:p w:rsidR="000C4E18" w:rsidRPr="000C4E18" w:rsidRDefault="000C4E18" w:rsidP="000C4E18">
      <w:pPr>
        <w:ind w:firstLine="567"/>
        <w:jc w:val="both"/>
        <w:rPr>
          <w:sz w:val="24"/>
          <w:szCs w:val="24"/>
        </w:rPr>
      </w:pPr>
      <w:r w:rsidRPr="000C4E18">
        <w:rPr>
          <w:sz w:val="24"/>
          <w:szCs w:val="24"/>
        </w:rPr>
        <w:t>Разность между значениями Р</w:t>
      </w:r>
      <w:proofErr w:type="gramStart"/>
      <w:r w:rsidRPr="000C4E18">
        <w:rPr>
          <w:sz w:val="24"/>
          <w:szCs w:val="24"/>
          <w:vertAlign w:val="subscript"/>
        </w:rPr>
        <w:t>2</w:t>
      </w:r>
      <w:proofErr w:type="gramEnd"/>
      <w:r w:rsidRPr="000C4E18">
        <w:rPr>
          <w:sz w:val="24"/>
          <w:szCs w:val="24"/>
          <w:vertAlign w:val="subscript"/>
        </w:rPr>
        <w:t xml:space="preserve"> </w:t>
      </w:r>
      <w:r w:rsidRPr="000C4E18">
        <w:rPr>
          <w:sz w:val="24"/>
          <w:szCs w:val="24"/>
        </w:rPr>
        <w:t>и Р</w:t>
      </w:r>
      <w:r w:rsidRPr="000C4E18">
        <w:rPr>
          <w:sz w:val="24"/>
          <w:szCs w:val="24"/>
          <w:vertAlign w:val="subscript"/>
        </w:rPr>
        <w:t>1</w:t>
      </w:r>
      <w:r w:rsidRPr="000C4E18">
        <w:rPr>
          <w:sz w:val="24"/>
          <w:szCs w:val="24"/>
        </w:rPr>
        <w:t xml:space="preserve"> равная потерям мощности в трансформаторе, очень мала. Если для определения коэффициента полезного действия в формулу (8) подставлять показания ваттметров, измеряющих мощности Р</w:t>
      </w:r>
      <w:proofErr w:type="gramStart"/>
      <w:r w:rsidRPr="000C4E18">
        <w:rPr>
          <w:sz w:val="24"/>
          <w:szCs w:val="24"/>
          <w:vertAlign w:val="subscript"/>
        </w:rPr>
        <w:t>1</w:t>
      </w:r>
      <w:proofErr w:type="gramEnd"/>
      <w:r w:rsidRPr="000C4E18">
        <w:rPr>
          <w:sz w:val="24"/>
          <w:szCs w:val="24"/>
        </w:rPr>
        <w:t xml:space="preserve"> и Р</w:t>
      </w:r>
      <w:r w:rsidRPr="000C4E18">
        <w:rPr>
          <w:sz w:val="24"/>
          <w:szCs w:val="24"/>
          <w:vertAlign w:val="subscript"/>
        </w:rPr>
        <w:t>2</w:t>
      </w:r>
      <w:r w:rsidRPr="000C4E18">
        <w:rPr>
          <w:sz w:val="24"/>
          <w:szCs w:val="24"/>
        </w:rPr>
        <w:t xml:space="preserve"> то это может привести к большим ошибкам, так как точность показаний ваттметров находится в пределах разности между Р</w:t>
      </w:r>
      <w:r w:rsidRPr="000C4E18">
        <w:rPr>
          <w:sz w:val="24"/>
          <w:szCs w:val="24"/>
          <w:vertAlign w:val="subscript"/>
        </w:rPr>
        <w:t>1</w:t>
      </w:r>
      <w:r w:rsidRPr="000C4E18">
        <w:rPr>
          <w:sz w:val="24"/>
          <w:szCs w:val="24"/>
        </w:rPr>
        <w:t xml:space="preserve"> и Р</w:t>
      </w:r>
      <w:r w:rsidRPr="000C4E18">
        <w:rPr>
          <w:sz w:val="24"/>
          <w:szCs w:val="24"/>
          <w:vertAlign w:val="subscript"/>
        </w:rPr>
        <w:t>2</w:t>
      </w:r>
      <w:r w:rsidRPr="000C4E18">
        <w:rPr>
          <w:sz w:val="24"/>
          <w:szCs w:val="24"/>
        </w:rPr>
        <w:t xml:space="preserve"> (при определенных условиях можно получить даже значение к. п. д., превышающее 100%). Поэтому к. п. д. трансформатора определяют косвенным путем по формуле</w:t>
      </w:r>
    </w:p>
    <w:p w:rsidR="000C4E18" w:rsidRPr="000C4E18" w:rsidRDefault="000C4E18" w:rsidP="000C4E18">
      <w:pPr>
        <w:ind w:firstLine="567"/>
        <w:jc w:val="center"/>
        <w:rPr>
          <w:sz w:val="24"/>
          <w:szCs w:val="24"/>
        </w:rPr>
      </w:pPr>
      <w:r w:rsidRPr="000C4E18">
        <w:rPr>
          <w:sz w:val="24"/>
          <w:szCs w:val="24"/>
        </w:rPr>
        <w:t xml:space="preserve">η = </w:t>
      </w:r>
      <w:r w:rsidRPr="000C4E18">
        <w:rPr>
          <w:sz w:val="24"/>
          <w:szCs w:val="24"/>
          <w:lang w:val="en-US"/>
        </w:rPr>
        <w:t>P</w:t>
      </w:r>
      <w:r w:rsidRPr="000C4E18">
        <w:rPr>
          <w:sz w:val="24"/>
          <w:szCs w:val="24"/>
          <w:vertAlign w:val="subscript"/>
        </w:rPr>
        <w:t>2</w:t>
      </w:r>
      <w:r w:rsidRPr="000C4E18">
        <w:rPr>
          <w:sz w:val="24"/>
          <w:szCs w:val="24"/>
        </w:rPr>
        <w:t>/</w:t>
      </w:r>
      <w:r w:rsidRPr="000C4E18">
        <w:rPr>
          <w:sz w:val="24"/>
          <w:szCs w:val="24"/>
          <w:lang w:val="en-US"/>
        </w:rPr>
        <w:t>P</w:t>
      </w:r>
      <w:r w:rsidRPr="000C4E18">
        <w:rPr>
          <w:sz w:val="24"/>
          <w:szCs w:val="24"/>
          <w:vertAlign w:val="subscript"/>
        </w:rPr>
        <w:t>1</w:t>
      </w:r>
      <w:r w:rsidRPr="000C4E18">
        <w:rPr>
          <w:sz w:val="24"/>
          <w:szCs w:val="24"/>
        </w:rPr>
        <w:t>= Р</w:t>
      </w:r>
      <w:proofErr w:type="gramStart"/>
      <w:r w:rsidRPr="000C4E18">
        <w:rPr>
          <w:sz w:val="24"/>
          <w:szCs w:val="24"/>
          <w:vertAlign w:val="subscript"/>
        </w:rPr>
        <w:t>2</w:t>
      </w:r>
      <w:proofErr w:type="gramEnd"/>
      <w:r w:rsidRPr="000C4E18">
        <w:rPr>
          <w:sz w:val="24"/>
          <w:szCs w:val="24"/>
        </w:rPr>
        <w:t>/(Р</w:t>
      </w:r>
      <w:r w:rsidRPr="000C4E18">
        <w:rPr>
          <w:sz w:val="24"/>
          <w:szCs w:val="24"/>
          <w:vertAlign w:val="subscript"/>
        </w:rPr>
        <w:t>2</w:t>
      </w:r>
      <w:r w:rsidRPr="000C4E18">
        <w:rPr>
          <w:sz w:val="24"/>
          <w:szCs w:val="24"/>
        </w:rPr>
        <w:t xml:space="preserve"> +</w:t>
      </w:r>
      <w:r w:rsidRPr="000C4E18">
        <w:rPr>
          <w:sz w:val="24"/>
          <w:szCs w:val="24"/>
          <w:lang w:val="en-US"/>
        </w:rPr>
        <w:t>P</w:t>
      </w:r>
      <w:r w:rsidRPr="000C4E18">
        <w:rPr>
          <w:sz w:val="24"/>
          <w:szCs w:val="24"/>
          <w:vertAlign w:val="subscript"/>
        </w:rPr>
        <w:t>п</w:t>
      </w:r>
      <w:r w:rsidRPr="000C4E18">
        <w:rPr>
          <w:sz w:val="24"/>
          <w:szCs w:val="24"/>
        </w:rPr>
        <w:t>)</w:t>
      </w:r>
      <w:r w:rsidRPr="000C4E18">
        <w:rPr>
          <w:sz w:val="24"/>
          <w:szCs w:val="24"/>
        </w:rPr>
        <w:tab/>
        <w:t xml:space="preserve">                  (12.9)</w:t>
      </w:r>
    </w:p>
    <w:p w:rsidR="000C4E18" w:rsidRPr="000C4E18" w:rsidRDefault="000C4E18" w:rsidP="000C4E18">
      <w:pPr>
        <w:ind w:firstLine="567"/>
        <w:jc w:val="both"/>
        <w:rPr>
          <w:sz w:val="24"/>
          <w:szCs w:val="24"/>
        </w:rPr>
      </w:pPr>
      <w:r w:rsidRPr="000C4E18">
        <w:rPr>
          <w:sz w:val="24"/>
          <w:szCs w:val="24"/>
        </w:rPr>
        <w:t>Потери мощности в трансформаторе состоят из потерь холостого хода и потерь короткого замыкания:</w:t>
      </w:r>
    </w:p>
    <w:p w:rsidR="000C4E18" w:rsidRPr="000C4E18" w:rsidRDefault="000C4E18" w:rsidP="000C4E18">
      <w:pPr>
        <w:ind w:firstLine="567"/>
        <w:jc w:val="center"/>
        <w:rPr>
          <w:sz w:val="24"/>
          <w:szCs w:val="24"/>
        </w:rPr>
      </w:pPr>
      <w:r w:rsidRPr="000C4E18">
        <w:rPr>
          <w:sz w:val="24"/>
          <w:szCs w:val="24"/>
          <w:lang w:val="en-US"/>
        </w:rPr>
        <w:t>P</w:t>
      </w:r>
      <w:r w:rsidRPr="000C4E18">
        <w:rPr>
          <w:sz w:val="24"/>
          <w:szCs w:val="24"/>
          <w:vertAlign w:val="subscript"/>
        </w:rPr>
        <w:t>п</w:t>
      </w:r>
      <w:r w:rsidRPr="000C4E18">
        <w:rPr>
          <w:sz w:val="24"/>
          <w:szCs w:val="24"/>
        </w:rPr>
        <w:t xml:space="preserve"> = Р</w:t>
      </w:r>
      <w:r w:rsidRPr="000C4E18">
        <w:rPr>
          <w:sz w:val="24"/>
          <w:szCs w:val="24"/>
          <w:vertAlign w:val="subscript"/>
        </w:rPr>
        <w:t>по</w:t>
      </w:r>
      <w:r w:rsidRPr="000C4E18">
        <w:rPr>
          <w:sz w:val="24"/>
          <w:szCs w:val="24"/>
        </w:rPr>
        <w:t xml:space="preserve"> + Р</w:t>
      </w:r>
      <w:r w:rsidRPr="000C4E18">
        <w:rPr>
          <w:sz w:val="24"/>
          <w:szCs w:val="24"/>
          <w:vertAlign w:val="subscript"/>
        </w:rPr>
        <w:t>пк</w:t>
      </w:r>
    </w:p>
    <w:p w:rsidR="000C4E18" w:rsidRPr="000C4E18" w:rsidRDefault="000C4E18" w:rsidP="000C4E18">
      <w:pPr>
        <w:ind w:firstLine="567"/>
        <w:jc w:val="both"/>
        <w:rPr>
          <w:sz w:val="24"/>
          <w:szCs w:val="24"/>
        </w:rPr>
      </w:pPr>
      <w:r w:rsidRPr="000C4E18">
        <w:rPr>
          <w:sz w:val="24"/>
          <w:szCs w:val="24"/>
        </w:rPr>
        <w:t>Потери мощности Р</w:t>
      </w:r>
      <w:r w:rsidRPr="000C4E18">
        <w:rPr>
          <w:sz w:val="24"/>
          <w:szCs w:val="24"/>
          <w:vertAlign w:val="subscript"/>
        </w:rPr>
        <w:t>по</w:t>
      </w:r>
      <w:r w:rsidRPr="000C4E18">
        <w:rPr>
          <w:sz w:val="24"/>
          <w:szCs w:val="24"/>
        </w:rPr>
        <w:t xml:space="preserve"> пропорциональны квадрату магнитной индукции и, следовательно, квадрату первичного напряжения </w:t>
      </w:r>
      <w:r w:rsidRPr="000C4E18">
        <w:rPr>
          <w:sz w:val="24"/>
          <w:szCs w:val="24"/>
          <w:lang w:val="en-US"/>
        </w:rPr>
        <w:t>U</w:t>
      </w:r>
      <w:r w:rsidRPr="000C4E18">
        <w:rPr>
          <w:sz w:val="24"/>
          <w:szCs w:val="24"/>
          <w:vertAlign w:val="subscript"/>
        </w:rPr>
        <w:t>1</w:t>
      </w:r>
      <w:r w:rsidRPr="000C4E18">
        <w:rPr>
          <w:sz w:val="24"/>
          <w:szCs w:val="24"/>
        </w:rPr>
        <w:t xml:space="preserve">. При </w:t>
      </w:r>
      <w:r w:rsidRPr="000C4E18">
        <w:rPr>
          <w:sz w:val="24"/>
          <w:szCs w:val="24"/>
          <w:lang w:val="en-US"/>
        </w:rPr>
        <w:t>U</w:t>
      </w:r>
      <w:r w:rsidRPr="000C4E18">
        <w:rPr>
          <w:sz w:val="24"/>
          <w:szCs w:val="24"/>
          <w:vertAlign w:val="subscript"/>
        </w:rPr>
        <w:t>1</w:t>
      </w:r>
      <w:r w:rsidRPr="000C4E18">
        <w:rPr>
          <w:sz w:val="24"/>
          <w:szCs w:val="24"/>
        </w:rPr>
        <w:t>=</w:t>
      </w:r>
      <w:r w:rsidRPr="000C4E18">
        <w:rPr>
          <w:sz w:val="24"/>
          <w:szCs w:val="24"/>
          <w:lang w:val="en-US"/>
        </w:rPr>
        <w:t>const</w:t>
      </w:r>
      <w:r w:rsidRPr="000C4E18">
        <w:rPr>
          <w:sz w:val="24"/>
          <w:szCs w:val="24"/>
        </w:rPr>
        <w:t>, что соответствует нормальным условиям работы трансформатора, Р</w:t>
      </w:r>
      <w:r w:rsidRPr="000C4E18">
        <w:rPr>
          <w:sz w:val="24"/>
          <w:szCs w:val="24"/>
          <w:vertAlign w:val="subscript"/>
        </w:rPr>
        <w:t>по</w:t>
      </w:r>
      <w:r w:rsidRPr="000C4E18">
        <w:rPr>
          <w:sz w:val="24"/>
          <w:szCs w:val="24"/>
        </w:rPr>
        <w:t xml:space="preserve">  постоянны и не зависят от тока нагрузки. Эти потери определяются из опыта холостого хода и в паспорте трансформатора указывают их номинальное значение </w:t>
      </w:r>
    </w:p>
    <w:p w:rsidR="000C4E18" w:rsidRPr="000C4E18" w:rsidRDefault="000C4E18" w:rsidP="000C4E18">
      <w:pPr>
        <w:ind w:firstLine="567"/>
        <w:jc w:val="both"/>
        <w:rPr>
          <w:sz w:val="24"/>
          <w:szCs w:val="24"/>
        </w:rPr>
      </w:pPr>
      <w:r w:rsidRPr="000C4E18">
        <w:rPr>
          <w:sz w:val="24"/>
          <w:szCs w:val="24"/>
        </w:rPr>
        <w:t>Р</w:t>
      </w:r>
      <w:r w:rsidRPr="000C4E18">
        <w:rPr>
          <w:sz w:val="24"/>
          <w:szCs w:val="24"/>
          <w:vertAlign w:val="subscript"/>
        </w:rPr>
        <w:t>по ном</w:t>
      </w:r>
      <w:r w:rsidRPr="000C4E18">
        <w:rPr>
          <w:sz w:val="24"/>
          <w:szCs w:val="24"/>
        </w:rPr>
        <w:t xml:space="preserve"> (при </w:t>
      </w:r>
      <w:r w:rsidRPr="000C4E18">
        <w:rPr>
          <w:sz w:val="24"/>
          <w:szCs w:val="24"/>
          <w:lang w:val="en-US"/>
        </w:rPr>
        <w:t>U</w:t>
      </w:r>
      <w:r w:rsidRPr="000C4E18">
        <w:rPr>
          <w:sz w:val="24"/>
          <w:szCs w:val="24"/>
          <w:vertAlign w:val="subscript"/>
        </w:rPr>
        <w:t>1</w:t>
      </w:r>
      <w:r w:rsidRPr="000C4E18">
        <w:rPr>
          <w:sz w:val="24"/>
          <w:szCs w:val="24"/>
        </w:rPr>
        <w:t xml:space="preserve"> =</w:t>
      </w:r>
      <w:r w:rsidRPr="000C4E18">
        <w:rPr>
          <w:sz w:val="24"/>
          <w:szCs w:val="24"/>
          <w:lang w:val="en-US"/>
        </w:rPr>
        <w:t>U</w:t>
      </w:r>
      <w:r w:rsidRPr="000C4E18">
        <w:rPr>
          <w:sz w:val="24"/>
          <w:szCs w:val="24"/>
          <w:vertAlign w:val="subscript"/>
        </w:rPr>
        <w:t>1ном</w:t>
      </w:r>
      <w:r w:rsidRPr="000C4E18">
        <w:rPr>
          <w:sz w:val="24"/>
          <w:szCs w:val="24"/>
        </w:rPr>
        <w:t>). У большинства трансформаторов Р</w:t>
      </w:r>
      <w:r w:rsidRPr="000C4E18">
        <w:rPr>
          <w:sz w:val="24"/>
          <w:szCs w:val="24"/>
          <w:vertAlign w:val="subscript"/>
        </w:rPr>
        <w:t>по ном</w:t>
      </w:r>
      <w:r w:rsidRPr="000C4E18">
        <w:rPr>
          <w:sz w:val="24"/>
          <w:szCs w:val="24"/>
        </w:rPr>
        <w:t>,  составляет менее 1% от номинальной мощности.</w:t>
      </w:r>
    </w:p>
    <w:p w:rsidR="000C4E18" w:rsidRPr="000C4E18" w:rsidRDefault="000C4E18" w:rsidP="000C4E18">
      <w:pPr>
        <w:ind w:firstLine="567"/>
        <w:jc w:val="both"/>
        <w:rPr>
          <w:sz w:val="24"/>
          <w:szCs w:val="24"/>
        </w:rPr>
      </w:pPr>
      <w:r w:rsidRPr="000C4E18">
        <w:rPr>
          <w:sz w:val="24"/>
          <w:szCs w:val="24"/>
        </w:rPr>
        <w:t>Потери мощности на нагрев обмоток</w:t>
      </w:r>
      <w:proofErr w:type="gramStart"/>
      <w:r w:rsidRPr="000C4E18">
        <w:rPr>
          <w:position w:val="-12"/>
          <w:sz w:val="24"/>
          <w:szCs w:val="24"/>
        </w:rPr>
        <w:object w:dxaOrig="1960" w:dyaOrig="380">
          <v:shape id="_x0000_i1749" type="#_x0000_t75" style="width:99pt;height:18pt" o:ole="">
            <v:imagedata r:id="rId1545" o:title=""/>
          </v:shape>
          <o:OLEObject Type="Embed" ProgID="Equation.3" ShapeID="_x0000_i1749" DrawAspect="Content" ObjectID="_1534059642" r:id="rId1546"/>
        </w:object>
      </w:r>
      <w:r w:rsidRPr="000C4E18">
        <w:rPr>
          <w:sz w:val="24"/>
          <w:szCs w:val="24"/>
        </w:rPr>
        <w:t>И</w:t>
      </w:r>
      <w:proofErr w:type="gramEnd"/>
      <w:r w:rsidRPr="000C4E18">
        <w:rPr>
          <w:sz w:val="24"/>
          <w:szCs w:val="24"/>
        </w:rPr>
        <w:t>спользуя выражение для коэффициента нагрузки трансформатора</w:t>
      </w:r>
    </w:p>
    <w:p w:rsidR="000C4E18" w:rsidRPr="000C4E18" w:rsidRDefault="000C4E18" w:rsidP="000C4E18">
      <w:pPr>
        <w:ind w:firstLine="567"/>
        <w:jc w:val="center"/>
        <w:rPr>
          <w:sz w:val="24"/>
          <w:szCs w:val="24"/>
        </w:rPr>
      </w:pPr>
      <w:r w:rsidRPr="000C4E18">
        <w:rPr>
          <w:position w:val="-12"/>
          <w:sz w:val="24"/>
          <w:szCs w:val="24"/>
        </w:rPr>
        <w:object w:dxaOrig="4120" w:dyaOrig="360">
          <v:shape id="_x0000_i1750" type="#_x0000_t75" style="width:205.5pt;height:18pt" o:ole="">
            <v:imagedata r:id="rId1547" o:title=""/>
          </v:shape>
          <o:OLEObject Type="Embed" ProgID="Equation.3" ShapeID="_x0000_i1750" DrawAspect="Content" ObjectID="_1534059643" r:id="rId1548"/>
        </w:object>
      </w:r>
      <w:r w:rsidRPr="000C4E18">
        <w:rPr>
          <w:sz w:val="24"/>
          <w:szCs w:val="24"/>
        </w:rPr>
        <w:tab/>
      </w:r>
      <w:r w:rsidRPr="000C4E18">
        <w:rPr>
          <w:sz w:val="24"/>
          <w:szCs w:val="24"/>
        </w:rPr>
        <w:tab/>
        <w:t>(12.10)</w:t>
      </w:r>
    </w:p>
    <w:p w:rsidR="000C4E18" w:rsidRPr="000C4E18" w:rsidRDefault="000C4E18" w:rsidP="000C4E18">
      <w:pPr>
        <w:jc w:val="both"/>
        <w:rPr>
          <w:sz w:val="24"/>
          <w:szCs w:val="24"/>
        </w:rPr>
      </w:pPr>
      <w:r w:rsidRPr="000C4E18">
        <w:rPr>
          <w:sz w:val="24"/>
          <w:szCs w:val="24"/>
        </w:rPr>
        <w:t xml:space="preserve">откуда </w:t>
      </w:r>
      <w:r w:rsidRPr="000C4E18">
        <w:rPr>
          <w:position w:val="-12"/>
          <w:sz w:val="24"/>
          <w:szCs w:val="24"/>
        </w:rPr>
        <w:object w:dxaOrig="1180" w:dyaOrig="360">
          <v:shape id="_x0000_i1751" type="#_x0000_t75" style="width:66pt;height:18pt" o:ole="">
            <v:imagedata r:id="rId1549" o:title=""/>
          </v:shape>
          <o:OLEObject Type="Embed" ProgID="Equation.3" ShapeID="_x0000_i1751" DrawAspect="Content" ObjectID="_1534059644" r:id="rId1550"/>
        </w:object>
      </w:r>
      <w:r w:rsidRPr="000C4E18">
        <w:rPr>
          <w:sz w:val="24"/>
          <w:szCs w:val="24"/>
        </w:rPr>
        <w:t>, получим выражение для потерь мощности</w:t>
      </w:r>
    </w:p>
    <w:p w:rsidR="000C4E18" w:rsidRPr="000C4E18" w:rsidRDefault="000C4E18" w:rsidP="000C4E18">
      <w:pPr>
        <w:ind w:firstLine="567"/>
        <w:jc w:val="center"/>
        <w:rPr>
          <w:sz w:val="24"/>
          <w:szCs w:val="24"/>
        </w:rPr>
      </w:pPr>
      <w:r w:rsidRPr="000C4E18">
        <w:rPr>
          <w:position w:val="-12"/>
          <w:sz w:val="24"/>
          <w:szCs w:val="24"/>
        </w:rPr>
        <w:object w:dxaOrig="2659" w:dyaOrig="380">
          <v:shape id="_x0000_i1752" type="#_x0000_t75" style="width:133.5pt;height:18pt" o:ole="">
            <v:imagedata r:id="rId1551" o:title=""/>
          </v:shape>
          <o:OLEObject Type="Embed" ProgID="Equation.3" ShapeID="_x0000_i1752" DrawAspect="Content" ObjectID="_1534059645" r:id="rId1552"/>
        </w:object>
      </w:r>
    </w:p>
    <w:p w:rsidR="000C4E18" w:rsidRPr="000C4E18" w:rsidRDefault="000C4E18" w:rsidP="000C4E18">
      <w:pPr>
        <w:jc w:val="both"/>
        <w:rPr>
          <w:sz w:val="24"/>
          <w:szCs w:val="24"/>
        </w:rPr>
      </w:pPr>
      <w:r w:rsidRPr="000C4E18">
        <w:rPr>
          <w:sz w:val="24"/>
          <w:szCs w:val="24"/>
        </w:rPr>
        <w:t>где Р</w:t>
      </w:r>
      <w:r w:rsidRPr="000C4E18">
        <w:rPr>
          <w:sz w:val="24"/>
          <w:szCs w:val="24"/>
          <w:vertAlign w:val="subscript"/>
        </w:rPr>
        <w:t>пк ном</w:t>
      </w:r>
      <w:r w:rsidRPr="000C4E18">
        <w:rPr>
          <w:sz w:val="24"/>
          <w:szCs w:val="24"/>
        </w:rPr>
        <w:t xml:space="preserve"> </w:t>
      </w:r>
      <w:proofErr w:type="gramStart"/>
      <w:r w:rsidRPr="000C4E18">
        <w:rPr>
          <w:sz w:val="24"/>
          <w:szCs w:val="24"/>
        </w:rPr>
        <w:t>-н</w:t>
      </w:r>
      <w:proofErr w:type="gramEnd"/>
      <w:r w:rsidRPr="000C4E18">
        <w:rPr>
          <w:sz w:val="24"/>
          <w:szCs w:val="24"/>
        </w:rPr>
        <w:t>оминальные потери в обмотках, определяемые в опыте короткого замыкания и указываемые в паспорте трансформатора.</w:t>
      </w:r>
    </w:p>
    <w:p w:rsidR="000C4E18" w:rsidRPr="000C4E18" w:rsidRDefault="000C4E18" w:rsidP="000C4E18">
      <w:pPr>
        <w:ind w:firstLine="567"/>
        <w:jc w:val="both"/>
        <w:rPr>
          <w:sz w:val="24"/>
          <w:szCs w:val="24"/>
        </w:rPr>
      </w:pPr>
      <w:r w:rsidRPr="000C4E18">
        <w:rPr>
          <w:sz w:val="24"/>
          <w:szCs w:val="24"/>
        </w:rPr>
        <w:t>Таким образом,</w:t>
      </w:r>
    </w:p>
    <w:p w:rsidR="000C4E18" w:rsidRPr="000C4E18" w:rsidRDefault="000C4E18" w:rsidP="000C4E18">
      <w:pPr>
        <w:ind w:firstLine="567"/>
        <w:jc w:val="center"/>
        <w:rPr>
          <w:sz w:val="24"/>
          <w:szCs w:val="24"/>
        </w:rPr>
      </w:pPr>
      <w:r w:rsidRPr="000C4E18">
        <w:rPr>
          <w:position w:val="-12"/>
          <w:sz w:val="24"/>
          <w:szCs w:val="24"/>
        </w:rPr>
        <w:object w:dxaOrig="2659" w:dyaOrig="380">
          <v:shape id="_x0000_i1753" type="#_x0000_t75" style="width:133.5pt;height:18pt" o:ole="">
            <v:imagedata r:id="rId1551" o:title=""/>
          </v:shape>
          <o:OLEObject Type="Embed" ProgID="Equation.3" ShapeID="_x0000_i1753" DrawAspect="Content" ObjectID="_1534059646" r:id="rId1553"/>
        </w:object>
      </w:r>
    </w:p>
    <w:p w:rsidR="000C4E18" w:rsidRPr="000C4E18" w:rsidRDefault="000C4E18" w:rsidP="000C4E18">
      <w:pPr>
        <w:ind w:firstLine="567"/>
        <w:jc w:val="both"/>
        <w:rPr>
          <w:sz w:val="24"/>
          <w:szCs w:val="24"/>
        </w:rPr>
      </w:pPr>
      <w:r w:rsidRPr="000C4E18">
        <w:rPr>
          <w:sz w:val="24"/>
          <w:szCs w:val="24"/>
        </w:rPr>
        <w:t>Из (12.10) получаем Р</w:t>
      </w:r>
      <w:proofErr w:type="gramStart"/>
      <w:r w:rsidRPr="000C4E18">
        <w:rPr>
          <w:sz w:val="24"/>
          <w:szCs w:val="24"/>
          <w:vertAlign w:val="subscript"/>
        </w:rPr>
        <w:t>2</w:t>
      </w:r>
      <w:proofErr w:type="gramEnd"/>
      <w:r w:rsidRPr="000C4E18">
        <w:rPr>
          <w:sz w:val="24"/>
          <w:szCs w:val="24"/>
        </w:rPr>
        <w:t xml:space="preserve"> =β</w:t>
      </w:r>
      <w:r w:rsidRPr="000C4E18">
        <w:rPr>
          <w:sz w:val="24"/>
          <w:szCs w:val="24"/>
          <w:lang w:val="en-US"/>
        </w:rPr>
        <w:t>S</w:t>
      </w:r>
      <w:r w:rsidRPr="000C4E18">
        <w:rPr>
          <w:sz w:val="24"/>
          <w:szCs w:val="24"/>
          <w:vertAlign w:val="subscript"/>
        </w:rPr>
        <w:t>ном</w:t>
      </w:r>
      <w:r w:rsidRPr="000C4E18">
        <w:rPr>
          <w:sz w:val="24"/>
          <w:szCs w:val="24"/>
        </w:rPr>
        <w:t xml:space="preserve"> </w:t>
      </w:r>
      <w:r w:rsidRPr="000C4E18">
        <w:rPr>
          <w:sz w:val="24"/>
          <w:szCs w:val="24"/>
          <w:lang w:val="en-US"/>
        </w:rPr>
        <w:t>cosφ</w:t>
      </w:r>
      <w:r w:rsidRPr="000C4E18">
        <w:rPr>
          <w:sz w:val="24"/>
          <w:szCs w:val="24"/>
          <w:vertAlign w:val="subscript"/>
        </w:rPr>
        <w:t>2</w:t>
      </w:r>
      <w:r w:rsidRPr="000C4E18">
        <w:rPr>
          <w:sz w:val="24"/>
          <w:szCs w:val="24"/>
        </w:rPr>
        <w:t xml:space="preserve"> и выражение (12.9) принимает вид </w:t>
      </w:r>
    </w:p>
    <w:p w:rsidR="000C4E18" w:rsidRPr="000C4E18" w:rsidRDefault="000C4E18" w:rsidP="000C4E18">
      <w:pPr>
        <w:ind w:firstLine="567"/>
        <w:jc w:val="center"/>
        <w:rPr>
          <w:sz w:val="24"/>
          <w:szCs w:val="24"/>
        </w:rPr>
      </w:pPr>
      <w:r w:rsidRPr="000C4E18">
        <w:rPr>
          <w:position w:val="-12"/>
          <w:sz w:val="24"/>
          <w:szCs w:val="24"/>
        </w:rPr>
        <w:object w:dxaOrig="5539" w:dyaOrig="380">
          <v:shape id="_x0000_i1754" type="#_x0000_t75" style="width:316.5pt;height:20.25pt" o:ole="">
            <v:imagedata r:id="rId1554" o:title=""/>
          </v:shape>
          <o:OLEObject Type="Embed" ProgID="Equation.3" ShapeID="_x0000_i1754" DrawAspect="Content" ObjectID="_1534059647" r:id="rId1555"/>
        </w:object>
      </w:r>
      <w:r w:rsidRPr="000C4E18">
        <w:rPr>
          <w:sz w:val="24"/>
          <w:szCs w:val="24"/>
        </w:rPr>
        <w:t xml:space="preserve">             (12.11)</w:t>
      </w:r>
    </w:p>
    <w:p w:rsidR="000C4E18" w:rsidRPr="000C4E18" w:rsidRDefault="000C4E18" w:rsidP="000C4E18">
      <w:pPr>
        <w:ind w:firstLine="567"/>
        <w:jc w:val="both"/>
        <w:rPr>
          <w:sz w:val="24"/>
          <w:szCs w:val="24"/>
        </w:rPr>
      </w:pPr>
      <w:r w:rsidRPr="000C4E18">
        <w:rPr>
          <w:noProof/>
          <w:sz w:val="24"/>
          <w:szCs w:val="24"/>
        </w:rPr>
        <w:lastRenderedPageBreak/>
        <w:pict>
          <v:shape id="_x0000_s6234" type="#_x0000_t202" style="position:absolute;left:0;text-align:left;margin-left:248.2pt;margin-top:45.45pt;width:207pt;height:81pt;z-index:251907072" filled="f" stroked="f">
            <v:textbox style="mso-next-textbox:#_x0000_s6234">
              <w:txbxContent>
                <w:p w:rsidR="000C4E18" w:rsidRPr="00880B7D" w:rsidRDefault="000C4E18" w:rsidP="000C4E18">
                  <w:pPr>
                    <w:jc w:val="center"/>
                    <w:rPr>
                      <w:color w:val="0000FF"/>
                      <w:sz w:val="28"/>
                      <w:szCs w:val="28"/>
                    </w:rPr>
                  </w:pPr>
                  <w:r w:rsidRPr="00880B7D">
                    <w:rPr>
                      <w:color w:val="0000FF"/>
                      <w:sz w:val="28"/>
                      <w:szCs w:val="28"/>
                    </w:rPr>
                    <w:t>Рис.</w:t>
                  </w:r>
                  <w:r>
                    <w:rPr>
                      <w:color w:val="0000FF"/>
                      <w:sz w:val="28"/>
                      <w:szCs w:val="28"/>
                    </w:rPr>
                    <w:t>12.</w:t>
                  </w:r>
                  <w:r w:rsidRPr="00880B7D">
                    <w:rPr>
                      <w:color w:val="0000FF"/>
                      <w:sz w:val="28"/>
                      <w:szCs w:val="28"/>
                    </w:rPr>
                    <w:t>6. Изменение к.п.д.  трансформатора в зависимости от нагрузки</w:t>
                  </w:r>
                </w:p>
              </w:txbxContent>
            </v:textbox>
          </v:shape>
        </w:pict>
      </w:r>
      <w:r w:rsidRPr="000C4E18">
        <w:rPr>
          <w:noProof/>
          <w:sz w:val="24"/>
          <w:szCs w:val="24"/>
        </w:rPr>
        <w:drawing>
          <wp:inline distT="0" distB="0" distL="0" distR="0">
            <wp:extent cx="2311400" cy="2277110"/>
            <wp:effectExtent l="57150" t="57150" r="50800" b="27940"/>
            <wp:docPr id="8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6"/>
                    <a:srcRect/>
                    <a:stretch>
                      <a:fillRect/>
                    </a:stretch>
                  </pic:blipFill>
                  <pic:spPr bwMode="auto">
                    <a:xfrm rot="-21733572">
                      <a:off x="0" y="0"/>
                      <a:ext cx="2311400" cy="227711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sz w:val="24"/>
          <w:szCs w:val="24"/>
        </w:rPr>
        <w:t xml:space="preserve">Для данного трансформатора номинальной мощностью </w:t>
      </w:r>
      <w:proofErr w:type="gramStart"/>
      <w:r w:rsidRPr="000C4E18">
        <w:rPr>
          <w:sz w:val="24"/>
          <w:szCs w:val="24"/>
          <w:lang w:val="en-US"/>
        </w:rPr>
        <w:t>S</w:t>
      </w:r>
      <w:proofErr w:type="gramEnd"/>
      <w:r w:rsidRPr="000C4E18">
        <w:rPr>
          <w:sz w:val="24"/>
          <w:szCs w:val="24"/>
          <w:vertAlign w:val="subscript"/>
        </w:rPr>
        <w:t>ном</w:t>
      </w:r>
      <w:r w:rsidRPr="000C4E18">
        <w:rPr>
          <w:sz w:val="24"/>
          <w:szCs w:val="24"/>
        </w:rPr>
        <w:t xml:space="preserve"> из паспорта находят номинальные потери мощности Р</w:t>
      </w:r>
      <w:r w:rsidRPr="000C4E18">
        <w:rPr>
          <w:sz w:val="24"/>
          <w:szCs w:val="24"/>
          <w:vertAlign w:val="subscript"/>
        </w:rPr>
        <w:t>по ном</w:t>
      </w:r>
      <w:r w:rsidRPr="000C4E18">
        <w:rPr>
          <w:sz w:val="24"/>
          <w:szCs w:val="24"/>
        </w:rPr>
        <w:t xml:space="preserve"> и по формуле (12.11) можно рассчитать к. п. д. для любого значения нагрузки и </w:t>
      </w:r>
      <w:r w:rsidRPr="000C4E18">
        <w:rPr>
          <w:sz w:val="24"/>
          <w:szCs w:val="24"/>
          <w:lang w:val="en-US"/>
        </w:rPr>
        <w:t>cosφ</w:t>
      </w:r>
      <w:r w:rsidRPr="000C4E18">
        <w:rPr>
          <w:sz w:val="24"/>
          <w:szCs w:val="24"/>
          <w:vertAlign w:val="subscript"/>
        </w:rPr>
        <w:t>2</w:t>
      </w:r>
      <w:r w:rsidRPr="000C4E18">
        <w:rPr>
          <w:sz w:val="24"/>
          <w:szCs w:val="24"/>
        </w:rPr>
        <w:t xml:space="preserve">. Для определенного значения </w:t>
      </w:r>
      <w:r w:rsidRPr="000C4E18">
        <w:rPr>
          <w:sz w:val="24"/>
          <w:szCs w:val="24"/>
          <w:lang w:val="en-US"/>
        </w:rPr>
        <w:t>cosφ</w:t>
      </w:r>
      <w:r w:rsidRPr="000C4E18">
        <w:rPr>
          <w:sz w:val="24"/>
          <w:szCs w:val="24"/>
          <w:vertAlign w:val="subscript"/>
        </w:rPr>
        <w:t>2</w:t>
      </w:r>
      <w:r w:rsidRPr="000C4E18">
        <w:rPr>
          <w:sz w:val="24"/>
          <w:szCs w:val="24"/>
        </w:rPr>
        <w:t xml:space="preserve"> можно также построить зависимость </w:t>
      </w:r>
      <w:r w:rsidRPr="000C4E18">
        <w:rPr>
          <w:i/>
          <w:sz w:val="24"/>
          <w:szCs w:val="24"/>
        </w:rPr>
        <w:t xml:space="preserve">η = </w:t>
      </w:r>
      <w:r w:rsidRPr="000C4E18">
        <w:rPr>
          <w:i/>
          <w:sz w:val="24"/>
          <w:szCs w:val="24"/>
          <w:lang w:val="en-US"/>
        </w:rPr>
        <w:t>f</w:t>
      </w:r>
      <w:r w:rsidRPr="000C4E18">
        <w:rPr>
          <w:i/>
          <w:sz w:val="24"/>
          <w:szCs w:val="24"/>
        </w:rPr>
        <w:t>(β).</w:t>
      </w:r>
      <w:r w:rsidRPr="000C4E18">
        <w:rPr>
          <w:i/>
          <w:sz w:val="24"/>
          <w:szCs w:val="24"/>
        </w:rPr>
        <w:tab/>
      </w:r>
      <w:r w:rsidRPr="000C4E18">
        <w:rPr>
          <w:sz w:val="24"/>
          <w:szCs w:val="24"/>
        </w:rPr>
        <w:t>На рис.6  эта зависимость построена для трансформатора, у которого Р</w:t>
      </w:r>
      <w:r w:rsidRPr="000C4E18">
        <w:rPr>
          <w:sz w:val="24"/>
          <w:szCs w:val="24"/>
          <w:vertAlign w:val="subscript"/>
        </w:rPr>
        <w:t>по ном</w:t>
      </w:r>
      <w:r w:rsidRPr="000C4E18">
        <w:rPr>
          <w:sz w:val="24"/>
          <w:szCs w:val="24"/>
        </w:rPr>
        <w:t xml:space="preserve">  =1%, а Р</w:t>
      </w:r>
      <w:r w:rsidRPr="000C4E18">
        <w:rPr>
          <w:sz w:val="24"/>
          <w:szCs w:val="24"/>
          <w:vertAlign w:val="subscript"/>
        </w:rPr>
        <w:t>пк</w:t>
      </w:r>
      <w:proofErr w:type="gramStart"/>
      <w:r w:rsidRPr="000C4E18">
        <w:rPr>
          <w:sz w:val="24"/>
          <w:szCs w:val="24"/>
          <w:vertAlign w:val="subscript"/>
        </w:rPr>
        <w:t>.н</w:t>
      </w:r>
      <w:proofErr w:type="gramEnd"/>
      <w:r w:rsidRPr="000C4E18">
        <w:rPr>
          <w:sz w:val="24"/>
          <w:szCs w:val="24"/>
          <w:vertAlign w:val="subscript"/>
        </w:rPr>
        <w:t xml:space="preserve">ом </w:t>
      </w:r>
      <w:r w:rsidRPr="000C4E18">
        <w:rPr>
          <w:sz w:val="24"/>
          <w:szCs w:val="24"/>
        </w:rPr>
        <w:t xml:space="preserve">= 3% от </w:t>
      </w:r>
      <w:r w:rsidRPr="000C4E18">
        <w:rPr>
          <w:sz w:val="24"/>
          <w:szCs w:val="24"/>
          <w:lang w:val="en-US"/>
        </w:rPr>
        <w:t>S</w:t>
      </w:r>
      <w:r w:rsidRPr="000C4E18">
        <w:rPr>
          <w:sz w:val="24"/>
          <w:szCs w:val="24"/>
          <w:vertAlign w:val="subscript"/>
        </w:rPr>
        <w:t>ном</w:t>
      </w:r>
      <w:r w:rsidRPr="000C4E18">
        <w:rPr>
          <w:sz w:val="24"/>
          <w:szCs w:val="24"/>
        </w:rPr>
        <w:t xml:space="preserve"> при </w:t>
      </w:r>
      <w:r w:rsidRPr="000C4E18">
        <w:rPr>
          <w:sz w:val="24"/>
          <w:szCs w:val="24"/>
          <w:lang w:val="en-US"/>
        </w:rPr>
        <w:t>cosφ</w:t>
      </w:r>
      <w:r w:rsidRPr="000C4E18">
        <w:rPr>
          <w:sz w:val="24"/>
          <w:szCs w:val="24"/>
          <w:vertAlign w:val="subscript"/>
        </w:rPr>
        <w:t>2</w:t>
      </w:r>
      <w:r w:rsidRPr="000C4E18">
        <w:rPr>
          <w:sz w:val="24"/>
          <w:szCs w:val="24"/>
        </w:rPr>
        <w:t xml:space="preserve"> = 0,8. Если нагрузка активная (</w:t>
      </w:r>
      <w:r w:rsidRPr="000C4E18">
        <w:rPr>
          <w:sz w:val="24"/>
          <w:szCs w:val="24"/>
          <w:lang w:val="en-US"/>
        </w:rPr>
        <w:t>cosφ</w:t>
      </w:r>
      <w:r w:rsidRPr="000C4E18">
        <w:rPr>
          <w:sz w:val="24"/>
          <w:szCs w:val="24"/>
          <w:vertAlign w:val="subscript"/>
        </w:rPr>
        <w:t>2</w:t>
      </w:r>
      <w:r w:rsidRPr="000C4E18">
        <w:rPr>
          <w:sz w:val="24"/>
          <w:szCs w:val="24"/>
        </w:rPr>
        <w:t xml:space="preserve"> = 1), к. п. д. трансформатора будет несколько выше.</w:t>
      </w:r>
    </w:p>
    <w:p w:rsidR="000C4E18" w:rsidRPr="000C4E18" w:rsidRDefault="000C4E18" w:rsidP="000C4E18">
      <w:pPr>
        <w:ind w:firstLine="567"/>
        <w:jc w:val="both"/>
        <w:rPr>
          <w:sz w:val="24"/>
          <w:szCs w:val="24"/>
        </w:rPr>
      </w:pPr>
      <w:r w:rsidRPr="000C4E18">
        <w:rPr>
          <w:sz w:val="24"/>
          <w:szCs w:val="24"/>
        </w:rPr>
        <w:t>Так как Р</w:t>
      </w:r>
      <w:r w:rsidRPr="000C4E18">
        <w:rPr>
          <w:sz w:val="24"/>
          <w:szCs w:val="24"/>
          <w:vertAlign w:val="subscript"/>
        </w:rPr>
        <w:t>по</w:t>
      </w:r>
      <w:r w:rsidRPr="000C4E18">
        <w:rPr>
          <w:sz w:val="24"/>
          <w:szCs w:val="24"/>
        </w:rPr>
        <w:t xml:space="preserve"> остаются постоянными, а потери в обмотках Р</w:t>
      </w:r>
      <w:r w:rsidRPr="000C4E18">
        <w:rPr>
          <w:sz w:val="24"/>
          <w:szCs w:val="24"/>
          <w:vertAlign w:val="subscript"/>
        </w:rPr>
        <w:t>пк</w:t>
      </w:r>
      <w:r w:rsidRPr="000C4E18">
        <w:rPr>
          <w:sz w:val="24"/>
          <w:szCs w:val="24"/>
        </w:rPr>
        <w:t xml:space="preserve"> увеличиваются пропорционально квадрату коэффициента нагрузки, то из анализа выражения (11) можно сделать вывод, что к.п.д. трансформатора достигает максимального значения η</w:t>
      </w:r>
      <w:r w:rsidRPr="000C4E18">
        <w:rPr>
          <w:sz w:val="24"/>
          <w:szCs w:val="24"/>
          <w:vertAlign w:val="subscript"/>
          <w:lang w:val="en-US"/>
        </w:rPr>
        <w:t>max</w:t>
      </w:r>
      <w:r w:rsidRPr="000C4E18">
        <w:rPr>
          <w:sz w:val="24"/>
          <w:szCs w:val="24"/>
        </w:rPr>
        <w:t xml:space="preserve">  при некотором значении коэффициента нагрузки β, который определяется из условия </w:t>
      </w:r>
      <w:r w:rsidRPr="000C4E18">
        <w:rPr>
          <w:sz w:val="24"/>
          <w:szCs w:val="24"/>
          <w:lang w:val="en-US"/>
        </w:rPr>
        <w:t>d</w:t>
      </w:r>
      <w:r w:rsidRPr="000C4E18">
        <w:rPr>
          <w:sz w:val="24"/>
          <w:szCs w:val="24"/>
        </w:rPr>
        <w:t>η/</w:t>
      </w:r>
      <w:r w:rsidRPr="000C4E18">
        <w:rPr>
          <w:sz w:val="24"/>
          <w:szCs w:val="24"/>
          <w:lang w:val="en-US"/>
        </w:rPr>
        <w:t>d</w:t>
      </w:r>
      <w:r w:rsidRPr="000C4E18">
        <w:rPr>
          <w:sz w:val="24"/>
          <w:szCs w:val="24"/>
        </w:rPr>
        <w:t>β= 0. Продифференцировав выражение (11), получим, что η максимально при условии β</w:t>
      </w:r>
      <w:r w:rsidRPr="000C4E18">
        <w:rPr>
          <w:sz w:val="24"/>
          <w:szCs w:val="24"/>
          <w:vertAlign w:val="superscript"/>
        </w:rPr>
        <w:t>2</w:t>
      </w:r>
      <w:r w:rsidRPr="000C4E18">
        <w:rPr>
          <w:sz w:val="24"/>
          <w:szCs w:val="24"/>
        </w:rPr>
        <w:t>Р</w:t>
      </w:r>
      <w:r w:rsidRPr="000C4E18">
        <w:rPr>
          <w:sz w:val="24"/>
          <w:szCs w:val="24"/>
          <w:vertAlign w:val="subscript"/>
        </w:rPr>
        <w:t>пк ном</w:t>
      </w:r>
      <w:r w:rsidRPr="000C4E18">
        <w:rPr>
          <w:sz w:val="24"/>
          <w:szCs w:val="24"/>
        </w:rPr>
        <w:t>=Р</w:t>
      </w:r>
      <w:r w:rsidRPr="000C4E18">
        <w:rPr>
          <w:sz w:val="24"/>
          <w:szCs w:val="24"/>
          <w:vertAlign w:val="subscript"/>
        </w:rPr>
        <w:t>по</w:t>
      </w:r>
      <w:proofErr w:type="gramStart"/>
      <w:r w:rsidRPr="000C4E18">
        <w:rPr>
          <w:sz w:val="24"/>
          <w:szCs w:val="24"/>
          <w:vertAlign w:val="subscript"/>
        </w:rPr>
        <w:t>.н</w:t>
      </w:r>
      <w:proofErr w:type="gramEnd"/>
      <w:r w:rsidRPr="000C4E18">
        <w:rPr>
          <w:sz w:val="24"/>
          <w:szCs w:val="24"/>
          <w:vertAlign w:val="subscript"/>
        </w:rPr>
        <w:t>ом</w:t>
      </w:r>
      <w:r w:rsidRPr="000C4E18">
        <w:rPr>
          <w:sz w:val="24"/>
          <w:szCs w:val="24"/>
        </w:rPr>
        <w:t xml:space="preserve"> т.е. при равенстве потерь холостого хода и короткого замыкания. Оптимальный коэффициент нагрузки β</w:t>
      </w:r>
      <w:r w:rsidRPr="000C4E18">
        <w:rPr>
          <w:sz w:val="24"/>
          <w:szCs w:val="24"/>
          <w:vertAlign w:val="subscript"/>
        </w:rPr>
        <w:t>опт</w:t>
      </w:r>
      <w:r w:rsidRPr="000C4E18">
        <w:rPr>
          <w:sz w:val="24"/>
          <w:szCs w:val="24"/>
        </w:rPr>
        <w:t>, при котором η</w:t>
      </w:r>
      <w:r w:rsidRPr="000C4E18">
        <w:rPr>
          <w:sz w:val="24"/>
          <w:szCs w:val="24"/>
          <w:vertAlign w:val="subscript"/>
        </w:rPr>
        <w:t xml:space="preserve"> </w:t>
      </w:r>
      <w:r w:rsidRPr="000C4E18">
        <w:rPr>
          <w:sz w:val="24"/>
          <w:szCs w:val="24"/>
        </w:rPr>
        <w:t>= η</w:t>
      </w:r>
      <w:r w:rsidRPr="000C4E18">
        <w:rPr>
          <w:sz w:val="24"/>
          <w:szCs w:val="24"/>
          <w:vertAlign w:val="subscript"/>
          <w:lang w:val="en-US"/>
        </w:rPr>
        <w:t>max</w:t>
      </w:r>
      <w:r w:rsidRPr="000C4E18">
        <w:rPr>
          <w:sz w:val="24"/>
          <w:szCs w:val="24"/>
        </w:rPr>
        <w:t>, определится из равенства</w:t>
      </w:r>
    </w:p>
    <w:p w:rsidR="000C4E18" w:rsidRPr="000C4E18" w:rsidRDefault="000C4E18" w:rsidP="000C4E18">
      <w:pPr>
        <w:ind w:firstLine="567"/>
        <w:jc w:val="center"/>
        <w:rPr>
          <w:sz w:val="24"/>
          <w:szCs w:val="24"/>
        </w:rPr>
      </w:pPr>
      <w:r w:rsidRPr="000C4E18">
        <w:rPr>
          <w:position w:val="-14"/>
          <w:sz w:val="24"/>
          <w:szCs w:val="24"/>
        </w:rPr>
        <w:object w:dxaOrig="2280" w:dyaOrig="420">
          <v:shape id="_x0000_i1755" type="#_x0000_t75" style="width:113.25pt;height:20.25pt" o:ole="">
            <v:imagedata r:id="rId1557" o:title=""/>
          </v:shape>
          <o:OLEObject Type="Embed" ProgID="Equation.3" ShapeID="_x0000_i1755" DrawAspect="Content" ObjectID="_1534059648" r:id="rId1558"/>
        </w:object>
      </w:r>
      <w:r w:rsidRPr="000C4E18">
        <w:rPr>
          <w:sz w:val="24"/>
          <w:szCs w:val="24"/>
        </w:rPr>
        <w:tab/>
        <w:t xml:space="preserve">                       (12.12)</w:t>
      </w:r>
    </w:p>
    <w:p w:rsidR="000C4E18" w:rsidRPr="000C4E18" w:rsidRDefault="000C4E18" w:rsidP="000C4E18">
      <w:pPr>
        <w:ind w:firstLine="567"/>
        <w:jc w:val="both"/>
        <w:rPr>
          <w:sz w:val="24"/>
          <w:szCs w:val="24"/>
        </w:rPr>
      </w:pPr>
      <w:r w:rsidRPr="000C4E18">
        <w:rPr>
          <w:sz w:val="24"/>
          <w:szCs w:val="24"/>
        </w:rPr>
        <w:t xml:space="preserve">Из зависимости </w:t>
      </w:r>
      <w:r w:rsidRPr="000C4E18">
        <w:rPr>
          <w:i/>
          <w:sz w:val="24"/>
          <w:szCs w:val="24"/>
        </w:rPr>
        <w:t xml:space="preserve">η = </w:t>
      </w:r>
      <w:r w:rsidRPr="000C4E18">
        <w:rPr>
          <w:i/>
          <w:sz w:val="24"/>
          <w:szCs w:val="24"/>
          <w:lang w:val="en-US"/>
        </w:rPr>
        <w:t>f</w:t>
      </w:r>
      <w:r w:rsidRPr="000C4E18">
        <w:rPr>
          <w:i/>
          <w:sz w:val="24"/>
          <w:szCs w:val="24"/>
        </w:rPr>
        <w:t>(β)</w:t>
      </w:r>
      <w:r w:rsidRPr="000C4E18">
        <w:rPr>
          <w:sz w:val="24"/>
          <w:szCs w:val="24"/>
        </w:rPr>
        <w:t xml:space="preserve"> видно, что к. п. д. трансформатора мало изменяется при 0,2≤ β ≤ 1 и максимум в значениях к. п. д. не является ярко выраженным. Для принятых исходных данных   </w:t>
      </w:r>
    </w:p>
    <w:p w:rsidR="000C4E18" w:rsidRPr="000C4E18" w:rsidRDefault="000C4E18" w:rsidP="000C4E18">
      <w:pPr>
        <w:ind w:firstLine="567"/>
        <w:jc w:val="both"/>
        <w:rPr>
          <w:sz w:val="24"/>
          <w:szCs w:val="24"/>
        </w:rPr>
      </w:pPr>
      <w:r w:rsidRPr="000C4E18">
        <w:rPr>
          <w:sz w:val="24"/>
          <w:szCs w:val="24"/>
        </w:rPr>
        <w:t>( Р</w:t>
      </w:r>
      <w:r w:rsidRPr="000C4E18">
        <w:rPr>
          <w:sz w:val="24"/>
          <w:szCs w:val="24"/>
          <w:vertAlign w:val="subscript"/>
        </w:rPr>
        <w:t>по</w:t>
      </w:r>
      <w:proofErr w:type="gramStart"/>
      <w:r w:rsidRPr="000C4E18">
        <w:rPr>
          <w:sz w:val="24"/>
          <w:szCs w:val="24"/>
          <w:vertAlign w:val="subscript"/>
        </w:rPr>
        <w:t>.н</w:t>
      </w:r>
      <w:proofErr w:type="gramEnd"/>
      <w:r w:rsidRPr="000C4E18">
        <w:rPr>
          <w:sz w:val="24"/>
          <w:szCs w:val="24"/>
          <w:vertAlign w:val="subscript"/>
        </w:rPr>
        <w:t>ом</w:t>
      </w:r>
      <w:r w:rsidRPr="000C4E18">
        <w:rPr>
          <w:sz w:val="24"/>
          <w:szCs w:val="24"/>
        </w:rPr>
        <w:t>=0,01</w:t>
      </w:r>
      <w:r w:rsidRPr="000C4E18">
        <w:rPr>
          <w:sz w:val="24"/>
          <w:szCs w:val="24"/>
          <w:lang w:val="en-US"/>
        </w:rPr>
        <w:t>S</w:t>
      </w:r>
      <w:r w:rsidRPr="000C4E18">
        <w:rPr>
          <w:sz w:val="24"/>
          <w:szCs w:val="24"/>
          <w:vertAlign w:val="subscript"/>
        </w:rPr>
        <w:t>ном</w:t>
      </w:r>
      <w:r w:rsidRPr="000C4E18">
        <w:rPr>
          <w:sz w:val="24"/>
          <w:szCs w:val="24"/>
        </w:rPr>
        <w:t>;  Р</w:t>
      </w:r>
      <w:r w:rsidRPr="000C4E18">
        <w:rPr>
          <w:sz w:val="24"/>
          <w:szCs w:val="24"/>
          <w:vertAlign w:val="subscript"/>
        </w:rPr>
        <w:t>пкном</w:t>
      </w:r>
      <w:r w:rsidRPr="000C4E18">
        <w:rPr>
          <w:sz w:val="24"/>
          <w:szCs w:val="24"/>
        </w:rPr>
        <w:t>= 0,01</w:t>
      </w:r>
      <w:r w:rsidRPr="000C4E18">
        <w:rPr>
          <w:sz w:val="24"/>
          <w:szCs w:val="24"/>
          <w:lang w:val="en-US"/>
        </w:rPr>
        <w:t>S</w:t>
      </w:r>
      <w:r w:rsidRPr="000C4E18">
        <w:rPr>
          <w:sz w:val="24"/>
          <w:szCs w:val="24"/>
          <w:vertAlign w:val="subscript"/>
        </w:rPr>
        <w:t>ном</w:t>
      </w:r>
      <w:r w:rsidRPr="000C4E18">
        <w:rPr>
          <w:sz w:val="24"/>
          <w:szCs w:val="24"/>
        </w:rPr>
        <w:t>) из формулы (12.12) получаем</w:t>
      </w:r>
    </w:p>
    <w:p w:rsidR="000C4E18" w:rsidRPr="000C4E18" w:rsidRDefault="000C4E18" w:rsidP="000C4E18">
      <w:pPr>
        <w:ind w:firstLine="567"/>
        <w:jc w:val="center"/>
        <w:rPr>
          <w:sz w:val="24"/>
          <w:szCs w:val="24"/>
        </w:rPr>
      </w:pPr>
      <w:r w:rsidRPr="000C4E18">
        <w:rPr>
          <w:position w:val="-16"/>
          <w:sz w:val="24"/>
          <w:szCs w:val="24"/>
        </w:rPr>
        <w:object w:dxaOrig="2720" w:dyaOrig="440">
          <v:shape id="_x0000_i1756" type="#_x0000_t75" style="width:135.75pt;height:23.25pt" o:ole="">
            <v:imagedata r:id="rId1559" o:title=""/>
          </v:shape>
          <o:OLEObject Type="Embed" ProgID="Equation.3" ShapeID="_x0000_i1756" DrawAspect="Content" ObjectID="_1534059649" r:id="rId1560"/>
        </w:object>
      </w:r>
    </w:p>
    <w:p w:rsidR="000C4E18" w:rsidRPr="000C4E18" w:rsidRDefault="000C4E18" w:rsidP="000C4E18">
      <w:pPr>
        <w:ind w:firstLine="567"/>
        <w:jc w:val="both"/>
        <w:rPr>
          <w:sz w:val="24"/>
          <w:szCs w:val="24"/>
        </w:rPr>
      </w:pPr>
      <w:r w:rsidRPr="000C4E18">
        <w:rPr>
          <w:sz w:val="24"/>
          <w:szCs w:val="24"/>
        </w:rPr>
        <w:t>Чем меньше разница между Р</w:t>
      </w:r>
      <w:r w:rsidRPr="000C4E18">
        <w:rPr>
          <w:sz w:val="24"/>
          <w:szCs w:val="24"/>
          <w:vertAlign w:val="subscript"/>
        </w:rPr>
        <w:t>по</w:t>
      </w:r>
      <w:proofErr w:type="gramStart"/>
      <w:r w:rsidRPr="000C4E18">
        <w:rPr>
          <w:sz w:val="24"/>
          <w:szCs w:val="24"/>
          <w:vertAlign w:val="subscript"/>
        </w:rPr>
        <w:t>.н</w:t>
      </w:r>
      <w:proofErr w:type="gramEnd"/>
      <w:r w:rsidRPr="000C4E18">
        <w:rPr>
          <w:sz w:val="24"/>
          <w:szCs w:val="24"/>
          <w:vertAlign w:val="subscript"/>
        </w:rPr>
        <w:t xml:space="preserve">ом </w:t>
      </w:r>
      <w:r w:rsidRPr="000C4E18">
        <w:rPr>
          <w:sz w:val="24"/>
          <w:szCs w:val="24"/>
        </w:rPr>
        <w:t>и Р</w:t>
      </w:r>
      <w:r w:rsidRPr="000C4E18">
        <w:rPr>
          <w:sz w:val="24"/>
          <w:szCs w:val="24"/>
          <w:vertAlign w:val="subscript"/>
        </w:rPr>
        <w:t>пкном</w:t>
      </w:r>
      <w:r w:rsidRPr="000C4E18">
        <w:rPr>
          <w:sz w:val="24"/>
          <w:szCs w:val="24"/>
        </w:rPr>
        <w:t>, тем ближе значение β</w:t>
      </w:r>
      <w:r w:rsidRPr="000C4E18">
        <w:rPr>
          <w:sz w:val="24"/>
          <w:szCs w:val="24"/>
          <w:vertAlign w:val="subscript"/>
        </w:rPr>
        <w:t>опт</w:t>
      </w:r>
      <w:r w:rsidRPr="000C4E18">
        <w:rPr>
          <w:sz w:val="24"/>
          <w:szCs w:val="24"/>
        </w:rPr>
        <w:t xml:space="preserve"> к единице. Обычно трансформаторы изготовляют такими, чтобы β</w:t>
      </w:r>
      <w:r w:rsidRPr="000C4E18">
        <w:rPr>
          <w:sz w:val="24"/>
          <w:szCs w:val="24"/>
          <w:vertAlign w:val="subscript"/>
        </w:rPr>
        <w:t>опт</w:t>
      </w:r>
      <w:r w:rsidRPr="000C4E18">
        <w:rPr>
          <w:sz w:val="24"/>
          <w:szCs w:val="24"/>
        </w:rPr>
        <w:t xml:space="preserve">  находилось в пределах 0,5-0,7, так как они в основном работают именно такой нагрузкой. Увеличение β</w:t>
      </w:r>
      <w:r w:rsidRPr="000C4E18">
        <w:rPr>
          <w:sz w:val="24"/>
          <w:szCs w:val="24"/>
          <w:vertAlign w:val="subscript"/>
        </w:rPr>
        <w:t>опт</w:t>
      </w:r>
      <w:r w:rsidRPr="000C4E18">
        <w:rPr>
          <w:sz w:val="24"/>
          <w:szCs w:val="24"/>
        </w:rPr>
        <w:t xml:space="preserve"> приводит к увеличению расхода проводникового материала.</w:t>
      </w:r>
    </w:p>
    <w:p w:rsidR="000C4E18" w:rsidRPr="000C4E18" w:rsidRDefault="000C4E18" w:rsidP="000C4E18">
      <w:pPr>
        <w:ind w:firstLine="567"/>
        <w:jc w:val="both"/>
        <w:rPr>
          <w:sz w:val="24"/>
          <w:szCs w:val="24"/>
        </w:rPr>
      </w:pPr>
      <w:r w:rsidRPr="000C4E18">
        <w:rPr>
          <w:sz w:val="24"/>
          <w:szCs w:val="24"/>
        </w:rPr>
        <w:t xml:space="preserve">У трансформатора малой мощности номинальное значение к.п.д. снижается до 70-90 %, а трансформаторы мощностью несколько вольт-ампер могут иметь и более низкий к.п.д. </w:t>
      </w:r>
    </w:p>
    <w:p w:rsidR="000C4E18" w:rsidRPr="000C4E18" w:rsidRDefault="000C4E18" w:rsidP="000C4E18">
      <w:pPr>
        <w:ind w:firstLine="567"/>
        <w:jc w:val="both"/>
        <w:rPr>
          <w:sz w:val="24"/>
          <w:szCs w:val="24"/>
        </w:rPr>
      </w:pPr>
      <w:r w:rsidRPr="000C4E18">
        <w:rPr>
          <w:sz w:val="24"/>
          <w:szCs w:val="24"/>
        </w:rPr>
        <w:t xml:space="preserve"> </w:t>
      </w:r>
    </w:p>
    <w:p w:rsidR="000C4E18" w:rsidRPr="000C4E18" w:rsidRDefault="000C4E18" w:rsidP="000C4E18">
      <w:pPr>
        <w:ind w:firstLine="567"/>
        <w:jc w:val="center"/>
        <w:rPr>
          <w:b/>
          <w:sz w:val="24"/>
          <w:szCs w:val="24"/>
        </w:rPr>
      </w:pPr>
      <w:r w:rsidRPr="000C4E18">
        <w:rPr>
          <w:b/>
          <w:sz w:val="24"/>
          <w:szCs w:val="24"/>
        </w:rPr>
        <w:t>Трехфазные трансформаторы</w:t>
      </w:r>
    </w:p>
    <w:p w:rsidR="000C4E18" w:rsidRPr="000C4E18" w:rsidRDefault="000C4E18" w:rsidP="000C4E18">
      <w:pPr>
        <w:ind w:firstLine="567"/>
        <w:jc w:val="both"/>
        <w:rPr>
          <w:sz w:val="24"/>
          <w:szCs w:val="24"/>
        </w:rPr>
      </w:pPr>
      <w:r w:rsidRPr="000C4E18">
        <w:rPr>
          <w:sz w:val="24"/>
          <w:szCs w:val="24"/>
        </w:rPr>
        <w:t>На каждом стержне помещены обмотки высшего и низшего  напряжений, составляющие фазу трансформатора. Вследствие несимметрии сердечника в магнитном отношении токи I</w:t>
      </w:r>
      <w:r w:rsidRPr="000C4E18">
        <w:rPr>
          <w:sz w:val="24"/>
          <w:szCs w:val="24"/>
          <w:vertAlign w:val="subscript"/>
        </w:rPr>
        <w:t>0</w:t>
      </w:r>
      <w:r w:rsidRPr="000C4E18">
        <w:rPr>
          <w:sz w:val="24"/>
          <w:szCs w:val="24"/>
        </w:rPr>
        <w:t xml:space="preserve"> в фазах не равны по величине. Токи холостого хода в фазах расположенных на стержнях</w:t>
      </w:r>
      <w:proofErr w:type="gramStart"/>
      <w:r w:rsidRPr="000C4E18">
        <w:rPr>
          <w:sz w:val="24"/>
          <w:szCs w:val="24"/>
        </w:rPr>
        <w:t xml:space="preserve"> А</w:t>
      </w:r>
      <w:proofErr w:type="gramEnd"/>
      <w:r w:rsidRPr="000C4E18">
        <w:rPr>
          <w:sz w:val="24"/>
          <w:szCs w:val="24"/>
        </w:rPr>
        <w:t xml:space="preserve"> и С, равны (I</w:t>
      </w:r>
      <w:r w:rsidRPr="000C4E18">
        <w:rPr>
          <w:sz w:val="24"/>
          <w:szCs w:val="24"/>
          <w:vertAlign w:val="subscript"/>
        </w:rPr>
        <w:t>оА</w:t>
      </w:r>
      <w:r w:rsidRPr="000C4E18">
        <w:rPr>
          <w:sz w:val="24"/>
          <w:szCs w:val="24"/>
        </w:rPr>
        <w:t xml:space="preserve"> = I</w:t>
      </w:r>
      <w:r w:rsidRPr="000C4E18">
        <w:rPr>
          <w:sz w:val="24"/>
          <w:szCs w:val="24"/>
          <w:vertAlign w:val="subscript"/>
        </w:rPr>
        <w:t>оС</w:t>
      </w:r>
      <w:r w:rsidRPr="000C4E18">
        <w:rPr>
          <w:sz w:val="24"/>
          <w:szCs w:val="24"/>
        </w:rPr>
        <w:t>), а ток I</w:t>
      </w:r>
      <w:r w:rsidRPr="000C4E18">
        <w:rPr>
          <w:sz w:val="24"/>
          <w:szCs w:val="24"/>
          <w:vertAlign w:val="subscript"/>
        </w:rPr>
        <w:t>оВ</w:t>
      </w:r>
      <w:r w:rsidRPr="000C4E18">
        <w:rPr>
          <w:sz w:val="24"/>
          <w:szCs w:val="24"/>
        </w:rPr>
        <w:t xml:space="preserve">  в фазе В больше.</w:t>
      </w:r>
    </w:p>
    <w:p w:rsidR="000C4E18" w:rsidRPr="000C4E18" w:rsidRDefault="000C4E18" w:rsidP="000C4E18">
      <w:pPr>
        <w:jc w:val="both"/>
        <w:rPr>
          <w:sz w:val="24"/>
          <w:szCs w:val="24"/>
        </w:rPr>
      </w:pPr>
      <w:r w:rsidRPr="000C4E18">
        <w:rPr>
          <w:noProof/>
          <w:sz w:val="24"/>
          <w:szCs w:val="24"/>
        </w:rPr>
        <w:pict>
          <v:shape id="_x0000_s6247" type="#_x0000_t202" style="position:absolute;left:0;text-align:left;margin-left:8.55pt;margin-top:8.15pt;width:114.2pt;height:127.8pt;z-index:251920384;mso-wrap-style:none">
            <v:textbox style="mso-next-textbox:#_x0000_s6247">
              <w:txbxContent>
                <w:p w:rsidR="000C4E18" w:rsidRDefault="000C4E18" w:rsidP="000C4E18">
                  <w:r>
                    <w:rPr>
                      <w:noProof/>
                    </w:rPr>
                    <w:drawing>
                      <wp:inline distT="0" distB="0" distL="0" distR="0">
                        <wp:extent cx="1228725" cy="1816894"/>
                        <wp:effectExtent l="19050" t="0" r="9525" b="0"/>
                        <wp:docPr id="738"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561"/>
                                <a:srcRect/>
                                <a:stretch>
                                  <a:fillRect/>
                                </a:stretch>
                              </pic:blipFill>
                              <pic:spPr bwMode="auto">
                                <a:xfrm>
                                  <a:off x="0" y="0"/>
                                  <a:ext cx="1228725" cy="1816894"/>
                                </a:xfrm>
                                <a:prstGeom prst="rect">
                                  <a:avLst/>
                                </a:prstGeom>
                                <a:noFill/>
                                <a:ln w="9525">
                                  <a:noFill/>
                                  <a:miter lim="800000"/>
                                  <a:headEnd/>
                                  <a:tailEnd/>
                                </a:ln>
                              </pic:spPr>
                            </pic:pic>
                          </a:graphicData>
                        </a:graphic>
                      </wp:inline>
                    </w:drawing>
                  </w:r>
                </w:p>
                <w:p w:rsidR="000C4E18" w:rsidRPr="00880B7D" w:rsidRDefault="000C4E18" w:rsidP="000C4E18">
                  <w:pPr>
                    <w:jc w:val="center"/>
                    <w:rPr>
                      <w:sz w:val="28"/>
                      <w:szCs w:val="28"/>
                    </w:rPr>
                  </w:pPr>
                  <w:r w:rsidRPr="00880B7D">
                    <w:rPr>
                      <w:sz w:val="28"/>
                      <w:szCs w:val="28"/>
                    </w:rPr>
                    <w:t>Рис. 12.7</w:t>
                  </w:r>
                </w:p>
              </w:txbxContent>
            </v:textbox>
          </v:shape>
        </w:pict>
      </w:r>
      <w:r w:rsidRPr="000C4E18">
        <w:rPr>
          <w:sz w:val="24"/>
          <w:szCs w:val="24"/>
        </w:rPr>
        <w:t xml:space="preserve">Для мощных трехфазных трансформаторов не симметрия токов в фазах практически не имеет значения, так как величина тока </w:t>
      </w:r>
      <w:proofErr w:type="gramStart"/>
      <w:r w:rsidRPr="000C4E18">
        <w:rPr>
          <w:sz w:val="24"/>
          <w:szCs w:val="24"/>
        </w:rPr>
        <w:t>I</w:t>
      </w:r>
      <w:proofErr w:type="gramEnd"/>
      <w:r w:rsidRPr="000C4E18">
        <w:rPr>
          <w:sz w:val="24"/>
          <w:szCs w:val="24"/>
          <w:vertAlign w:val="subscript"/>
        </w:rPr>
        <w:t>о</w:t>
      </w:r>
      <w:r w:rsidRPr="000C4E18">
        <w:rPr>
          <w:sz w:val="24"/>
          <w:szCs w:val="24"/>
        </w:rPr>
        <w:t xml:space="preserve"> составляет 3-8% от номинального тока фазы. Все обмотки трансформатора наматываются в одном направлении. Каждая фаза обмоток имеет условное начало и конец. Начала фаз обмотки ВН принято обозначать прописными латинскими буквами А, В и С, а концы — Х, У и </w:t>
      </w:r>
      <w:r w:rsidRPr="000C4E18">
        <w:rPr>
          <w:sz w:val="24"/>
          <w:szCs w:val="24"/>
          <w:lang w:val="en-US"/>
        </w:rPr>
        <w:t>Z</w:t>
      </w:r>
      <w:r w:rsidRPr="000C4E18">
        <w:rPr>
          <w:sz w:val="24"/>
          <w:szCs w:val="24"/>
        </w:rPr>
        <w:t xml:space="preserve"> . Начала фаз обмотки НН обозначают строчными Латинскими буквами а, </w:t>
      </w:r>
      <w:r w:rsidRPr="000C4E18">
        <w:rPr>
          <w:sz w:val="24"/>
          <w:szCs w:val="24"/>
          <w:lang w:val="en-US"/>
        </w:rPr>
        <w:t>b</w:t>
      </w:r>
      <w:r w:rsidRPr="000C4E18">
        <w:rPr>
          <w:sz w:val="24"/>
          <w:szCs w:val="24"/>
        </w:rPr>
        <w:t xml:space="preserve"> и с, а конц</w:t>
      </w:r>
      <w:proofErr w:type="gramStart"/>
      <w:r w:rsidRPr="000C4E18">
        <w:rPr>
          <w:sz w:val="24"/>
          <w:szCs w:val="24"/>
        </w:rPr>
        <w:t>ы-</w:t>
      </w:r>
      <w:proofErr w:type="gramEnd"/>
      <w:r w:rsidRPr="000C4E18">
        <w:rPr>
          <w:sz w:val="24"/>
          <w:szCs w:val="24"/>
        </w:rPr>
        <w:t xml:space="preserve"> х, у и </w:t>
      </w:r>
      <w:r w:rsidRPr="000C4E18">
        <w:rPr>
          <w:sz w:val="24"/>
          <w:szCs w:val="24"/>
          <w:lang w:val="en-US"/>
        </w:rPr>
        <w:t>z</w:t>
      </w:r>
      <w:r w:rsidRPr="000C4E18">
        <w:rPr>
          <w:sz w:val="24"/>
          <w:szCs w:val="24"/>
        </w:rPr>
        <w:t xml:space="preserve">. </w:t>
      </w:r>
    </w:p>
    <w:p w:rsidR="000C4E18" w:rsidRPr="000C4E18" w:rsidRDefault="000C4E18" w:rsidP="000C4E18">
      <w:pPr>
        <w:rPr>
          <w:sz w:val="24"/>
          <w:szCs w:val="24"/>
        </w:rPr>
      </w:pPr>
      <w:r w:rsidRPr="000C4E18">
        <w:rPr>
          <w:sz w:val="24"/>
          <w:szCs w:val="24"/>
        </w:rPr>
        <w:lastRenderedPageBreak/>
        <w:t xml:space="preserve">Фазы обмоток соединяют либо  звездой, либо треугольником. </w:t>
      </w:r>
      <w:proofErr w:type="gramStart"/>
      <w:r w:rsidRPr="000C4E18">
        <w:rPr>
          <w:sz w:val="24"/>
          <w:szCs w:val="24"/>
        </w:rPr>
        <w:t>Соедине ние</w:t>
      </w:r>
      <w:proofErr w:type="gramEnd"/>
      <w:r w:rsidRPr="000C4E18">
        <w:rPr>
          <w:sz w:val="24"/>
          <w:szCs w:val="24"/>
        </w:rPr>
        <w:t xml:space="preserve"> звездой условно записывают симво лом Υ, а треугольником-Δ.</w:t>
      </w:r>
    </w:p>
    <w:p w:rsidR="000C4E18" w:rsidRPr="000C4E18" w:rsidRDefault="000C4E18" w:rsidP="000C4E18">
      <w:pPr>
        <w:rPr>
          <w:sz w:val="24"/>
          <w:szCs w:val="24"/>
        </w:rPr>
      </w:pPr>
      <w:r w:rsidRPr="000C4E18">
        <w:rPr>
          <w:sz w:val="24"/>
          <w:szCs w:val="24"/>
        </w:rPr>
        <w:t>Принято писать сначала способ соединения обмотки ВН, а потом — обмотки НН. Между символами ставят наклонную черту, например, Υ/Δ.</w:t>
      </w:r>
    </w:p>
    <w:p w:rsidR="000C4E18" w:rsidRPr="000C4E18" w:rsidRDefault="000C4E18" w:rsidP="000C4E18">
      <w:pPr>
        <w:ind w:firstLine="567"/>
        <w:rPr>
          <w:sz w:val="24"/>
          <w:szCs w:val="24"/>
        </w:rPr>
      </w:pPr>
      <w:r w:rsidRPr="000C4E18">
        <w:rPr>
          <w:noProof/>
          <w:sz w:val="24"/>
          <w:szCs w:val="24"/>
        </w:rPr>
        <w:pict>
          <v:shape id="_x0000_s6235" type="#_x0000_t202" style="position:absolute;left:0;text-align:left;margin-left:-9pt;margin-top:284.15pt;width:198pt;height:38.65pt;z-index:251908096" filled="f" stroked="f">
            <v:textbox style="mso-next-textbox:#_x0000_s6235">
              <w:txbxContent>
                <w:p w:rsidR="000C4E18" w:rsidRDefault="000C4E18" w:rsidP="000C4E18"/>
              </w:txbxContent>
            </v:textbox>
          </v:shape>
        </w:pict>
      </w:r>
      <w:r w:rsidRPr="000C4E18">
        <w:rPr>
          <w:sz w:val="24"/>
          <w:szCs w:val="24"/>
        </w:rPr>
        <w:t xml:space="preserve">Если соединение Υ  имеет выведенную нейтральную </w:t>
      </w:r>
      <w:proofErr w:type="gramStart"/>
      <w:r w:rsidRPr="000C4E18">
        <w:rPr>
          <w:sz w:val="24"/>
          <w:szCs w:val="24"/>
        </w:rPr>
        <w:t>точку</w:t>
      </w:r>
      <w:proofErr w:type="gramEnd"/>
      <w:r w:rsidRPr="000C4E18">
        <w:rPr>
          <w:sz w:val="24"/>
          <w:szCs w:val="24"/>
        </w:rPr>
        <w:t xml:space="preserve"> то к символу  Υ дописывают значок 0.</w:t>
      </w:r>
    </w:p>
    <w:p w:rsidR="000C4E18" w:rsidRPr="000C4E18" w:rsidRDefault="000C4E18" w:rsidP="000C4E18">
      <w:pPr>
        <w:ind w:firstLine="567"/>
        <w:jc w:val="both"/>
        <w:rPr>
          <w:sz w:val="24"/>
          <w:szCs w:val="24"/>
        </w:rPr>
      </w:pPr>
      <w:r w:rsidRPr="000C4E18">
        <w:rPr>
          <w:sz w:val="24"/>
          <w:szCs w:val="24"/>
        </w:rPr>
        <w:t xml:space="preserve">Выбор схемы соединения фаз первичной обмотки зависит как от линейного напряжения сети, к которой присоединяются зажимы первичной обмотки, так и от номинального напряжения фазы первичной обмотки трансформатора. Выбор схемы соединения фаз вторичной обмотки зависит от номинального напряжения фазы вторичной обмотки от того напряжения, которое необходимо иметь на зажимах вторичной обмотки трехфазного трансформатора исходя из требований приемника. Схемы соединения звездой или треугольником получают, соединяя в определенном порядке зажимы фаз обмоток. От того, какие зажим фаз, например, вторичной обмотки, соединяются вместе, меняется величина угла сдвига фаз α  между векторами линейных напряжений первичной и вторичной обмоток трансформатора в режиме холостого хода, взятых между одноименными зажимами. Рассмотрим конкретный пример. На рис. 12.8, </w:t>
      </w:r>
      <w:r w:rsidRPr="000C4E18">
        <w:rPr>
          <w:i/>
          <w:sz w:val="24"/>
          <w:szCs w:val="24"/>
        </w:rPr>
        <w:t>а</w:t>
      </w:r>
      <w:r w:rsidRPr="000C4E18">
        <w:rPr>
          <w:sz w:val="24"/>
          <w:szCs w:val="24"/>
        </w:rPr>
        <w:t xml:space="preserve">  приведены схемы соединения обмоток и векторные диаграммы напряжений трехфазного трансформатора в режиме холостого хода при соединении обмоток звездой. Предполагается, что первичной обмоткой является обмотка ВН и напряжения этой обмотки равны ее э. д. с., т. е. не учитываются падения напряжений от активного сопротивления фаз и потоки рассеяния приняты равными нулю. При рассмотрении учтены выбранные условные положительные направления величин и для вторичной обмотки введены приведенные напряжения фаз. Так, например, </w:t>
      </w:r>
      <w:r w:rsidRPr="000C4E18">
        <w:rPr>
          <w:position w:val="-12"/>
          <w:sz w:val="24"/>
          <w:szCs w:val="24"/>
        </w:rPr>
        <w:object w:dxaOrig="1040" w:dyaOrig="360">
          <v:shape id="_x0000_i1757" type="#_x0000_t75" style="width:51.75pt;height:18pt" o:ole="">
            <v:imagedata r:id="rId1562" o:title=""/>
          </v:shape>
          <o:OLEObject Type="Embed" ProgID="Equation.3" ShapeID="_x0000_i1757" DrawAspect="Content" ObjectID="_1534059650" r:id="rId1563"/>
        </w:object>
      </w:r>
      <w:r w:rsidRPr="000C4E18">
        <w:rPr>
          <w:sz w:val="24"/>
          <w:szCs w:val="24"/>
        </w:rPr>
        <w:t xml:space="preserve"> или для векторов </w:t>
      </w:r>
      <w:r w:rsidRPr="000C4E18">
        <w:rPr>
          <w:position w:val="-10"/>
          <w:sz w:val="24"/>
          <w:szCs w:val="24"/>
        </w:rPr>
        <w:object w:dxaOrig="1180" w:dyaOrig="360">
          <v:shape id="_x0000_i1758" type="#_x0000_t75" style="width:59.25pt;height:18pt" o:ole="">
            <v:imagedata r:id="rId1564" o:title=""/>
          </v:shape>
          <o:OLEObject Type="Embed" ProgID="Equation.3" ShapeID="_x0000_i1758" DrawAspect="Content" ObjectID="_1534059651" r:id="rId1565"/>
        </w:object>
      </w:r>
      <w:r w:rsidRPr="000C4E18">
        <w:rPr>
          <w:sz w:val="24"/>
          <w:szCs w:val="24"/>
        </w:rPr>
        <w:t xml:space="preserve"> и т. д.</w:t>
      </w:r>
    </w:p>
    <w:p w:rsidR="000C4E18" w:rsidRPr="000C4E18" w:rsidRDefault="000C4E18" w:rsidP="000C4E18">
      <w:pPr>
        <w:ind w:firstLine="567"/>
        <w:jc w:val="both"/>
        <w:rPr>
          <w:sz w:val="24"/>
          <w:szCs w:val="24"/>
        </w:rPr>
      </w:pPr>
      <w:r w:rsidRPr="000C4E18">
        <w:rPr>
          <w:sz w:val="24"/>
          <w:szCs w:val="24"/>
        </w:rPr>
        <w:t>Как видно из диаграмм, векторы линейных напряжений обмотки ВН (Ú</w:t>
      </w:r>
      <w:r w:rsidRPr="000C4E18">
        <w:rPr>
          <w:sz w:val="24"/>
          <w:szCs w:val="24"/>
          <w:vertAlign w:val="subscript"/>
        </w:rPr>
        <w:t>АВ</w:t>
      </w:r>
      <w:r w:rsidRPr="000C4E18">
        <w:rPr>
          <w:sz w:val="24"/>
          <w:szCs w:val="24"/>
        </w:rPr>
        <w:t xml:space="preserve">) обмотки НН </w:t>
      </w:r>
      <w:r w:rsidRPr="000C4E18">
        <w:rPr>
          <w:position w:val="-12"/>
          <w:sz w:val="24"/>
          <w:szCs w:val="24"/>
        </w:rPr>
        <w:object w:dxaOrig="600" w:dyaOrig="380">
          <v:shape id="_x0000_i1759" type="#_x0000_t75" style="width:30.75pt;height:18pt" o:ole="">
            <v:imagedata r:id="rId1566" o:title=""/>
          </v:shape>
          <o:OLEObject Type="Embed" ProgID="Equation.3" ShapeID="_x0000_i1759" DrawAspect="Content" ObjectID="_1534059652" r:id="rId1567"/>
        </w:object>
      </w:r>
      <w:r w:rsidRPr="000C4E18">
        <w:rPr>
          <w:sz w:val="24"/>
          <w:szCs w:val="24"/>
        </w:rPr>
        <w:t xml:space="preserve"> взятые между одноименными зажимами совпадают по фазе, т. е. угол сдвига α = 0. Если бы соединение звездой обмотки НН было осуществлено путем соединения в нейтральную точку зажимов а, </w:t>
      </w:r>
      <w:r w:rsidRPr="000C4E18">
        <w:rPr>
          <w:sz w:val="24"/>
          <w:szCs w:val="24"/>
          <w:lang w:val="en-US"/>
        </w:rPr>
        <w:t>b</w:t>
      </w:r>
      <w:r w:rsidRPr="000C4E18">
        <w:rPr>
          <w:sz w:val="24"/>
          <w:szCs w:val="24"/>
        </w:rPr>
        <w:t xml:space="preserve"> и с, то векторы линейных напряжений Ú</w:t>
      </w:r>
      <w:r w:rsidRPr="000C4E18">
        <w:rPr>
          <w:sz w:val="24"/>
          <w:szCs w:val="24"/>
          <w:vertAlign w:val="subscript"/>
        </w:rPr>
        <w:t>АВ</w:t>
      </w:r>
      <w:r w:rsidRPr="000C4E18">
        <w:rPr>
          <w:sz w:val="24"/>
          <w:szCs w:val="24"/>
        </w:rPr>
        <w:t xml:space="preserve"> и </w:t>
      </w:r>
      <w:r w:rsidRPr="000C4E18">
        <w:rPr>
          <w:position w:val="-14"/>
          <w:sz w:val="24"/>
          <w:szCs w:val="24"/>
        </w:rPr>
        <w:object w:dxaOrig="1280" w:dyaOrig="400">
          <v:shape id="_x0000_i1760" type="#_x0000_t75" style="width:63.75pt;height:20.25pt" o:ole="">
            <v:imagedata r:id="rId1568" o:title=""/>
          </v:shape>
          <o:OLEObject Type="Embed" ProgID="Equation.3" ShapeID="_x0000_i1760" DrawAspect="Content" ObjectID="_1534059653" r:id="rId1569"/>
        </w:object>
      </w:r>
      <w:r w:rsidRPr="000C4E18">
        <w:rPr>
          <w:sz w:val="24"/>
          <w:szCs w:val="24"/>
        </w:rPr>
        <w:t xml:space="preserve"> обмотки НН (рис.12.8,б) оказались бы в противофазе, т.е. α = 180°.</w:t>
      </w:r>
    </w:p>
    <w:p w:rsidR="000C4E18" w:rsidRPr="000C4E18" w:rsidRDefault="000C4E18" w:rsidP="000C4E18">
      <w:pPr>
        <w:ind w:firstLine="567"/>
        <w:jc w:val="both"/>
        <w:rPr>
          <w:sz w:val="24"/>
          <w:szCs w:val="24"/>
        </w:rPr>
      </w:pPr>
      <w:r w:rsidRPr="000C4E18">
        <w:rPr>
          <w:sz w:val="24"/>
          <w:szCs w:val="24"/>
        </w:rPr>
        <w:t xml:space="preserve">Из приведенного рассуждения ясно, что сдвиг по фазе векторов линейных напряжений обмоток ВН и НН трансформатора при </w:t>
      </w:r>
      <w:proofErr w:type="gramStart"/>
      <w:r w:rsidRPr="000C4E18">
        <w:rPr>
          <w:sz w:val="24"/>
          <w:szCs w:val="24"/>
        </w:rPr>
        <w:t>холостом</w:t>
      </w:r>
      <w:proofErr w:type="gramEnd"/>
    </w:p>
    <w:p w:rsidR="000C4E18" w:rsidRPr="000C4E18" w:rsidRDefault="000C4E18" w:rsidP="000C4E18">
      <w:pPr>
        <w:ind w:firstLine="567"/>
        <w:jc w:val="both"/>
        <w:rPr>
          <w:sz w:val="24"/>
          <w:szCs w:val="24"/>
        </w:rPr>
      </w:pPr>
      <w:r w:rsidRPr="000C4E18">
        <w:rPr>
          <w:sz w:val="24"/>
          <w:szCs w:val="24"/>
        </w:rPr>
        <w:t xml:space="preserve">ходе зависит не только от способа соединения фаз </w:t>
      </w:r>
      <w:proofErr w:type="gramStart"/>
      <w:r w:rsidRPr="000C4E18">
        <w:rPr>
          <w:sz w:val="24"/>
          <w:szCs w:val="24"/>
        </w:rPr>
        <w:t xml:space="preserve">( </w:t>
      </w:r>
      <w:proofErr w:type="gramEnd"/>
      <w:r w:rsidRPr="000C4E18">
        <w:rPr>
          <w:sz w:val="24"/>
          <w:szCs w:val="24"/>
        </w:rPr>
        <w:t>Υ или Δ ), но и от того, какие именно зажимы фаз соединялись. В связи с этим приходится вводить дополнительное понятие — группа соединения обмоток. Этим понятием в основном пользуются при соединении трансформаторов на параллельную работу. В основу классификации групп соединения положена величина угла сдвига фаз α.  Всего можно осуществить 12 групп соединения - для трехфазных трансформаторов и две группы для однофазных трансформаторов. Группа соединения, на которую рассчитывают трансформатор, записывается на щитке трансформатора условной цифрой.</w:t>
      </w:r>
    </w:p>
    <w:p w:rsidR="000C4E18" w:rsidRPr="000C4E18" w:rsidRDefault="000C4E18" w:rsidP="000C4E18">
      <w:pPr>
        <w:ind w:firstLine="567"/>
        <w:jc w:val="both"/>
        <w:rPr>
          <w:sz w:val="24"/>
          <w:szCs w:val="24"/>
        </w:rPr>
      </w:pPr>
      <w:r w:rsidRPr="000C4E18">
        <w:rPr>
          <w:sz w:val="24"/>
          <w:szCs w:val="24"/>
        </w:rPr>
        <w:t>Для трехфазных трансформаторов стандартизированным являются две группы соединения обмоток: Υ / Υ</w:t>
      </w:r>
      <w:r w:rsidRPr="000C4E18">
        <w:rPr>
          <w:sz w:val="24"/>
          <w:szCs w:val="24"/>
          <w:vertAlign w:val="subscript"/>
        </w:rPr>
        <w:t>0</w:t>
      </w:r>
      <w:r w:rsidRPr="000C4E18">
        <w:rPr>
          <w:sz w:val="24"/>
          <w:szCs w:val="24"/>
        </w:rPr>
        <w:t>-12  и Υ/ Δ-</w:t>
      </w:r>
      <w:proofErr w:type="gramStart"/>
      <w:r w:rsidRPr="000C4E18">
        <w:rPr>
          <w:sz w:val="24"/>
          <w:szCs w:val="24"/>
        </w:rPr>
        <w:t>11</w:t>
      </w:r>
      <w:proofErr w:type="gramEnd"/>
      <w:r w:rsidRPr="000C4E18">
        <w:rPr>
          <w:sz w:val="24"/>
          <w:szCs w:val="24"/>
        </w:rPr>
        <w:t xml:space="preserve"> а для однофазных — 12 и 6. Цифры 12, 11 и 6 указывают группу соединения. Знание группы соединения имеет </w:t>
      </w:r>
      <w:proofErr w:type="gramStart"/>
      <w:r w:rsidRPr="000C4E18">
        <w:rPr>
          <w:sz w:val="24"/>
          <w:szCs w:val="24"/>
        </w:rPr>
        <w:t>важное значение</w:t>
      </w:r>
      <w:proofErr w:type="gramEnd"/>
      <w:r w:rsidRPr="000C4E18">
        <w:rPr>
          <w:sz w:val="24"/>
          <w:szCs w:val="24"/>
        </w:rPr>
        <w:t xml:space="preserve"> при включении трансформаторов на параллельную работу, когда приходится соединять равнопотенциальные зажимы обмоток. </w:t>
      </w:r>
    </w:p>
    <w:p w:rsidR="000C4E18" w:rsidRPr="000C4E18" w:rsidRDefault="000C4E18" w:rsidP="000C4E18">
      <w:pPr>
        <w:ind w:left="1560" w:hanging="142"/>
        <w:jc w:val="both"/>
        <w:rPr>
          <w:sz w:val="24"/>
          <w:szCs w:val="24"/>
        </w:rPr>
      </w:pPr>
      <w:r w:rsidRPr="000C4E18">
        <w:rPr>
          <w:noProof/>
          <w:sz w:val="24"/>
          <w:szCs w:val="24"/>
        </w:rPr>
        <w:lastRenderedPageBreak/>
        <w:drawing>
          <wp:inline distT="0" distB="0" distL="0" distR="0">
            <wp:extent cx="4010025" cy="2181225"/>
            <wp:effectExtent l="19050" t="0" r="9525" b="0"/>
            <wp:docPr id="8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0"/>
                    <a:srcRect/>
                    <a:stretch>
                      <a:fillRect/>
                    </a:stretch>
                  </pic:blipFill>
                  <pic:spPr bwMode="auto">
                    <a:xfrm>
                      <a:off x="0" y="0"/>
                      <a:ext cx="4010025" cy="2181225"/>
                    </a:xfrm>
                    <a:prstGeom prst="rect">
                      <a:avLst/>
                    </a:prstGeom>
                    <a:noFill/>
                    <a:ln w="9525">
                      <a:noFill/>
                      <a:miter lim="800000"/>
                      <a:headEnd/>
                      <a:tailEnd/>
                    </a:ln>
                  </pic:spPr>
                </pic:pic>
              </a:graphicData>
            </a:graphic>
          </wp:inline>
        </w:drawing>
      </w:r>
    </w:p>
    <w:p w:rsidR="000C4E18" w:rsidRPr="000C4E18" w:rsidRDefault="000C4E18" w:rsidP="000C4E18">
      <w:pPr>
        <w:ind w:firstLine="567"/>
        <w:jc w:val="center"/>
        <w:rPr>
          <w:sz w:val="24"/>
          <w:szCs w:val="24"/>
        </w:rPr>
      </w:pPr>
      <w:r w:rsidRPr="000C4E18">
        <w:rPr>
          <w:noProof/>
          <w:sz w:val="24"/>
          <w:szCs w:val="24"/>
        </w:rPr>
        <w:drawing>
          <wp:inline distT="0" distB="0" distL="0" distR="0">
            <wp:extent cx="4533900" cy="1866900"/>
            <wp:effectExtent l="19050" t="0" r="0" b="0"/>
            <wp:docPr id="817"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571"/>
                    <a:srcRect/>
                    <a:stretch>
                      <a:fillRect/>
                    </a:stretch>
                  </pic:blipFill>
                  <pic:spPr bwMode="auto">
                    <a:xfrm>
                      <a:off x="0" y="0"/>
                      <a:ext cx="4533900" cy="1866900"/>
                    </a:xfrm>
                    <a:prstGeom prst="rect">
                      <a:avLst/>
                    </a:prstGeom>
                    <a:noFill/>
                    <a:ln w="9525">
                      <a:noFill/>
                      <a:miter lim="800000"/>
                      <a:headEnd/>
                      <a:tailEnd/>
                    </a:ln>
                  </pic:spPr>
                </pic:pic>
              </a:graphicData>
            </a:graphic>
          </wp:inline>
        </w:drawing>
      </w:r>
      <w:r w:rsidRPr="000C4E18">
        <w:rPr>
          <w:noProof/>
          <w:sz w:val="24"/>
          <w:szCs w:val="24"/>
        </w:rPr>
        <w:drawing>
          <wp:inline distT="0" distB="0" distL="0" distR="0">
            <wp:extent cx="4086225" cy="1890395"/>
            <wp:effectExtent l="57150" t="95250" r="28575" b="71755"/>
            <wp:docPr id="8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2">
                      <a:lum bright="6000" contrast="-6000"/>
                    </a:blip>
                    <a:srcRect t="14084"/>
                    <a:stretch>
                      <a:fillRect/>
                    </a:stretch>
                  </pic:blipFill>
                  <pic:spPr bwMode="auto">
                    <a:xfrm rot="-21740843">
                      <a:off x="0" y="0"/>
                      <a:ext cx="4086225" cy="1890395"/>
                    </a:xfrm>
                    <a:prstGeom prst="rect">
                      <a:avLst/>
                    </a:prstGeom>
                    <a:noFill/>
                    <a:ln w="9525">
                      <a:noFill/>
                      <a:miter lim="800000"/>
                      <a:headEnd/>
                      <a:tailEnd/>
                    </a:ln>
                  </pic:spPr>
                </pic:pic>
              </a:graphicData>
            </a:graphic>
          </wp:inline>
        </w:drawing>
      </w:r>
    </w:p>
    <w:p w:rsidR="000C4E18" w:rsidRPr="000C4E18" w:rsidRDefault="000C4E18" w:rsidP="000C4E18">
      <w:pPr>
        <w:ind w:firstLine="567"/>
        <w:jc w:val="center"/>
        <w:rPr>
          <w:sz w:val="24"/>
          <w:szCs w:val="24"/>
        </w:rPr>
      </w:pPr>
      <w:r w:rsidRPr="000C4E18">
        <w:rPr>
          <w:noProof/>
          <w:sz w:val="24"/>
          <w:szCs w:val="24"/>
        </w:rPr>
        <w:pict>
          <v:shape id="_x0000_s6236" type="#_x0000_t202" style="position:absolute;left:0;text-align:left;margin-left:3pt;margin-top:143.4pt;width:478.7pt;height:65.9pt;z-index:251909120" filled="f" stroked="f">
            <v:textbox style="mso-next-textbox:#_x0000_s6236">
              <w:txbxContent>
                <w:p w:rsidR="000C4E18" w:rsidRPr="000C4E18" w:rsidRDefault="000C4E18" w:rsidP="000C4E18">
                  <w:pPr>
                    <w:jc w:val="center"/>
                    <w:rPr>
                      <w:color w:val="0000FF"/>
                    </w:rPr>
                  </w:pPr>
                  <w:r w:rsidRPr="000C4E18">
                    <w:rPr>
                      <w:color w:val="0000FF"/>
                    </w:rPr>
                    <w:t xml:space="preserve">Рис.12.8. Схемы соединения обмоток и векторные диаграммы напряжений трехфазного  трансформатора в режиме холостого хода </w:t>
                  </w:r>
                  <w:proofErr w:type="gramStart"/>
                  <w:r w:rsidRPr="000C4E18">
                    <w:rPr>
                      <w:color w:val="0000FF"/>
                    </w:rPr>
                    <w:t>при</w:t>
                  </w:r>
                  <w:proofErr w:type="gramEnd"/>
                  <w:r w:rsidRPr="000C4E18">
                    <w:rPr>
                      <w:color w:val="0000FF"/>
                    </w:rPr>
                    <w:t xml:space="preserve"> соединения обмоток Υ / Υ-12 (а) Υ / Υ-6  (б)</w:t>
                  </w:r>
                </w:p>
              </w:txbxContent>
            </v:textbox>
          </v:shape>
        </w:pict>
      </w:r>
      <w:r w:rsidRPr="000C4E18">
        <w:rPr>
          <w:noProof/>
          <w:sz w:val="24"/>
          <w:szCs w:val="24"/>
        </w:rPr>
        <w:drawing>
          <wp:inline distT="0" distB="0" distL="0" distR="0">
            <wp:extent cx="5210175" cy="1828800"/>
            <wp:effectExtent l="19050" t="0" r="9525" b="0"/>
            <wp:docPr id="821"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573"/>
                    <a:srcRect/>
                    <a:stretch>
                      <a:fillRect/>
                    </a:stretch>
                  </pic:blipFill>
                  <pic:spPr bwMode="auto">
                    <a:xfrm>
                      <a:off x="0" y="0"/>
                      <a:ext cx="5210175" cy="1828800"/>
                    </a:xfrm>
                    <a:prstGeom prst="rect">
                      <a:avLst/>
                    </a:prstGeom>
                    <a:noFill/>
                    <a:ln w="9525">
                      <a:noFill/>
                      <a:miter lim="800000"/>
                      <a:headEnd/>
                      <a:tailEnd/>
                    </a:ln>
                  </pic:spPr>
                </pic:pic>
              </a:graphicData>
            </a:graphic>
          </wp:inline>
        </w:drawing>
      </w:r>
    </w:p>
    <w:p w:rsidR="000C4E18" w:rsidRPr="000C4E18" w:rsidRDefault="000C4E18" w:rsidP="000C4E18">
      <w:pPr>
        <w:ind w:firstLine="567"/>
        <w:jc w:val="center"/>
        <w:rPr>
          <w:sz w:val="24"/>
          <w:szCs w:val="24"/>
        </w:rPr>
      </w:pPr>
    </w:p>
    <w:p w:rsidR="000C4E18" w:rsidRPr="000C4E18" w:rsidRDefault="000C4E18" w:rsidP="000C4E18">
      <w:pPr>
        <w:ind w:firstLine="567"/>
        <w:jc w:val="center"/>
        <w:rPr>
          <w:sz w:val="24"/>
          <w:szCs w:val="24"/>
        </w:rPr>
      </w:pPr>
    </w:p>
    <w:p w:rsidR="000C4E18" w:rsidRPr="000C4E18" w:rsidRDefault="000C4E18" w:rsidP="000C4E18">
      <w:pPr>
        <w:ind w:firstLine="567"/>
        <w:jc w:val="center"/>
        <w:rPr>
          <w:sz w:val="24"/>
          <w:szCs w:val="24"/>
        </w:rPr>
      </w:pPr>
    </w:p>
    <w:p w:rsidR="000C4E18" w:rsidRPr="000C4E18" w:rsidRDefault="000C4E18" w:rsidP="000C4E18">
      <w:pPr>
        <w:ind w:firstLine="567"/>
        <w:jc w:val="both"/>
        <w:rPr>
          <w:sz w:val="24"/>
          <w:szCs w:val="24"/>
        </w:rPr>
      </w:pPr>
      <w:r w:rsidRPr="000C4E18">
        <w:rPr>
          <w:sz w:val="24"/>
          <w:szCs w:val="24"/>
        </w:rPr>
        <w:t>На параллельную работу разрешается включать трансформатор одной группы соединения обмоток. В противном случае возникают уравнительные токи, опасные в отношении перегрева обмоток.</w:t>
      </w:r>
    </w:p>
    <w:p w:rsidR="000C4E18" w:rsidRPr="000C4E18" w:rsidRDefault="000C4E18" w:rsidP="000C4E18">
      <w:pPr>
        <w:ind w:firstLine="567"/>
        <w:jc w:val="both"/>
        <w:rPr>
          <w:sz w:val="24"/>
          <w:szCs w:val="24"/>
        </w:rPr>
      </w:pPr>
      <w:r w:rsidRPr="000C4E18">
        <w:rPr>
          <w:sz w:val="24"/>
          <w:szCs w:val="24"/>
        </w:rPr>
        <w:lastRenderedPageBreak/>
        <w:t>Для записи группы соединения пользуются так называемым часовым способом. Поясним принцип часового способа записи на трехфазных трансформаторах. Вектор линейного напряжения обмотки высшего напряжения совмещают с большой (минутной) стрелкой часов и устанавливают на цифре 12 циферблата.</w:t>
      </w:r>
    </w:p>
    <w:p w:rsidR="000C4E18" w:rsidRPr="000C4E18" w:rsidRDefault="000C4E18" w:rsidP="000C4E18">
      <w:pPr>
        <w:ind w:firstLine="567"/>
        <w:jc w:val="both"/>
        <w:rPr>
          <w:sz w:val="24"/>
          <w:szCs w:val="24"/>
        </w:rPr>
      </w:pPr>
      <w:r w:rsidRPr="000C4E18">
        <w:rPr>
          <w:sz w:val="24"/>
          <w:szCs w:val="24"/>
        </w:rPr>
        <w:t xml:space="preserve">Вектор линейного напряжения обмотки низшего напряжения мысленно совмещают с малой (часовой) стрелкой часов и устанавливают соответственно положению </w:t>
      </w:r>
      <w:proofErr w:type="gramStart"/>
      <w:r w:rsidRPr="000C4E18">
        <w:rPr>
          <w:sz w:val="24"/>
          <w:szCs w:val="24"/>
        </w:rPr>
        <w:t>вектора линейного напряжения обмотки низшего напряжения трансформатора</w:t>
      </w:r>
      <w:proofErr w:type="gramEnd"/>
      <w:r w:rsidRPr="000C4E18">
        <w:rPr>
          <w:sz w:val="24"/>
          <w:szCs w:val="24"/>
        </w:rPr>
        <w:t>. Отсчет угла свдига фаз α производится по ходу стрелок часов.</w:t>
      </w:r>
    </w:p>
    <w:p w:rsidR="000C4E18" w:rsidRPr="000C4E18" w:rsidRDefault="000C4E18" w:rsidP="000C4E18">
      <w:pPr>
        <w:ind w:firstLine="567"/>
        <w:jc w:val="center"/>
        <w:rPr>
          <w:sz w:val="24"/>
          <w:szCs w:val="24"/>
        </w:rPr>
      </w:pPr>
    </w:p>
    <w:p w:rsidR="000C4E18" w:rsidRPr="000C4E18" w:rsidRDefault="000C4E18" w:rsidP="000C4E18">
      <w:pPr>
        <w:ind w:firstLine="567"/>
        <w:jc w:val="center"/>
        <w:rPr>
          <w:sz w:val="24"/>
          <w:szCs w:val="24"/>
        </w:rPr>
      </w:pPr>
      <w:r w:rsidRPr="000C4E18">
        <w:rPr>
          <w:noProof/>
          <w:sz w:val="24"/>
          <w:szCs w:val="24"/>
        </w:rPr>
        <w:drawing>
          <wp:inline distT="0" distB="0" distL="0" distR="0">
            <wp:extent cx="4257675" cy="2381250"/>
            <wp:effectExtent l="19050" t="0" r="9525" b="0"/>
            <wp:docPr id="822"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574"/>
                    <a:srcRect/>
                    <a:stretch>
                      <a:fillRect/>
                    </a:stretch>
                  </pic:blipFill>
                  <pic:spPr bwMode="auto">
                    <a:xfrm>
                      <a:off x="0" y="0"/>
                      <a:ext cx="4257675" cy="2381250"/>
                    </a:xfrm>
                    <a:prstGeom prst="rect">
                      <a:avLst/>
                    </a:prstGeom>
                    <a:noFill/>
                    <a:ln w="9525">
                      <a:noFill/>
                      <a:miter lim="800000"/>
                      <a:headEnd/>
                      <a:tailEnd/>
                    </a:ln>
                  </pic:spPr>
                </pic:pic>
              </a:graphicData>
            </a:graphic>
          </wp:inline>
        </w:drawing>
      </w:r>
    </w:p>
    <w:p w:rsidR="000C4E18" w:rsidRPr="000C4E18" w:rsidRDefault="000C4E18" w:rsidP="000C4E18">
      <w:pPr>
        <w:ind w:firstLine="567"/>
        <w:rPr>
          <w:sz w:val="24"/>
          <w:szCs w:val="24"/>
        </w:rPr>
      </w:pPr>
      <w:r w:rsidRPr="000C4E18">
        <w:rPr>
          <w:noProof/>
          <w:sz w:val="24"/>
          <w:szCs w:val="24"/>
        </w:rPr>
        <w:pict>
          <v:shape id="_x0000_s6237" type="#_x0000_t202" style="position:absolute;left:0;text-align:left;margin-left:15pt;margin-top:9.4pt;width:468.4pt;height:62.9pt;z-index:251910144" filled="f" stroked="f">
            <v:textbox style="mso-next-textbox:#_x0000_s6237">
              <w:txbxContent>
                <w:p w:rsidR="000C4E18" w:rsidRPr="009053FF" w:rsidRDefault="000C4E18" w:rsidP="000C4E18">
                  <w:pPr>
                    <w:jc w:val="center"/>
                    <w:rPr>
                      <w:color w:val="0000FF"/>
                    </w:rPr>
                  </w:pPr>
                  <w:r w:rsidRPr="009053FF">
                    <w:rPr>
                      <w:color w:val="0000FF"/>
                    </w:rPr>
                    <w:t xml:space="preserve">Рис.12.9. Схемы соединения обмоток и векторные диаграммы напряжений трехфазного  трансформатора в режиме холостого хода </w:t>
                  </w:r>
                  <w:proofErr w:type="gramStart"/>
                  <w:r w:rsidRPr="009053FF">
                    <w:rPr>
                      <w:color w:val="0000FF"/>
                    </w:rPr>
                    <w:t>при</w:t>
                  </w:r>
                  <w:proofErr w:type="gramEnd"/>
                  <w:r w:rsidRPr="009053FF">
                    <w:rPr>
                      <w:color w:val="0000FF"/>
                    </w:rPr>
                    <w:t xml:space="preserve"> соединения обмоток Υ/ Δ-11</w:t>
                  </w:r>
                </w:p>
              </w:txbxContent>
            </v:textbox>
          </v:shape>
        </w:pict>
      </w:r>
    </w:p>
    <w:p w:rsidR="000C4E18" w:rsidRPr="000C4E18" w:rsidRDefault="000C4E18" w:rsidP="000C4E18">
      <w:pPr>
        <w:ind w:firstLine="567"/>
        <w:rPr>
          <w:sz w:val="24"/>
          <w:szCs w:val="24"/>
        </w:rPr>
      </w:pPr>
    </w:p>
    <w:p w:rsidR="000C4E18" w:rsidRPr="000C4E18" w:rsidRDefault="000C4E18" w:rsidP="000C4E18">
      <w:pPr>
        <w:ind w:firstLine="567"/>
        <w:rPr>
          <w:sz w:val="24"/>
          <w:szCs w:val="24"/>
        </w:rPr>
      </w:pPr>
    </w:p>
    <w:p w:rsidR="000C4E18" w:rsidRPr="000C4E18" w:rsidRDefault="000C4E18" w:rsidP="000C4E18">
      <w:pPr>
        <w:ind w:firstLine="567"/>
        <w:rPr>
          <w:sz w:val="24"/>
          <w:szCs w:val="24"/>
        </w:rPr>
      </w:pPr>
    </w:p>
    <w:p w:rsidR="000C4E18" w:rsidRPr="000C4E18" w:rsidRDefault="000C4E18" w:rsidP="000C4E18">
      <w:pPr>
        <w:ind w:firstLine="567"/>
        <w:jc w:val="both"/>
        <w:rPr>
          <w:sz w:val="24"/>
          <w:szCs w:val="24"/>
        </w:rPr>
      </w:pPr>
      <w:r w:rsidRPr="000C4E18">
        <w:rPr>
          <w:sz w:val="24"/>
          <w:szCs w:val="24"/>
        </w:rPr>
        <w:t>Если векторы линейных напряжений обмоток трансформатора (Ú</w:t>
      </w:r>
      <w:r w:rsidRPr="000C4E18">
        <w:rPr>
          <w:sz w:val="24"/>
          <w:szCs w:val="24"/>
          <w:vertAlign w:val="subscript"/>
        </w:rPr>
        <w:t>АВ</w:t>
      </w:r>
      <w:r w:rsidRPr="000C4E18">
        <w:rPr>
          <w:sz w:val="24"/>
          <w:szCs w:val="24"/>
        </w:rPr>
        <w:t xml:space="preserve"> и Ú</w:t>
      </w:r>
      <w:r w:rsidRPr="000C4E18">
        <w:rPr>
          <w:sz w:val="24"/>
          <w:szCs w:val="24"/>
          <w:vertAlign w:val="subscript"/>
        </w:rPr>
        <w:t>а</w:t>
      </w:r>
      <w:proofErr w:type="gramStart"/>
      <w:r w:rsidRPr="000C4E18">
        <w:rPr>
          <w:sz w:val="24"/>
          <w:szCs w:val="24"/>
          <w:vertAlign w:val="subscript"/>
          <w:lang w:val="en-US"/>
        </w:rPr>
        <w:t>b</w:t>
      </w:r>
      <w:proofErr w:type="gramEnd"/>
      <w:r w:rsidRPr="000C4E18">
        <w:rPr>
          <w:sz w:val="24"/>
          <w:szCs w:val="24"/>
        </w:rPr>
        <w:t>) совпадают по фазе, что соответствует на циферблате часов цифре 12, то это характеризует группу соединения обмоток трансформатора 12, что соответствует обозначению Υ/Υ-12  (рис. 12.8, а). Соединение обмоток, изображенное на рис. 8,б, дает группу соединения Υ / Υ-6.</w:t>
      </w:r>
    </w:p>
    <w:p w:rsidR="000C4E18" w:rsidRPr="000C4E18" w:rsidRDefault="000C4E18" w:rsidP="000C4E18">
      <w:pPr>
        <w:ind w:firstLine="567"/>
        <w:jc w:val="both"/>
        <w:rPr>
          <w:sz w:val="24"/>
          <w:szCs w:val="24"/>
        </w:rPr>
      </w:pPr>
      <w:r w:rsidRPr="000C4E18">
        <w:rPr>
          <w:sz w:val="24"/>
          <w:szCs w:val="24"/>
        </w:rPr>
        <w:t>Трехфазные трансформаторы имеют два коэффициента трансформации:</w:t>
      </w:r>
    </w:p>
    <w:p w:rsidR="000C4E18" w:rsidRPr="000C4E18" w:rsidRDefault="000C4E18" w:rsidP="000C4E18">
      <w:pPr>
        <w:ind w:firstLine="567"/>
        <w:jc w:val="both"/>
        <w:rPr>
          <w:sz w:val="24"/>
          <w:szCs w:val="24"/>
        </w:rPr>
      </w:pPr>
      <w:r w:rsidRPr="000C4E18">
        <w:rPr>
          <w:sz w:val="24"/>
          <w:szCs w:val="24"/>
        </w:rPr>
        <w:t>1) фазный коэффициент трансформации, равный отношению числа витков обмотки ВН к числу витков фазы обмотки НН и определяемый по приближенной формуле через отношение фазных напряжений в ре жиме холостого хода:</w:t>
      </w:r>
    </w:p>
    <w:p w:rsidR="000C4E18" w:rsidRPr="000C4E18" w:rsidRDefault="000C4E18" w:rsidP="000C4E18">
      <w:pPr>
        <w:ind w:firstLine="567"/>
        <w:jc w:val="center"/>
        <w:rPr>
          <w:sz w:val="24"/>
          <w:szCs w:val="24"/>
        </w:rPr>
      </w:pPr>
      <w:r w:rsidRPr="000C4E18">
        <w:rPr>
          <w:sz w:val="24"/>
          <w:szCs w:val="24"/>
        </w:rPr>
        <w:t>к</w:t>
      </w:r>
      <w:r w:rsidRPr="000C4E18">
        <w:rPr>
          <w:sz w:val="24"/>
          <w:szCs w:val="24"/>
          <w:vertAlign w:val="subscript"/>
        </w:rPr>
        <w:t>ф</w:t>
      </w:r>
      <w:r w:rsidRPr="000C4E18">
        <w:rPr>
          <w:sz w:val="24"/>
          <w:szCs w:val="24"/>
        </w:rPr>
        <w:t xml:space="preserve"> = </w:t>
      </w:r>
      <w:proofErr w:type="gramStart"/>
      <w:r w:rsidRPr="000C4E18">
        <w:rPr>
          <w:sz w:val="24"/>
          <w:szCs w:val="24"/>
        </w:rPr>
        <w:t>w</w:t>
      </w:r>
      <w:proofErr w:type="gramEnd"/>
      <w:r w:rsidRPr="000C4E18">
        <w:rPr>
          <w:sz w:val="24"/>
          <w:szCs w:val="24"/>
          <w:vertAlign w:val="subscript"/>
        </w:rPr>
        <w:t>фВН</w:t>
      </w:r>
      <w:r w:rsidRPr="000C4E18">
        <w:rPr>
          <w:sz w:val="24"/>
          <w:szCs w:val="24"/>
        </w:rPr>
        <w:t>/ w</w:t>
      </w:r>
      <w:r w:rsidRPr="000C4E18">
        <w:rPr>
          <w:sz w:val="24"/>
          <w:szCs w:val="24"/>
          <w:vertAlign w:val="subscript"/>
        </w:rPr>
        <w:t>фНН</w:t>
      </w:r>
    </w:p>
    <w:p w:rsidR="000C4E18" w:rsidRPr="000C4E18" w:rsidRDefault="000C4E18" w:rsidP="000C4E18">
      <w:pPr>
        <w:ind w:firstLine="567"/>
        <w:jc w:val="both"/>
        <w:rPr>
          <w:sz w:val="24"/>
          <w:szCs w:val="24"/>
        </w:rPr>
      </w:pPr>
      <w:r w:rsidRPr="000C4E18">
        <w:rPr>
          <w:sz w:val="24"/>
          <w:szCs w:val="24"/>
        </w:rPr>
        <w:t>2) линейный коэффициент трансформации, определяемый приближенно через отношение линейного напряжения обмотки ВН к линейному напряжению обмотки НН:</w:t>
      </w:r>
    </w:p>
    <w:p w:rsidR="000C4E18" w:rsidRPr="000C4E18" w:rsidRDefault="000C4E18" w:rsidP="000C4E18">
      <w:pPr>
        <w:ind w:firstLine="567"/>
        <w:jc w:val="center"/>
        <w:rPr>
          <w:sz w:val="24"/>
          <w:szCs w:val="24"/>
          <w:vertAlign w:val="subscript"/>
        </w:rPr>
      </w:pPr>
      <w:r w:rsidRPr="000C4E18">
        <w:rPr>
          <w:sz w:val="24"/>
          <w:szCs w:val="24"/>
        </w:rPr>
        <w:t>к</w:t>
      </w:r>
      <w:r w:rsidRPr="000C4E18">
        <w:rPr>
          <w:sz w:val="24"/>
          <w:szCs w:val="24"/>
          <w:vertAlign w:val="subscript"/>
        </w:rPr>
        <w:t>Л</w:t>
      </w:r>
      <w:r w:rsidRPr="000C4E18">
        <w:rPr>
          <w:sz w:val="24"/>
          <w:szCs w:val="24"/>
        </w:rPr>
        <w:t>≈ Ú</w:t>
      </w:r>
      <w:r w:rsidRPr="000C4E18">
        <w:rPr>
          <w:sz w:val="24"/>
          <w:szCs w:val="24"/>
          <w:vertAlign w:val="subscript"/>
        </w:rPr>
        <w:t>лВН</w:t>
      </w:r>
      <w:r w:rsidRPr="000C4E18">
        <w:rPr>
          <w:sz w:val="24"/>
          <w:szCs w:val="24"/>
        </w:rPr>
        <w:t xml:space="preserve"> /Ú</w:t>
      </w:r>
      <w:r w:rsidRPr="000C4E18">
        <w:rPr>
          <w:sz w:val="24"/>
          <w:szCs w:val="24"/>
          <w:vertAlign w:val="subscript"/>
        </w:rPr>
        <w:t>лНН</w:t>
      </w:r>
    </w:p>
    <w:p w:rsidR="000C4E18" w:rsidRPr="000C4E18" w:rsidRDefault="000C4E18" w:rsidP="000C4E18">
      <w:pPr>
        <w:ind w:firstLine="567"/>
        <w:jc w:val="center"/>
        <w:rPr>
          <w:b/>
          <w:sz w:val="24"/>
          <w:szCs w:val="24"/>
        </w:rPr>
      </w:pPr>
      <w:r w:rsidRPr="000C4E18">
        <w:rPr>
          <w:b/>
          <w:sz w:val="24"/>
          <w:szCs w:val="24"/>
        </w:rPr>
        <w:t>Автотрансформаторы</w:t>
      </w:r>
    </w:p>
    <w:p w:rsidR="000C4E18" w:rsidRPr="000C4E18" w:rsidRDefault="000C4E18" w:rsidP="000C4E18">
      <w:pPr>
        <w:ind w:firstLine="567"/>
        <w:jc w:val="both"/>
        <w:rPr>
          <w:sz w:val="24"/>
          <w:szCs w:val="24"/>
        </w:rPr>
      </w:pPr>
      <w:r w:rsidRPr="000C4E18">
        <w:rPr>
          <w:sz w:val="24"/>
          <w:szCs w:val="24"/>
        </w:rPr>
        <w:t>Трансформатор, у которого часть витков w</w:t>
      </w:r>
      <w:r w:rsidRPr="000C4E18">
        <w:rPr>
          <w:sz w:val="24"/>
          <w:szCs w:val="24"/>
          <w:vertAlign w:val="subscript"/>
        </w:rPr>
        <w:t>1</w:t>
      </w:r>
      <w:r w:rsidRPr="000C4E18">
        <w:rPr>
          <w:sz w:val="24"/>
          <w:szCs w:val="24"/>
        </w:rPr>
        <w:t xml:space="preserve"> первичной обмотки используется в качестве вторичной обмотки, называют автотрансформатором. Автотрансформаторы применяют в однофазных и трехфазных цепях для понижения и повышения напряжения.</w:t>
      </w:r>
    </w:p>
    <w:p w:rsidR="000C4E18" w:rsidRPr="000C4E18" w:rsidRDefault="000C4E18" w:rsidP="000C4E18">
      <w:pPr>
        <w:ind w:firstLine="567"/>
        <w:jc w:val="both"/>
        <w:rPr>
          <w:sz w:val="24"/>
          <w:szCs w:val="24"/>
        </w:rPr>
      </w:pPr>
      <w:r w:rsidRPr="000C4E18">
        <w:rPr>
          <w:noProof/>
          <w:sz w:val="24"/>
          <w:szCs w:val="24"/>
        </w:rPr>
        <w:lastRenderedPageBreak/>
        <w:pict>
          <v:shape id="_x0000_s6238" type="#_x0000_t202" style="position:absolute;left:0;text-align:left;margin-left:260.7pt;margin-top:37.65pt;width:231.9pt;height:54pt;z-index:251911168" filled="f" stroked="f">
            <v:textbox style="mso-next-textbox:#_x0000_s6238">
              <w:txbxContent>
                <w:p w:rsidR="000C4E18" w:rsidRPr="00880B7D" w:rsidRDefault="000C4E18" w:rsidP="000C4E18">
                  <w:pPr>
                    <w:jc w:val="center"/>
                    <w:rPr>
                      <w:color w:val="0000FF"/>
                      <w:sz w:val="28"/>
                      <w:szCs w:val="28"/>
                    </w:rPr>
                  </w:pPr>
                  <w:r w:rsidRPr="00880B7D">
                    <w:rPr>
                      <w:color w:val="0000FF"/>
                      <w:sz w:val="28"/>
                      <w:szCs w:val="28"/>
                    </w:rPr>
                    <w:t>Рис.</w:t>
                  </w:r>
                  <w:r>
                    <w:rPr>
                      <w:color w:val="0000FF"/>
                      <w:sz w:val="28"/>
                      <w:szCs w:val="28"/>
                    </w:rPr>
                    <w:t>12.</w:t>
                  </w:r>
                  <w:r w:rsidRPr="00880B7D">
                    <w:rPr>
                      <w:color w:val="0000FF"/>
                      <w:sz w:val="28"/>
                      <w:szCs w:val="28"/>
                    </w:rPr>
                    <w:t>10. Электрическая схема однофазного понижающего автотрансформатора</w:t>
                  </w:r>
                </w:p>
              </w:txbxContent>
            </v:textbox>
          </v:shape>
        </w:pict>
      </w:r>
      <w:r w:rsidRPr="000C4E18">
        <w:rPr>
          <w:noProof/>
          <w:sz w:val="24"/>
          <w:szCs w:val="24"/>
        </w:rPr>
        <w:drawing>
          <wp:inline distT="0" distB="0" distL="0" distR="0">
            <wp:extent cx="2362200" cy="1828800"/>
            <wp:effectExtent l="19050" t="0" r="0" b="0"/>
            <wp:docPr id="823"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575"/>
                    <a:srcRect/>
                    <a:stretch>
                      <a:fillRect/>
                    </a:stretch>
                  </pic:blipFill>
                  <pic:spPr bwMode="auto">
                    <a:xfrm>
                      <a:off x="0" y="0"/>
                      <a:ext cx="2362200" cy="1828800"/>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r w:rsidRPr="000C4E18">
        <w:rPr>
          <w:noProof/>
          <w:sz w:val="24"/>
          <w:szCs w:val="24"/>
        </w:rPr>
        <w:drawing>
          <wp:inline distT="0" distB="0" distL="0" distR="0">
            <wp:extent cx="2259965" cy="2103755"/>
            <wp:effectExtent l="19050" t="0" r="6985" b="0"/>
            <wp:docPr id="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6"/>
                    <a:srcRect t="3600" b="23714"/>
                    <a:stretch>
                      <a:fillRect/>
                    </a:stretch>
                  </pic:blipFill>
                  <pic:spPr bwMode="auto">
                    <a:xfrm>
                      <a:off x="0" y="0"/>
                      <a:ext cx="2259965" cy="2103755"/>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noProof/>
          <w:sz w:val="24"/>
          <w:szCs w:val="24"/>
        </w:rPr>
      </w:pPr>
      <w:r w:rsidRPr="000C4E18">
        <w:rPr>
          <w:sz w:val="24"/>
          <w:szCs w:val="24"/>
        </w:rPr>
        <w:t>На рис.12.10 приведена электрическая схема однофазного понижающего автотрансформатора. При рассмотрении принципа действия и вывода основных уравнений автотрансформатора будем пренебрегать полями рассеяния и потерями мощности в автотрансформаторе. Условные положительные направления величин указаны на схеме стрелками.</w:t>
      </w:r>
      <w:r w:rsidRPr="000C4E18">
        <w:rPr>
          <w:noProof/>
          <w:sz w:val="24"/>
          <w:szCs w:val="24"/>
        </w:rPr>
        <w:t xml:space="preserve"> </w:t>
      </w:r>
    </w:p>
    <w:p w:rsidR="000C4E18" w:rsidRPr="000C4E18" w:rsidRDefault="000C4E18" w:rsidP="000C4E18">
      <w:pPr>
        <w:ind w:firstLine="567"/>
        <w:jc w:val="both"/>
        <w:rPr>
          <w:sz w:val="24"/>
          <w:szCs w:val="24"/>
        </w:rPr>
      </w:pPr>
      <w:r w:rsidRPr="000C4E18">
        <w:rPr>
          <w:sz w:val="24"/>
          <w:szCs w:val="24"/>
        </w:rPr>
        <w:t xml:space="preserve">Напряжение </w:t>
      </w:r>
      <w:r w:rsidRPr="000C4E18">
        <w:rPr>
          <w:sz w:val="24"/>
          <w:szCs w:val="24"/>
          <w:lang w:val="en-US"/>
        </w:rPr>
        <w:t>U</w:t>
      </w:r>
      <w:r w:rsidRPr="000C4E18">
        <w:rPr>
          <w:sz w:val="24"/>
          <w:szCs w:val="24"/>
          <w:vertAlign w:val="subscript"/>
        </w:rPr>
        <w:t>1</w:t>
      </w:r>
      <w:r w:rsidRPr="000C4E18">
        <w:rPr>
          <w:sz w:val="24"/>
          <w:szCs w:val="24"/>
        </w:rPr>
        <w:t xml:space="preserve"> подведено к зажимам </w:t>
      </w:r>
      <w:proofErr w:type="gramStart"/>
      <w:r w:rsidRPr="000C4E18">
        <w:rPr>
          <w:sz w:val="24"/>
          <w:szCs w:val="24"/>
        </w:rPr>
        <w:t>А-</w:t>
      </w:r>
      <w:proofErr w:type="gramEnd"/>
      <w:r w:rsidRPr="000C4E18">
        <w:rPr>
          <w:sz w:val="24"/>
          <w:szCs w:val="24"/>
        </w:rPr>
        <w:t xml:space="preserve"> Х обмотки, имеющей w</w:t>
      </w:r>
      <w:r w:rsidRPr="000C4E18">
        <w:rPr>
          <w:sz w:val="24"/>
          <w:szCs w:val="24"/>
          <w:vertAlign w:val="subscript"/>
        </w:rPr>
        <w:t>1</w:t>
      </w:r>
      <w:r w:rsidRPr="000C4E18">
        <w:rPr>
          <w:sz w:val="24"/>
          <w:szCs w:val="24"/>
        </w:rPr>
        <w:t xml:space="preserve"> витков. Часть этих витков w</w:t>
      </w:r>
      <w:r w:rsidRPr="000C4E18">
        <w:rPr>
          <w:sz w:val="24"/>
          <w:szCs w:val="24"/>
          <w:vertAlign w:val="subscript"/>
        </w:rPr>
        <w:t>2</w:t>
      </w:r>
      <w:r w:rsidRPr="000C4E18">
        <w:rPr>
          <w:sz w:val="24"/>
          <w:szCs w:val="24"/>
        </w:rPr>
        <w:t xml:space="preserve">  между зажимами </w:t>
      </w:r>
      <w:proofErr w:type="gramStart"/>
      <w:r w:rsidRPr="000C4E18">
        <w:rPr>
          <w:sz w:val="24"/>
          <w:szCs w:val="24"/>
        </w:rPr>
        <w:t>а—х</w:t>
      </w:r>
      <w:proofErr w:type="gramEnd"/>
      <w:r w:rsidRPr="000C4E18">
        <w:rPr>
          <w:sz w:val="24"/>
          <w:szCs w:val="24"/>
        </w:rPr>
        <w:t xml:space="preserve"> является витками вторичной обмотки. При разомкнутом выключателе</w:t>
      </w:r>
      <w:proofErr w:type="gramStart"/>
      <w:r w:rsidRPr="000C4E18">
        <w:rPr>
          <w:sz w:val="24"/>
          <w:szCs w:val="24"/>
        </w:rPr>
        <w:t xml:space="preserve"> В</w:t>
      </w:r>
      <w:proofErr w:type="gramEnd"/>
      <w:r w:rsidRPr="000C4E18">
        <w:rPr>
          <w:sz w:val="24"/>
          <w:szCs w:val="24"/>
        </w:rPr>
        <w:t xml:space="preserve"> напряжение </w:t>
      </w:r>
      <w:r w:rsidRPr="000C4E18">
        <w:rPr>
          <w:sz w:val="24"/>
          <w:szCs w:val="24"/>
          <w:lang w:val="en-US"/>
        </w:rPr>
        <w:t>U</w:t>
      </w:r>
      <w:r w:rsidRPr="000C4E18">
        <w:rPr>
          <w:sz w:val="24"/>
          <w:szCs w:val="24"/>
          <w:vertAlign w:val="subscript"/>
        </w:rPr>
        <w:t>1</w:t>
      </w:r>
      <w:r w:rsidRPr="000C4E18">
        <w:rPr>
          <w:sz w:val="24"/>
          <w:szCs w:val="24"/>
        </w:rPr>
        <w:t xml:space="preserve"> создает в витках w</w:t>
      </w:r>
      <w:r w:rsidRPr="000C4E18">
        <w:rPr>
          <w:sz w:val="24"/>
          <w:szCs w:val="24"/>
          <w:vertAlign w:val="subscript"/>
        </w:rPr>
        <w:t>1</w:t>
      </w:r>
      <w:r w:rsidRPr="000C4E18">
        <w:rPr>
          <w:sz w:val="24"/>
          <w:szCs w:val="24"/>
        </w:rPr>
        <w:t xml:space="preserve"> ток I</w:t>
      </w:r>
      <w:r w:rsidRPr="000C4E18">
        <w:rPr>
          <w:sz w:val="24"/>
          <w:szCs w:val="24"/>
          <w:vertAlign w:val="subscript"/>
        </w:rPr>
        <w:t>0</w:t>
      </w:r>
      <w:r w:rsidRPr="000C4E18">
        <w:rPr>
          <w:sz w:val="24"/>
          <w:szCs w:val="24"/>
        </w:rPr>
        <w:t>. Намагничивающая сила I</w:t>
      </w:r>
      <w:r w:rsidRPr="000C4E18">
        <w:rPr>
          <w:sz w:val="24"/>
          <w:szCs w:val="24"/>
          <w:vertAlign w:val="subscript"/>
        </w:rPr>
        <w:t>0</w:t>
      </w:r>
      <w:r w:rsidRPr="000C4E18">
        <w:rPr>
          <w:sz w:val="24"/>
          <w:szCs w:val="24"/>
        </w:rPr>
        <w:t>w</w:t>
      </w:r>
      <w:r w:rsidRPr="000C4E18">
        <w:rPr>
          <w:sz w:val="24"/>
          <w:szCs w:val="24"/>
          <w:vertAlign w:val="subscript"/>
        </w:rPr>
        <w:t>1</w:t>
      </w:r>
      <w:r w:rsidRPr="000C4E18">
        <w:rPr>
          <w:sz w:val="24"/>
          <w:szCs w:val="24"/>
        </w:rPr>
        <w:t xml:space="preserve">  возбуждает в сердечнике автотрансформатора синусоидальный поток, индуктирующий в витках w</w:t>
      </w:r>
      <w:r w:rsidRPr="000C4E18">
        <w:rPr>
          <w:sz w:val="24"/>
          <w:szCs w:val="24"/>
          <w:vertAlign w:val="subscript"/>
        </w:rPr>
        <w:t>2</w:t>
      </w:r>
      <w:r w:rsidRPr="000C4E18">
        <w:rPr>
          <w:sz w:val="24"/>
          <w:szCs w:val="24"/>
        </w:rPr>
        <w:t xml:space="preserve"> синусоидальную э. д. с. Е</w:t>
      </w:r>
      <w:proofErr w:type="gramStart"/>
      <w:r w:rsidRPr="000C4E18">
        <w:rPr>
          <w:sz w:val="24"/>
          <w:szCs w:val="24"/>
          <w:vertAlign w:val="subscript"/>
        </w:rPr>
        <w:t>2</w:t>
      </w:r>
      <w:proofErr w:type="gramEnd"/>
      <w:r w:rsidRPr="000C4E18">
        <w:rPr>
          <w:sz w:val="24"/>
          <w:szCs w:val="24"/>
        </w:rPr>
        <w:t xml:space="preserve">. При </w:t>
      </w:r>
      <w:r w:rsidRPr="000C4E18">
        <w:rPr>
          <w:sz w:val="24"/>
          <w:szCs w:val="24"/>
          <w:lang w:val="en-US"/>
        </w:rPr>
        <w:t>I</w:t>
      </w:r>
      <w:r w:rsidRPr="000C4E18">
        <w:rPr>
          <w:sz w:val="24"/>
          <w:szCs w:val="24"/>
          <w:vertAlign w:val="subscript"/>
        </w:rPr>
        <w:t>2</w:t>
      </w:r>
      <w:r w:rsidRPr="000C4E18">
        <w:rPr>
          <w:sz w:val="24"/>
          <w:szCs w:val="24"/>
        </w:rPr>
        <w:t xml:space="preserve">=0 на выходных зажимах </w:t>
      </w:r>
      <w:proofErr w:type="gramStart"/>
      <w:r w:rsidRPr="000C4E18">
        <w:rPr>
          <w:i/>
          <w:sz w:val="24"/>
          <w:szCs w:val="24"/>
        </w:rPr>
        <w:t>а-х</w:t>
      </w:r>
      <w:proofErr w:type="gramEnd"/>
      <w:r w:rsidRPr="000C4E18">
        <w:rPr>
          <w:sz w:val="24"/>
          <w:szCs w:val="24"/>
        </w:rPr>
        <w:t xml:space="preserve"> </w:t>
      </w:r>
      <w:r w:rsidRPr="000C4E18">
        <w:rPr>
          <w:sz w:val="24"/>
          <w:szCs w:val="24"/>
          <w:lang w:val="en-US"/>
        </w:rPr>
        <w:t>U</w:t>
      </w:r>
      <w:r w:rsidRPr="000C4E18">
        <w:rPr>
          <w:sz w:val="24"/>
          <w:szCs w:val="24"/>
          <w:vertAlign w:val="subscript"/>
        </w:rPr>
        <w:t>20</w:t>
      </w:r>
      <w:r w:rsidRPr="000C4E18">
        <w:rPr>
          <w:sz w:val="24"/>
          <w:szCs w:val="24"/>
        </w:rPr>
        <w:t xml:space="preserve"> =Е</w:t>
      </w:r>
      <w:r w:rsidRPr="000C4E18">
        <w:rPr>
          <w:sz w:val="24"/>
          <w:szCs w:val="24"/>
          <w:vertAlign w:val="subscript"/>
        </w:rPr>
        <w:t>20</w:t>
      </w:r>
      <w:r w:rsidRPr="000C4E18">
        <w:rPr>
          <w:sz w:val="24"/>
          <w:szCs w:val="24"/>
        </w:rPr>
        <w:t>.</w:t>
      </w:r>
    </w:p>
    <w:p w:rsidR="000C4E18" w:rsidRPr="000C4E18" w:rsidRDefault="000C4E18" w:rsidP="000C4E18">
      <w:pPr>
        <w:ind w:firstLine="567"/>
        <w:jc w:val="both"/>
        <w:rPr>
          <w:sz w:val="24"/>
          <w:szCs w:val="24"/>
        </w:rPr>
      </w:pPr>
      <w:r w:rsidRPr="000C4E18">
        <w:rPr>
          <w:sz w:val="24"/>
          <w:szCs w:val="24"/>
        </w:rPr>
        <w:t>Коэффициент трансформации автотрансформатора</w:t>
      </w:r>
    </w:p>
    <w:p w:rsidR="000C4E18" w:rsidRPr="000C4E18" w:rsidRDefault="000C4E18" w:rsidP="000C4E18">
      <w:pPr>
        <w:ind w:firstLine="567"/>
        <w:jc w:val="center"/>
        <w:rPr>
          <w:sz w:val="24"/>
          <w:szCs w:val="24"/>
        </w:rPr>
      </w:pPr>
      <w:proofErr w:type="gramStart"/>
      <w:r w:rsidRPr="000C4E18">
        <w:rPr>
          <w:i/>
          <w:sz w:val="24"/>
          <w:szCs w:val="24"/>
          <w:lang w:val="en-US"/>
        </w:rPr>
        <w:t>k</w:t>
      </w:r>
      <w:r w:rsidRPr="000C4E18">
        <w:rPr>
          <w:i/>
          <w:sz w:val="24"/>
          <w:szCs w:val="24"/>
          <w:vertAlign w:val="subscript"/>
        </w:rPr>
        <w:t>АТ</w:t>
      </w:r>
      <w:proofErr w:type="gramEnd"/>
      <w:r w:rsidRPr="000C4E18">
        <w:rPr>
          <w:i/>
          <w:sz w:val="24"/>
          <w:szCs w:val="24"/>
        </w:rPr>
        <w:t xml:space="preserve"> =</w:t>
      </w:r>
      <w:r w:rsidRPr="000C4E18">
        <w:rPr>
          <w:i/>
          <w:sz w:val="24"/>
          <w:szCs w:val="24"/>
          <w:lang w:val="en-US"/>
        </w:rPr>
        <w:t>w</w:t>
      </w:r>
      <w:r w:rsidRPr="000C4E18">
        <w:rPr>
          <w:i/>
          <w:sz w:val="24"/>
          <w:szCs w:val="24"/>
          <w:vertAlign w:val="subscript"/>
        </w:rPr>
        <w:t>1</w:t>
      </w:r>
      <w:r w:rsidRPr="000C4E18">
        <w:rPr>
          <w:i/>
          <w:sz w:val="24"/>
          <w:szCs w:val="24"/>
        </w:rPr>
        <w:t>/</w:t>
      </w:r>
      <w:r w:rsidRPr="000C4E18">
        <w:rPr>
          <w:i/>
          <w:sz w:val="24"/>
          <w:szCs w:val="24"/>
          <w:lang w:val="en-US"/>
        </w:rPr>
        <w:t>w</w:t>
      </w:r>
      <w:r w:rsidRPr="000C4E18">
        <w:rPr>
          <w:i/>
          <w:sz w:val="24"/>
          <w:szCs w:val="24"/>
          <w:vertAlign w:val="subscript"/>
        </w:rPr>
        <w:t>2</w:t>
      </w:r>
      <w:r w:rsidRPr="000C4E18">
        <w:rPr>
          <w:i/>
          <w:sz w:val="24"/>
          <w:szCs w:val="24"/>
        </w:rPr>
        <w:t xml:space="preserve"> =</w:t>
      </w:r>
      <w:r w:rsidRPr="000C4E18">
        <w:rPr>
          <w:i/>
          <w:sz w:val="24"/>
          <w:szCs w:val="24"/>
          <w:lang w:val="en-US"/>
        </w:rPr>
        <w:t>E</w:t>
      </w:r>
      <w:r w:rsidRPr="000C4E18">
        <w:rPr>
          <w:i/>
          <w:sz w:val="24"/>
          <w:szCs w:val="24"/>
          <w:vertAlign w:val="subscript"/>
        </w:rPr>
        <w:t>1</w:t>
      </w:r>
      <w:r w:rsidRPr="000C4E18">
        <w:rPr>
          <w:i/>
          <w:sz w:val="24"/>
          <w:szCs w:val="24"/>
        </w:rPr>
        <w:t>/Е</w:t>
      </w:r>
      <w:r w:rsidRPr="000C4E18">
        <w:rPr>
          <w:i/>
          <w:sz w:val="24"/>
          <w:szCs w:val="24"/>
          <w:vertAlign w:val="subscript"/>
        </w:rPr>
        <w:t>2</w:t>
      </w:r>
      <w:r w:rsidRPr="000C4E18">
        <w:rPr>
          <w:i/>
          <w:sz w:val="24"/>
          <w:szCs w:val="24"/>
        </w:rPr>
        <w:t>≈</w:t>
      </w:r>
      <w:r w:rsidRPr="000C4E18">
        <w:rPr>
          <w:i/>
          <w:sz w:val="24"/>
          <w:szCs w:val="24"/>
          <w:lang w:val="en-US"/>
        </w:rPr>
        <w:t>U</w:t>
      </w:r>
      <w:r w:rsidRPr="000C4E18">
        <w:rPr>
          <w:i/>
          <w:sz w:val="24"/>
          <w:szCs w:val="24"/>
          <w:vertAlign w:val="subscript"/>
        </w:rPr>
        <w:t>1</w:t>
      </w:r>
      <w:r w:rsidRPr="000C4E18">
        <w:rPr>
          <w:i/>
          <w:sz w:val="24"/>
          <w:szCs w:val="24"/>
        </w:rPr>
        <w:t>/</w:t>
      </w:r>
      <w:r w:rsidRPr="000C4E18">
        <w:rPr>
          <w:i/>
          <w:sz w:val="24"/>
          <w:szCs w:val="24"/>
          <w:lang w:val="en-US"/>
        </w:rPr>
        <w:t>U</w:t>
      </w:r>
      <w:r w:rsidRPr="000C4E18">
        <w:rPr>
          <w:i/>
          <w:sz w:val="24"/>
          <w:szCs w:val="24"/>
          <w:vertAlign w:val="subscript"/>
        </w:rPr>
        <w:t>2</w:t>
      </w:r>
      <w:r w:rsidRPr="000C4E18">
        <w:rPr>
          <w:sz w:val="24"/>
          <w:szCs w:val="24"/>
        </w:rPr>
        <w:tab/>
        <w:t xml:space="preserve">             (12.13)</w:t>
      </w:r>
    </w:p>
    <w:p w:rsidR="000C4E18" w:rsidRPr="000C4E18" w:rsidRDefault="000C4E18" w:rsidP="000C4E18">
      <w:pPr>
        <w:ind w:firstLine="567"/>
        <w:jc w:val="both"/>
        <w:rPr>
          <w:sz w:val="24"/>
          <w:szCs w:val="24"/>
        </w:rPr>
      </w:pPr>
      <w:r w:rsidRPr="000C4E18">
        <w:rPr>
          <w:sz w:val="24"/>
          <w:szCs w:val="24"/>
        </w:rPr>
        <w:t>Если включить выключатель</w:t>
      </w:r>
      <w:proofErr w:type="gramStart"/>
      <w:r w:rsidRPr="000C4E18">
        <w:rPr>
          <w:sz w:val="24"/>
          <w:szCs w:val="24"/>
        </w:rPr>
        <w:t xml:space="preserve"> В</w:t>
      </w:r>
      <w:proofErr w:type="gramEnd"/>
      <w:r w:rsidRPr="000C4E18">
        <w:rPr>
          <w:sz w:val="24"/>
          <w:szCs w:val="24"/>
        </w:rPr>
        <w:t>, то под действием э. д. с. Е</w:t>
      </w:r>
      <w:r w:rsidRPr="000C4E18">
        <w:rPr>
          <w:sz w:val="24"/>
          <w:szCs w:val="24"/>
          <w:vertAlign w:val="subscript"/>
        </w:rPr>
        <w:t>2</w:t>
      </w:r>
      <w:r w:rsidRPr="000C4E18">
        <w:rPr>
          <w:sz w:val="24"/>
          <w:szCs w:val="24"/>
        </w:rPr>
        <w:t xml:space="preserve"> в замкнутом контуре возникнет ток </w:t>
      </w:r>
      <w:r w:rsidRPr="000C4E18">
        <w:rPr>
          <w:sz w:val="24"/>
          <w:szCs w:val="24"/>
          <w:lang w:val="en-US"/>
        </w:rPr>
        <w:t>I</w:t>
      </w:r>
      <w:r w:rsidRPr="000C4E18">
        <w:rPr>
          <w:sz w:val="24"/>
          <w:szCs w:val="24"/>
          <w:vertAlign w:val="subscript"/>
        </w:rPr>
        <w:t>2</w:t>
      </w:r>
      <w:r w:rsidRPr="000C4E18">
        <w:rPr>
          <w:sz w:val="24"/>
          <w:szCs w:val="24"/>
        </w:rPr>
        <w:t>. Магнитный поток Ф (</w:t>
      </w:r>
      <w:r w:rsidRPr="000C4E18">
        <w:rPr>
          <w:sz w:val="24"/>
          <w:szCs w:val="24"/>
          <w:lang w:val="en-US"/>
        </w:rPr>
        <w:t>t</w:t>
      </w:r>
      <w:r w:rsidRPr="000C4E18">
        <w:rPr>
          <w:sz w:val="24"/>
          <w:szCs w:val="24"/>
        </w:rPr>
        <w:t>) в сердечнике автотрансформатора создается результирующей намагничивающей силой, которая равна:</w:t>
      </w:r>
    </w:p>
    <w:p w:rsidR="000C4E18" w:rsidRPr="000C4E18" w:rsidRDefault="000C4E18" w:rsidP="000C4E18">
      <w:pPr>
        <w:ind w:firstLine="567"/>
        <w:jc w:val="center"/>
        <w:rPr>
          <w:sz w:val="24"/>
          <w:szCs w:val="24"/>
          <w:lang w:val="en-US"/>
        </w:rPr>
      </w:pPr>
      <w:proofErr w:type="gramStart"/>
      <w:r w:rsidRPr="000C4E18">
        <w:rPr>
          <w:i/>
          <w:sz w:val="24"/>
          <w:szCs w:val="24"/>
          <w:lang w:val="en-US"/>
        </w:rPr>
        <w:t>I</w:t>
      </w:r>
      <w:r w:rsidRPr="000C4E18">
        <w:rPr>
          <w:i/>
          <w:sz w:val="24"/>
          <w:szCs w:val="24"/>
          <w:vertAlign w:val="subscript"/>
          <w:lang w:val="en-US"/>
        </w:rPr>
        <w:t>1</w:t>
      </w:r>
      <w:r w:rsidRPr="000C4E18">
        <w:rPr>
          <w:i/>
          <w:sz w:val="24"/>
          <w:szCs w:val="24"/>
          <w:lang w:val="en-US"/>
        </w:rPr>
        <w:t>(</w:t>
      </w:r>
      <w:proofErr w:type="gramEnd"/>
      <w:r w:rsidRPr="000C4E18">
        <w:rPr>
          <w:i/>
          <w:sz w:val="24"/>
          <w:szCs w:val="24"/>
          <w:lang w:val="en-US"/>
        </w:rPr>
        <w:t>w</w:t>
      </w:r>
      <w:r w:rsidRPr="000C4E18">
        <w:rPr>
          <w:i/>
          <w:sz w:val="24"/>
          <w:szCs w:val="24"/>
          <w:vertAlign w:val="subscript"/>
          <w:lang w:val="en-US"/>
        </w:rPr>
        <w:t>1</w:t>
      </w:r>
      <w:r w:rsidRPr="000C4E18">
        <w:rPr>
          <w:i/>
          <w:sz w:val="24"/>
          <w:szCs w:val="24"/>
          <w:lang w:val="en-US"/>
        </w:rPr>
        <w:t>-w</w:t>
      </w:r>
      <w:r w:rsidRPr="000C4E18">
        <w:rPr>
          <w:i/>
          <w:sz w:val="24"/>
          <w:szCs w:val="24"/>
          <w:vertAlign w:val="subscript"/>
          <w:lang w:val="en-US"/>
        </w:rPr>
        <w:t>2</w:t>
      </w:r>
      <w:r w:rsidRPr="000C4E18">
        <w:rPr>
          <w:i/>
          <w:sz w:val="24"/>
          <w:szCs w:val="24"/>
          <w:lang w:val="en-US"/>
        </w:rPr>
        <w:t>)+(I</w:t>
      </w:r>
      <w:r w:rsidRPr="000C4E18">
        <w:rPr>
          <w:i/>
          <w:sz w:val="24"/>
          <w:szCs w:val="24"/>
          <w:vertAlign w:val="subscript"/>
          <w:lang w:val="en-US"/>
        </w:rPr>
        <w:t>1</w:t>
      </w:r>
      <w:r w:rsidRPr="000C4E18">
        <w:rPr>
          <w:i/>
          <w:sz w:val="24"/>
          <w:szCs w:val="24"/>
          <w:lang w:val="en-US"/>
        </w:rPr>
        <w:t>+I</w:t>
      </w:r>
      <w:r w:rsidRPr="000C4E18">
        <w:rPr>
          <w:i/>
          <w:sz w:val="24"/>
          <w:szCs w:val="24"/>
          <w:vertAlign w:val="subscript"/>
          <w:lang w:val="en-US"/>
        </w:rPr>
        <w:t>2</w:t>
      </w:r>
      <w:r w:rsidRPr="000C4E18">
        <w:rPr>
          <w:i/>
          <w:sz w:val="24"/>
          <w:szCs w:val="24"/>
          <w:lang w:val="en-US"/>
        </w:rPr>
        <w:t>)w</w:t>
      </w:r>
      <w:r w:rsidRPr="000C4E18">
        <w:rPr>
          <w:i/>
          <w:sz w:val="24"/>
          <w:szCs w:val="24"/>
          <w:vertAlign w:val="subscript"/>
          <w:lang w:val="en-US"/>
        </w:rPr>
        <w:t>2</w:t>
      </w:r>
      <w:r w:rsidRPr="000C4E18">
        <w:rPr>
          <w:i/>
          <w:sz w:val="24"/>
          <w:szCs w:val="24"/>
          <w:lang w:val="en-US"/>
        </w:rPr>
        <w:t xml:space="preserve"> = I</w:t>
      </w:r>
      <w:r w:rsidRPr="000C4E18">
        <w:rPr>
          <w:i/>
          <w:sz w:val="24"/>
          <w:szCs w:val="24"/>
          <w:vertAlign w:val="subscript"/>
          <w:lang w:val="en-US"/>
        </w:rPr>
        <w:t>0</w:t>
      </w:r>
      <w:r w:rsidRPr="000C4E18">
        <w:rPr>
          <w:i/>
          <w:sz w:val="24"/>
          <w:szCs w:val="24"/>
          <w:lang w:val="en-US"/>
        </w:rPr>
        <w:t>w</w:t>
      </w:r>
      <w:r w:rsidRPr="000C4E18">
        <w:rPr>
          <w:i/>
          <w:sz w:val="24"/>
          <w:szCs w:val="24"/>
          <w:vertAlign w:val="subscript"/>
          <w:lang w:val="en-US"/>
        </w:rPr>
        <w:t xml:space="preserve">1                   </w:t>
      </w:r>
      <w:r w:rsidRPr="000C4E18">
        <w:rPr>
          <w:sz w:val="24"/>
          <w:szCs w:val="24"/>
          <w:lang w:val="en-US"/>
        </w:rPr>
        <w:tab/>
        <w:t>(12.14)</w:t>
      </w:r>
    </w:p>
    <w:p w:rsidR="000C4E18" w:rsidRPr="000C4E18" w:rsidRDefault="000C4E18" w:rsidP="000C4E18">
      <w:pPr>
        <w:ind w:firstLine="567"/>
        <w:jc w:val="both"/>
        <w:rPr>
          <w:sz w:val="24"/>
          <w:szCs w:val="24"/>
          <w:lang w:val="en-US"/>
        </w:rPr>
      </w:pPr>
      <w:r w:rsidRPr="000C4E18">
        <w:rPr>
          <w:sz w:val="24"/>
          <w:szCs w:val="24"/>
        </w:rPr>
        <w:t>Из</w:t>
      </w:r>
      <w:r w:rsidRPr="000C4E18">
        <w:rPr>
          <w:sz w:val="24"/>
          <w:szCs w:val="24"/>
          <w:lang w:val="en-US"/>
        </w:rPr>
        <w:t xml:space="preserve"> (12.14) </w:t>
      </w:r>
      <w:r w:rsidRPr="000C4E18">
        <w:rPr>
          <w:sz w:val="24"/>
          <w:szCs w:val="24"/>
        </w:rPr>
        <w:t>получаем</w:t>
      </w:r>
      <w:r w:rsidRPr="000C4E18">
        <w:rPr>
          <w:sz w:val="24"/>
          <w:szCs w:val="24"/>
          <w:lang w:val="en-US"/>
        </w:rPr>
        <w:t xml:space="preserve">, </w:t>
      </w:r>
      <w:r w:rsidRPr="000C4E18">
        <w:rPr>
          <w:sz w:val="24"/>
          <w:szCs w:val="24"/>
        </w:rPr>
        <w:t>что</w:t>
      </w:r>
    </w:p>
    <w:p w:rsidR="000C4E18" w:rsidRPr="000C4E18" w:rsidRDefault="000C4E18" w:rsidP="000C4E18">
      <w:pPr>
        <w:ind w:firstLine="567"/>
        <w:jc w:val="center"/>
        <w:rPr>
          <w:sz w:val="24"/>
          <w:szCs w:val="24"/>
          <w:lang w:val="en-US"/>
        </w:rPr>
      </w:pPr>
      <w:r w:rsidRPr="000C4E18">
        <w:rPr>
          <w:i/>
          <w:sz w:val="24"/>
          <w:szCs w:val="24"/>
          <w:lang w:val="en-US"/>
        </w:rPr>
        <w:t>I</w:t>
      </w:r>
      <w:r w:rsidRPr="000C4E18">
        <w:rPr>
          <w:i/>
          <w:sz w:val="24"/>
          <w:szCs w:val="24"/>
          <w:vertAlign w:val="subscript"/>
          <w:lang w:val="en-US"/>
        </w:rPr>
        <w:t>1</w:t>
      </w:r>
      <w:r w:rsidRPr="000C4E18">
        <w:rPr>
          <w:i/>
          <w:sz w:val="24"/>
          <w:szCs w:val="24"/>
          <w:lang w:val="en-US"/>
        </w:rPr>
        <w:t>w</w:t>
      </w:r>
      <w:r w:rsidRPr="000C4E18">
        <w:rPr>
          <w:i/>
          <w:sz w:val="24"/>
          <w:szCs w:val="24"/>
          <w:vertAlign w:val="subscript"/>
          <w:lang w:val="en-US"/>
        </w:rPr>
        <w:t>1</w:t>
      </w:r>
      <w:r w:rsidRPr="000C4E18">
        <w:rPr>
          <w:i/>
          <w:sz w:val="24"/>
          <w:szCs w:val="24"/>
          <w:lang w:val="en-US"/>
        </w:rPr>
        <w:t>+I</w:t>
      </w:r>
      <w:r w:rsidRPr="000C4E18">
        <w:rPr>
          <w:i/>
          <w:sz w:val="24"/>
          <w:szCs w:val="24"/>
          <w:vertAlign w:val="subscript"/>
          <w:lang w:val="en-US"/>
        </w:rPr>
        <w:t>2</w:t>
      </w:r>
      <w:r w:rsidRPr="000C4E18">
        <w:rPr>
          <w:i/>
          <w:sz w:val="24"/>
          <w:szCs w:val="24"/>
          <w:lang w:val="en-US"/>
        </w:rPr>
        <w:t>w</w:t>
      </w:r>
      <w:r w:rsidRPr="000C4E18">
        <w:rPr>
          <w:i/>
          <w:sz w:val="24"/>
          <w:szCs w:val="24"/>
          <w:vertAlign w:val="subscript"/>
          <w:lang w:val="en-US"/>
        </w:rPr>
        <w:t>2</w:t>
      </w:r>
      <w:r w:rsidRPr="000C4E18">
        <w:rPr>
          <w:i/>
          <w:sz w:val="24"/>
          <w:szCs w:val="24"/>
          <w:lang w:val="en-US"/>
        </w:rPr>
        <w:t xml:space="preserve"> = I</w:t>
      </w:r>
      <w:r w:rsidRPr="000C4E18">
        <w:rPr>
          <w:i/>
          <w:sz w:val="24"/>
          <w:szCs w:val="24"/>
          <w:vertAlign w:val="subscript"/>
          <w:lang w:val="en-US"/>
        </w:rPr>
        <w:t>0</w:t>
      </w:r>
      <w:r w:rsidRPr="000C4E18">
        <w:rPr>
          <w:i/>
          <w:sz w:val="24"/>
          <w:szCs w:val="24"/>
          <w:lang w:val="en-US"/>
        </w:rPr>
        <w:t>w</w:t>
      </w:r>
      <w:r w:rsidRPr="000C4E18">
        <w:rPr>
          <w:i/>
          <w:sz w:val="24"/>
          <w:szCs w:val="24"/>
          <w:vertAlign w:val="subscript"/>
          <w:lang w:val="en-US"/>
        </w:rPr>
        <w:t>1</w:t>
      </w:r>
      <w:r w:rsidRPr="000C4E18">
        <w:rPr>
          <w:sz w:val="24"/>
          <w:szCs w:val="24"/>
          <w:lang w:val="en-US"/>
        </w:rPr>
        <w:tab/>
      </w:r>
      <w:r w:rsidRPr="000C4E18">
        <w:rPr>
          <w:sz w:val="24"/>
          <w:szCs w:val="24"/>
          <w:lang w:val="en-US"/>
        </w:rPr>
        <w:tab/>
        <w:t xml:space="preserve">        </w:t>
      </w:r>
      <w:r w:rsidRPr="000C4E18">
        <w:rPr>
          <w:sz w:val="24"/>
          <w:szCs w:val="24"/>
          <w:lang w:val="en-US"/>
        </w:rPr>
        <w:tab/>
      </w:r>
      <w:r w:rsidRPr="000C4E18">
        <w:rPr>
          <w:sz w:val="24"/>
          <w:szCs w:val="24"/>
          <w:lang w:val="en-US"/>
        </w:rPr>
        <w:tab/>
      </w:r>
      <w:r w:rsidRPr="000C4E18">
        <w:rPr>
          <w:sz w:val="24"/>
          <w:szCs w:val="24"/>
          <w:lang w:val="en-US"/>
        </w:rPr>
        <w:tab/>
        <w:t xml:space="preserve"> (12.15)</w:t>
      </w:r>
      <w:r w:rsidRPr="000C4E18">
        <w:rPr>
          <w:sz w:val="24"/>
          <w:szCs w:val="24"/>
          <w:lang w:val="en-US"/>
        </w:rPr>
        <w:tab/>
      </w:r>
    </w:p>
    <w:p w:rsidR="000C4E18" w:rsidRPr="000C4E18" w:rsidRDefault="000C4E18" w:rsidP="000C4E18">
      <w:pPr>
        <w:ind w:firstLine="567"/>
        <w:rPr>
          <w:sz w:val="24"/>
          <w:szCs w:val="24"/>
        </w:rPr>
      </w:pPr>
      <w:r w:rsidRPr="000C4E18">
        <w:rPr>
          <w:sz w:val="24"/>
          <w:szCs w:val="24"/>
        </w:rPr>
        <w:t>Разделив обе части (15) на</w:t>
      </w:r>
      <w:r w:rsidRPr="000C4E18">
        <w:rPr>
          <w:i/>
          <w:sz w:val="24"/>
          <w:szCs w:val="24"/>
        </w:rPr>
        <w:t xml:space="preserve"> </w:t>
      </w:r>
      <w:r w:rsidRPr="000C4E18">
        <w:rPr>
          <w:i/>
          <w:sz w:val="24"/>
          <w:szCs w:val="24"/>
          <w:lang w:val="en-US"/>
        </w:rPr>
        <w:t>w</w:t>
      </w:r>
      <w:r w:rsidRPr="000C4E18">
        <w:rPr>
          <w:i/>
          <w:sz w:val="24"/>
          <w:szCs w:val="24"/>
          <w:vertAlign w:val="subscript"/>
        </w:rPr>
        <w:t>1</w:t>
      </w:r>
      <w:r w:rsidRPr="000C4E18">
        <w:rPr>
          <w:sz w:val="24"/>
          <w:szCs w:val="24"/>
        </w:rPr>
        <w:t>, получим уравнение токов автотрансформатора:</w:t>
      </w:r>
    </w:p>
    <w:p w:rsidR="000C4E18" w:rsidRPr="000C4E18" w:rsidRDefault="000C4E18" w:rsidP="000C4E18">
      <w:pPr>
        <w:ind w:firstLine="567"/>
        <w:jc w:val="center"/>
        <w:rPr>
          <w:sz w:val="24"/>
          <w:szCs w:val="24"/>
        </w:rPr>
      </w:pPr>
      <w:r w:rsidRPr="000C4E18">
        <w:rPr>
          <w:i/>
          <w:sz w:val="24"/>
          <w:szCs w:val="24"/>
        </w:rPr>
        <w:t>Í</w:t>
      </w:r>
      <w:r w:rsidRPr="000C4E18">
        <w:rPr>
          <w:i/>
          <w:sz w:val="24"/>
          <w:szCs w:val="24"/>
          <w:vertAlign w:val="subscript"/>
        </w:rPr>
        <w:t>1</w:t>
      </w:r>
      <w:r w:rsidRPr="000C4E18">
        <w:rPr>
          <w:i/>
          <w:sz w:val="24"/>
          <w:szCs w:val="24"/>
        </w:rPr>
        <w:t>=Í</w:t>
      </w:r>
      <w:r w:rsidRPr="000C4E18">
        <w:rPr>
          <w:i/>
          <w:sz w:val="24"/>
          <w:szCs w:val="24"/>
          <w:vertAlign w:val="subscript"/>
        </w:rPr>
        <w:t xml:space="preserve">0 </w:t>
      </w:r>
      <w:r w:rsidRPr="000C4E18">
        <w:rPr>
          <w:i/>
          <w:sz w:val="24"/>
          <w:szCs w:val="24"/>
        </w:rPr>
        <w:t>- Í</w:t>
      </w:r>
      <w:r w:rsidRPr="000C4E18">
        <w:rPr>
          <w:i/>
          <w:sz w:val="24"/>
          <w:szCs w:val="24"/>
          <w:vertAlign w:val="subscript"/>
        </w:rPr>
        <w:t>2</w:t>
      </w:r>
      <w:r w:rsidRPr="000C4E18">
        <w:rPr>
          <w:i/>
          <w:sz w:val="24"/>
          <w:szCs w:val="24"/>
        </w:rPr>
        <w:t xml:space="preserve">/ </w:t>
      </w:r>
      <w:proofErr w:type="gramStart"/>
      <w:r w:rsidRPr="000C4E18">
        <w:rPr>
          <w:i/>
          <w:sz w:val="24"/>
          <w:szCs w:val="24"/>
          <w:lang w:val="en-US"/>
        </w:rPr>
        <w:t>k</w:t>
      </w:r>
      <w:proofErr w:type="gramEnd"/>
      <w:r w:rsidRPr="000C4E18">
        <w:rPr>
          <w:i/>
          <w:sz w:val="24"/>
          <w:szCs w:val="24"/>
          <w:vertAlign w:val="subscript"/>
        </w:rPr>
        <w:t xml:space="preserve">АТ                                         </w:t>
      </w:r>
      <w:r w:rsidRPr="000C4E18">
        <w:rPr>
          <w:i/>
          <w:sz w:val="24"/>
          <w:szCs w:val="24"/>
          <w:vertAlign w:val="subscript"/>
        </w:rPr>
        <w:tab/>
      </w:r>
      <w:r w:rsidRPr="000C4E18">
        <w:rPr>
          <w:sz w:val="24"/>
          <w:szCs w:val="24"/>
        </w:rPr>
        <w:t>(12.16)</w:t>
      </w:r>
    </w:p>
    <w:p w:rsidR="000C4E18" w:rsidRPr="000C4E18" w:rsidRDefault="000C4E18" w:rsidP="000C4E18">
      <w:pPr>
        <w:ind w:firstLine="567"/>
        <w:jc w:val="both"/>
        <w:rPr>
          <w:sz w:val="24"/>
          <w:szCs w:val="24"/>
        </w:rPr>
      </w:pPr>
      <w:r w:rsidRPr="000C4E18">
        <w:rPr>
          <w:sz w:val="24"/>
          <w:szCs w:val="24"/>
        </w:rPr>
        <w:t>У реальных автотрансформаторов</w:t>
      </w:r>
      <w:r w:rsidRPr="000C4E18">
        <w:rPr>
          <w:i/>
          <w:sz w:val="24"/>
          <w:szCs w:val="24"/>
        </w:rPr>
        <w:t xml:space="preserve"> Í</w:t>
      </w:r>
      <w:r w:rsidRPr="000C4E18">
        <w:rPr>
          <w:i/>
          <w:sz w:val="24"/>
          <w:szCs w:val="24"/>
          <w:vertAlign w:val="subscript"/>
        </w:rPr>
        <w:t>0</w:t>
      </w:r>
      <w:r w:rsidRPr="000C4E18">
        <w:rPr>
          <w:i/>
          <w:sz w:val="24"/>
          <w:szCs w:val="24"/>
        </w:rPr>
        <w:t>&lt;&lt; Í</w:t>
      </w:r>
      <w:r w:rsidRPr="000C4E18">
        <w:rPr>
          <w:i/>
          <w:sz w:val="24"/>
          <w:szCs w:val="24"/>
          <w:vertAlign w:val="subscript"/>
        </w:rPr>
        <w:t>1</w:t>
      </w:r>
      <w:r w:rsidRPr="000C4E18">
        <w:rPr>
          <w:sz w:val="24"/>
          <w:szCs w:val="24"/>
        </w:rPr>
        <w:t>. Тогда, приняв ток</w:t>
      </w:r>
      <w:r w:rsidRPr="000C4E18">
        <w:rPr>
          <w:i/>
          <w:sz w:val="24"/>
          <w:szCs w:val="24"/>
        </w:rPr>
        <w:t xml:space="preserve"> Í</w:t>
      </w:r>
      <w:r w:rsidRPr="000C4E18">
        <w:rPr>
          <w:i/>
          <w:sz w:val="24"/>
          <w:szCs w:val="24"/>
          <w:vertAlign w:val="subscript"/>
        </w:rPr>
        <w:t>0</w:t>
      </w:r>
      <w:r w:rsidRPr="000C4E18">
        <w:rPr>
          <w:sz w:val="24"/>
          <w:szCs w:val="24"/>
        </w:rPr>
        <w:t xml:space="preserve">  равным нулю, получим</w:t>
      </w:r>
    </w:p>
    <w:p w:rsidR="000C4E18" w:rsidRPr="000C4E18" w:rsidRDefault="000C4E18" w:rsidP="000C4E18">
      <w:pPr>
        <w:ind w:firstLine="567"/>
        <w:jc w:val="center"/>
        <w:rPr>
          <w:sz w:val="24"/>
          <w:szCs w:val="24"/>
        </w:rPr>
      </w:pPr>
      <w:r w:rsidRPr="000C4E18">
        <w:rPr>
          <w:i/>
          <w:sz w:val="24"/>
          <w:szCs w:val="24"/>
        </w:rPr>
        <w:t xml:space="preserve"> </w:t>
      </w:r>
      <w:r w:rsidRPr="000C4E18">
        <w:rPr>
          <w:i/>
          <w:sz w:val="24"/>
          <w:szCs w:val="24"/>
          <w:lang w:val="en-US"/>
        </w:rPr>
        <w:t>I</w:t>
      </w:r>
      <w:r w:rsidRPr="000C4E18">
        <w:rPr>
          <w:i/>
          <w:sz w:val="24"/>
          <w:szCs w:val="24"/>
          <w:vertAlign w:val="subscript"/>
        </w:rPr>
        <w:t>1</w:t>
      </w:r>
      <w:r w:rsidRPr="000C4E18">
        <w:rPr>
          <w:i/>
          <w:sz w:val="24"/>
          <w:szCs w:val="24"/>
          <w:lang w:val="en-US"/>
        </w:rPr>
        <w:t>w</w:t>
      </w:r>
      <w:r w:rsidRPr="000C4E18">
        <w:rPr>
          <w:i/>
          <w:sz w:val="24"/>
          <w:szCs w:val="24"/>
          <w:vertAlign w:val="subscript"/>
        </w:rPr>
        <w:t>1</w:t>
      </w:r>
      <w:r w:rsidRPr="000C4E18">
        <w:rPr>
          <w:i/>
          <w:sz w:val="24"/>
          <w:szCs w:val="24"/>
        </w:rPr>
        <w:t>+</w:t>
      </w:r>
      <w:r w:rsidRPr="000C4E18">
        <w:rPr>
          <w:i/>
          <w:sz w:val="24"/>
          <w:szCs w:val="24"/>
          <w:lang w:val="en-US"/>
        </w:rPr>
        <w:t>I</w:t>
      </w:r>
      <w:r w:rsidRPr="000C4E18">
        <w:rPr>
          <w:i/>
          <w:sz w:val="24"/>
          <w:szCs w:val="24"/>
          <w:vertAlign w:val="subscript"/>
        </w:rPr>
        <w:t>2</w:t>
      </w:r>
      <w:r w:rsidRPr="000C4E18">
        <w:rPr>
          <w:i/>
          <w:sz w:val="24"/>
          <w:szCs w:val="24"/>
          <w:lang w:val="en-US"/>
        </w:rPr>
        <w:t>w</w:t>
      </w:r>
      <w:r w:rsidRPr="000C4E18">
        <w:rPr>
          <w:i/>
          <w:sz w:val="24"/>
          <w:szCs w:val="24"/>
          <w:vertAlign w:val="subscript"/>
        </w:rPr>
        <w:t>2</w:t>
      </w:r>
      <w:r w:rsidRPr="000C4E18">
        <w:rPr>
          <w:i/>
          <w:sz w:val="24"/>
          <w:szCs w:val="24"/>
        </w:rPr>
        <w:t xml:space="preserve"> =0</w:t>
      </w:r>
      <w:r w:rsidRPr="000C4E18">
        <w:rPr>
          <w:sz w:val="24"/>
          <w:szCs w:val="24"/>
        </w:rPr>
        <w:tab/>
      </w:r>
      <w:r w:rsidRPr="000C4E18">
        <w:rPr>
          <w:sz w:val="24"/>
          <w:szCs w:val="24"/>
        </w:rPr>
        <w:tab/>
        <w:t xml:space="preserve">    (12.17)</w:t>
      </w:r>
      <w:r w:rsidRPr="000C4E18">
        <w:rPr>
          <w:sz w:val="24"/>
          <w:szCs w:val="24"/>
        </w:rPr>
        <w:tab/>
      </w:r>
    </w:p>
    <w:p w:rsidR="000C4E18" w:rsidRPr="000C4E18" w:rsidRDefault="000C4E18" w:rsidP="000C4E18">
      <w:pPr>
        <w:ind w:firstLine="567"/>
        <w:jc w:val="both"/>
        <w:rPr>
          <w:sz w:val="24"/>
          <w:szCs w:val="24"/>
        </w:rPr>
      </w:pPr>
      <w:r w:rsidRPr="000C4E18">
        <w:rPr>
          <w:sz w:val="24"/>
          <w:szCs w:val="24"/>
        </w:rPr>
        <w:t>Из (12.17) можно найти приближенное выражение для коэффициента трансформации автотрансформатора через отношение токов:</w:t>
      </w:r>
    </w:p>
    <w:p w:rsidR="000C4E18" w:rsidRPr="000C4E18" w:rsidRDefault="000C4E18" w:rsidP="000C4E18">
      <w:pPr>
        <w:ind w:firstLine="567"/>
        <w:jc w:val="center"/>
        <w:rPr>
          <w:sz w:val="24"/>
          <w:szCs w:val="24"/>
        </w:rPr>
      </w:pPr>
      <w:proofErr w:type="gramStart"/>
      <w:r w:rsidRPr="000C4E18">
        <w:rPr>
          <w:i/>
          <w:sz w:val="24"/>
          <w:szCs w:val="24"/>
          <w:lang w:val="en-US"/>
        </w:rPr>
        <w:t>k</w:t>
      </w:r>
      <w:r w:rsidRPr="000C4E18">
        <w:rPr>
          <w:i/>
          <w:sz w:val="24"/>
          <w:szCs w:val="24"/>
          <w:vertAlign w:val="subscript"/>
        </w:rPr>
        <w:t>АТ</w:t>
      </w:r>
      <w:proofErr w:type="gramEnd"/>
      <w:r w:rsidRPr="000C4E18">
        <w:rPr>
          <w:i/>
          <w:sz w:val="24"/>
          <w:szCs w:val="24"/>
        </w:rPr>
        <w:t xml:space="preserve"> =</w:t>
      </w:r>
      <w:r w:rsidRPr="000C4E18">
        <w:rPr>
          <w:i/>
          <w:sz w:val="24"/>
          <w:szCs w:val="24"/>
          <w:lang w:val="en-US"/>
        </w:rPr>
        <w:t>w</w:t>
      </w:r>
      <w:r w:rsidRPr="000C4E18">
        <w:rPr>
          <w:i/>
          <w:sz w:val="24"/>
          <w:szCs w:val="24"/>
          <w:vertAlign w:val="subscript"/>
        </w:rPr>
        <w:t>1</w:t>
      </w:r>
      <w:r w:rsidRPr="000C4E18">
        <w:rPr>
          <w:i/>
          <w:sz w:val="24"/>
          <w:szCs w:val="24"/>
        </w:rPr>
        <w:t>/</w:t>
      </w:r>
      <w:r w:rsidRPr="000C4E18">
        <w:rPr>
          <w:i/>
          <w:sz w:val="24"/>
          <w:szCs w:val="24"/>
          <w:lang w:val="en-US"/>
        </w:rPr>
        <w:t>w</w:t>
      </w:r>
      <w:r w:rsidRPr="000C4E18">
        <w:rPr>
          <w:i/>
          <w:sz w:val="24"/>
          <w:szCs w:val="24"/>
          <w:vertAlign w:val="subscript"/>
        </w:rPr>
        <w:t>2</w:t>
      </w:r>
      <w:r w:rsidRPr="000C4E18">
        <w:rPr>
          <w:i/>
          <w:sz w:val="24"/>
          <w:szCs w:val="24"/>
        </w:rPr>
        <w:t xml:space="preserve"> ≈</w:t>
      </w:r>
      <w:r w:rsidRPr="000C4E18">
        <w:rPr>
          <w:i/>
          <w:sz w:val="24"/>
          <w:szCs w:val="24"/>
          <w:lang w:val="en-US"/>
        </w:rPr>
        <w:t>I</w:t>
      </w:r>
      <w:r w:rsidRPr="000C4E18">
        <w:rPr>
          <w:i/>
          <w:sz w:val="24"/>
          <w:szCs w:val="24"/>
          <w:vertAlign w:val="subscript"/>
        </w:rPr>
        <w:t>2</w:t>
      </w:r>
      <w:r w:rsidRPr="000C4E18">
        <w:rPr>
          <w:i/>
          <w:sz w:val="24"/>
          <w:szCs w:val="24"/>
        </w:rPr>
        <w:t>/</w:t>
      </w:r>
      <w:r w:rsidRPr="000C4E18">
        <w:rPr>
          <w:i/>
          <w:sz w:val="24"/>
          <w:szCs w:val="24"/>
          <w:lang w:val="en-US"/>
        </w:rPr>
        <w:t>I</w:t>
      </w:r>
      <w:r w:rsidRPr="000C4E18">
        <w:rPr>
          <w:i/>
          <w:sz w:val="24"/>
          <w:szCs w:val="24"/>
          <w:vertAlign w:val="subscript"/>
        </w:rPr>
        <w:t>1</w:t>
      </w:r>
      <w:r w:rsidRPr="000C4E18">
        <w:rPr>
          <w:sz w:val="24"/>
          <w:szCs w:val="24"/>
        </w:rPr>
        <w:t>.</w:t>
      </w:r>
      <w:r w:rsidRPr="000C4E18">
        <w:rPr>
          <w:sz w:val="24"/>
          <w:szCs w:val="24"/>
        </w:rPr>
        <w:tab/>
      </w:r>
      <w:r w:rsidRPr="000C4E18">
        <w:rPr>
          <w:sz w:val="24"/>
          <w:szCs w:val="24"/>
        </w:rPr>
        <w:tab/>
        <w:t>(12.18)</w:t>
      </w:r>
    </w:p>
    <w:p w:rsidR="000C4E18" w:rsidRPr="000C4E18" w:rsidRDefault="000C4E18" w:rsidP="000C4E18">
      <w:pPr>
        <w:ind w:firstLine="567"/>
        <w:jc w:val="both"/>
        <w:rPr>
          <w:sz w:val="24"/>
          <w:szCs w:val="24"/>
        </w:rPr>
      </w:pPr>
      <w:r w:rsidRPr="000C4E18">
        <w:rPr>
          <w:sz w:val="24"/>
          <w:szCs w:val="24"/>
        </w:rPr>
        <w:t xml:space="preserve">Из (12.16) </w:t>
      </w:r>
      <w:proofErr w:type="gramStart"/>
      <w:r w:rsidRPr="000C4E18">
        <w:rPr>
          <w:i/>
          <w:sz w:val="24"/>
          <w:szCs w:val="24"/>
          <w:lang w:val="en-US"/>
        </w:rPr>
        <w:t>k</w:t>
      </w:r>
      <w:proofErr w:type="gramEnd"/>
      <w:r w:rsidRPr="000C4E18">
        <w:rPr>
          <w:i/>
          <w:sz w:val="24"/>
          <w:szCs w:val="24"/>
          <w:vertAlign w:val="subscript"/>
        </w:rPr>
        <w:t>АТ</w:t>
      </w:r>
      <w:r w:rsidRPr="000C4E18">
        <w:rPr>
          <w:sz w:val="24"/>
          <w:szCs w:val="24"/>
        </w:rPr>
        <w:t xml:space="preserve"> видно, что при I</w:t>
      </w:r>
      <w:r w:rsidRPr="000C4E18">
        <w:rPr>
          <w:sz w:val="24"/>
          <w:szCs w:val="24"/>
          <w:vertAlign w:val="subscript"/>
        </w:rPr>
        <w:t>0</w:t>
      </w:r>
      <w:r w:rsidRPr="000C4E18">
        <w:rPr>
          <w:sz w:val="24"/>
          <w:szCs w:val="24"/>
        </w:rPr>
        <w:t xml:space="preserve"> = 0 чем ближе величина</w:t>
      </w:r>
      <w:r w:rsidRPr="000C4E18">
        <w:rPr>
          <w:i/>
          <w:sz w:val="24"/>
          <w:szCs w:val="24"/>
        </w:rPr>
        <w:t xml:space="preserve"> </w:t>
      </w:r>
      <w:r w:rsidRPr="000C4E18">
        <w:rPr>
          <w:i/>
          <w:sz w:val="24"/>
          <w:szCs w:val="24"/>
          <w:lang w:val="en-US"/>
        </w:rPr>
        <w:t>k</w:t>
      </w:r>
      <w:r w:rsidRPr="000C4E18">
        <w:rPr>
          <w:i/>
          <w:sz w:val="24"/>
          <w:szCs w:val="24"/>
          <w:vertAlign w:val="subscript"/>
        </w:rPr>
        <w:t>АТ</w:t>
      </w:r>
      <w:r w:rsidRPr="000C4E18">
        <w:rPr>
          <w:sz w:val="24"/>
          <w:szCs w:val="24"/>
        </w:rPr>
        <w:t xml:space="preserve">  к единице тем меньше ток в витках </w:t>
      </w:r>
      <w:r w:rsidRPr="000C4E18">
        <w:rPr>
          <w:sz w:val="24"/>
          <w:szCs w:val="24"/>
          <w:lang w:val="en-US"/>
        </w:rPr>
        <w:t>w</w:t>
      </w:r>
      <w:r w:rsidRPr="000C4E18">
        <w:rPr>
          <w:sz w:val="24"/>
          <w:szCs w:val="24"/>
          <w:vertAlign w:val="subscript"/>
        </w:rPr>
        <w:t>2</w:t>
      </w:r>
      <w:r w:rsidRPr="000C4E18">
        <w:rPr>
          <w:sz w:val="24"/>
          <w:szCs w:val="24"/>
        </w:rPr>
        <w:t>. Благодаря этому автотрансформаторы, имеющие коэффициент трансформации в пределах 2&gt;</w:t>
      </w:r>
      <w:r w:rsidRPr="000C4E18">
        <w:rPr>
          <w:i/>
          <w:sz w:val="24"/>
          <w:szCs w:val="24"/>
        </w:rPr>
        <w:t xml:space="preserve"> </w:t>
      </w:r>
      <w:proofErr w:type="gramStart"/>
      <w:r w:rsidRPr="000C4E18">
        <w:rPr>
          <w:i/>
          <w:sz w:val="24"/>
          <w:szCs w:val="24"/>
          <w:lang w:val="en-US"/>
        </w:rPr>
        <w:t>k</w:t>
      </w:r>
      <w:proofErr w:type="gramEnd"/>
      <w:r w:rsidRPr="000C4E18">
        <w:rPr>
          <w:i/>
          <w:sz w:val="24"/>
          <w:szCs w:val="24"/>
          <w:vertAlign w:val="subscript"/>
        </w:rPr>
        <w:t>АТ</w:t>
      </w:r>
      <w:r w:rsidRPr="000C4E18">
        <w:rPr>
          <w:sz w:val="24"/>
          <w:szCs w:val="24"/>
        </w:rPr>
        <w:t xml:space="preserve"> &gt;1, экономически выгоднее обычных трансформаторов с тем же коэффициентом трансформации. Часть обмотки между зажимами </w:t>
      </w:r>
      <w:proofErr w:type="gramStart"/>
      <w:r w:rsidRPr="000C4E18">
        <w:rPr>
          <w:i/>
          <w:sz w:val="24"/>
          <w:szCs w:val="24"/>
        </w:rPr>
        <w:t>а-х</w:t>
      </w:r>
      <w:proofErr w:type="gramEnd"/>
      <w:r w:rsidRPr="000C4E18">
        <w:rPr>
          <w:sz w:val="24"/>
          <w:szCs w:val="24"/>
        </w:rPr>
        <w:t xml:space="preserve"> можно </w:t>
      </w:r>
      <w:r w:rsidRPr="000C4E18">
        <w:rPr>
          <w:sz w:val="24"/>
          <w:szCs w:val="24"/>
        </w:rPr>
        <w:lastRenderedPageBreak/>
        <w:t>выполнят из провода меньшего сечения по сравнению с остальной частью обмотки. Потери в обмотке получаются меньше. Кроме того, выполнение части обмотки из провода меньшего сечения сказывается на уменьшении размеров окна, т. е. дает экономию в материале сердечника.</w:t>
      </w:r>
    </w:p>
    <w:p w:rsidR="000C4E18" w:rsidRPr="000C4E18" w:rsidRDefault="000C4E18" w:rsidP="000C4E18">
      <w:pPr>
        <w:ind w:firstLine="567"/>
        <w:jc w:val="both"/>
        <w:rPr>
          <w:sz w:val="24"/>
          <w:szCs w:val="24"/>
        </w:rPr>
      </w:pPr>
      <w:r w:rsidRPr="000C4E18">
        <w:rPr>
          <w:sz w:val="24"/>
          <w:szCs w:val="24"/>
        </w:rPr>
        <w:t>В автотрансформаторе в отличие от обычного трансформатора мощность Р</w:t>
      </w:r>
      <w:proofErr w:type="gramStart"/>
      <w:r w:rsidRPr="000C4E18">
        <w:rPr>
          <w:sz w:val="24"/>
          <w:szCs w:val="24"/>
          <w:vertAlign w:val="subscript"/>
        </w:rPr>
        <w:t>1</w:t>
      </w:r>
      <w:proofErr w:type="gramEnd"/>
      <w:r w:rsidRPr="000C4E18">
        <w:rPr>
          <w:sz w:val="24"/>
          <w:szCs w:val="24"/>
        </w:rPr>
        <w:t xml:space="preserve"> передается во вторичную цепь не только через магнитный поток, но и непосредственно в виде электрической мощности за счет имеющейся электрической связи между обмотками.</w:t>
      </w:r>
    </w:p>
    <w:p w:rsidR="000C4E18" w:rsidRPr="000C4E18" w:rsidRDefault="000C4E18" w:rsidP="000C4E18">
      <w:pPr>
        <w:ind w:firstLine="567"/>
        <w:jc w:val="both"/>
        <w:rPr>
          <w:sz w:val="24"/>
          <w:szCs w:val="24"/>
        </w:rPr>
      </w:pPr>
      <w:r w:rsidRPr="000C4E18">
        <w:rPr>
          <w:sz w:val="24"/>
          <w:szCs w:val="24"/>
        </w:rPr>
        <w:t xml:space="preserve">На практике широко применяются автотрансформаторы типа ЛАТР-лабораторный автотрансформатор, у которого обмотка с одно стороны не имеет </w:t>
      </w:r>
      <w:proofErr w:type="gramStart"/>
      <w:r w:rsidRPr="000C4E18">
        <w:rPr>
          <w:sz w:val="24"/>
          <w:szCs w:val="24"/>
        </w:rPr>
        <w:t>изоляции</w:t>
      </w:r>
      <w:proofErr w:type="gramEnd"/>
      <w:r w:rsidRPr="000C4E18">
        <w:rPr>
          <w:sz w:val="24"/>
          <w:szCs w:val="24"/>
        </w:rPr>
        <w:t xml:space="preserve"> и зажим </w:t>
      </w:r>
      <w:r w:rsidRPr="000C4E18">
        <w:rPr>
          <w:i/>
          <w:sz w:val="24"/>
          <w:szCs w:val="24"/>
        </w:rPr>
        <w:t>а</w:t>
      </w:r>
      <w:r w:rsidRPr="000C4E18">
        <w:rPr>
          <w:sz w:val="24"/>
          <w:szCs w:val="24"/>
        </w:rPr>
        <w:t xml:space="preserve"> выполнен в виде скользящего контакта, перемещающегося по виткам первичной обмотки. Напряжение </w:t>
      </w:r>
      <w:r w:rsidRPr="000C4E18">
        <w:rPr>
          <w:i/>
          <w:sz w:val="24"/>
          <w:szCs w:val="24"/>
          <w:lang w:val="en-US"/>
        </w:rPr>
        <w:t>U</w:t>
      </w:r>
      <w:r w:rsidRPr="000C4E18">
        <w:rPr>
          <w:i/>
          <w:sz w:val="24"/>
          <w:szCs w:val="24"/>
          <w:vertAlign w:val="subscript"/>
        </w:rPr>
        <w:t xml:space="preserve">2 </w:t>
      </w:r>
      <w:r w:rsidRPr="000C4E18">
        <w:rPr>
          <w:sz w:val="24"/>
          <w:szCs w:val="24"/>
        </w:rPr>
        <w:t xml:space="preserve">можно плавно регулировать в пределах от нуля (самое нижнее положение движка) до величины </w:t>
      </w:r>
      <w:r w:rsidRPr="000C4E18">
        <w:rPr>
          <w:i/>
          <w:sz w:val="24"/>
          <w:szCs w:val="24"/>
          <w:lang w:val="en-US"/>
        </w:rPr>
        <w:t>U</w:t>
      </w:r>
      <w:r w:rsidRPr="000C4E18">
        <w:rPr>
          <w:i/>
          <w:sz w:val="24"/>
          <w:szCs w:val="24"/>
          <w:vertAlign w:val="subscript"/>
        </w:rPr>
        <w:t>2</w:t>
      </w:r>
      <w:r w:rsidRPr="000C4E18">
        <w:rPr>
          <w:sz w:val="24"/>
          <w:szCs w:val="24"/>
        </w:rPr>
        <w:t xml:space="preserve"> =</w:t>
      </w:r>
      <w:r w:rsidRPr="000C4E18">
        <w:rPr>
          <w:i/>
          <w:sz w:val="24"/>
          <w:szCs w:val="24"/>
        </w:rPr>
        <w:t xml:space="preserve"> </w:t>
      </w:r>
      <w:r w:rsidRPr="000C4E18">
        <w:rPr>
          <w:i/>
          <w:sz w:val="24"/>
          <w:szCs w:val="24"/>
          <w:lang w:val="en-US"/>
        </w:rPr>
        <w:t>U</w:t>
      </w:r>
      <w:r w:rsidRPr="000C4E18">
        <w:rPr>
          <w:i/>
          <w:sz w:val="24"/>
          <w:szCs w:val="24"/>
          <w:vertAlign w:val="subscript"/>
        </w:rPr>
        <w:t>1</w:t>
      </w:r>
      <w:r w:rsidRPr="000C4E18">
        <w:rPr>
          <w:sz w:val="24"/>
          <w:szCs w:val="24"/>
        </w:rPr>
        <w:t>, когда движок занимает самое верхнее положение.</w:t>
      </w:r>
    </w:p>
    <w:p w:rsidR="000C4E18" w:rsidRPr="000C4E18" w:rsidRDefault="000C4E18" w:rsidP="000C4E18">
      <w:pPr>
        <w:ind w:firstLine="567"/>
        <w:jc w:val="both"/>
        <w:rPr>
          <w:sz w:val="24"/>
          <w:szCs w:val="24"/>
        </w:rPr>
      </w:pPr>
    </w:p>
    <w:p w:rsidR="000C4E18" w:rsidRPr="000C4E18" w:rsidRDefault="000C4E18" w:rsidP="000C4E18">
      <w:pPr>
        <w:ind w:firstLine="567"/>
        <w:jc w:val="center"/>
        <w:rPr>
          <w:b/>
          <w:sz w:val="24"/>
          <w:szCs w:val="24"/>
        </w:rPr>
      </w:pPr>
      <w:r w:rsidRPr="000C4E18">
        <w:rPr>
          <w:b/>
          <w:sz w:val="24"/>
          <w:szCs w:val="24"/>
        </w:rPr>
        <w:t>Специальные трансформаторы</w:t>
      </w:r>
    </w:p>
    <w:p w:rsidR="000C4E18" w:rsidRPr="000C4E18" w:rsidRDefault="000C4E18" w:rsidP="000C4E18">
      <w:pPr>
        <w:ind w:firstLine="567"/>
        <w:jc w:val="both"/>
        <w:rPr>
          <w:sz w:val="24"/>
          <w:szCs w:val="24"/>
        </w:rPr>
      </w:pPr>
      <w:r w:rsidRPr="000C4E18">
        <w:rPr>
          <w:b/>
          <w:sz w:val="24"/>
          <w:szCs w:val="24"/>
        </w:rPr>
        <w:t>Измерительные трансформаторы.</w:t>
      </w:r>
      <w:r w:rsidRPr="000C4E18">
        <w:rPr>
          <w:sz w:val="24"/>
          <w:szCs w:val="24"/>
        </w:rPr>
        <w:t xml:space="preserve"> В электроустановках переменного тока большой мощности и напряжением выше 1000</w:t>
      </w:r>
      <w:proofErr w:type="gramStart"/>
      <w:r w:rsidRPr="000C4E18">
        <w:rPr>
          <w:sz w:val="24"/>
          <w:szCs w:val="24"/>
        </w:rPr>
        <w:t xml:space="preserve"> В</w:t>
      </w:r>
      <w:proofErr w:type="gramEnd"/>
      <w:r w:rsidRPr="000C4E18">
        <w:rPr>
          <w:sz w:val="24"/>
          <w:szCs w:val="24"/>
        </w:rPr>
        <w:t xml:space="preserve"> непосредственное включение электроизмерительных приборов невозможно, так как номинальные значения напряжения и тока при боров не соответствуют номинальным значениям напряжения и тока электроустановок.</w:t>
      </w:r>
    </w:p>
    <w:p w:rsidR="000C4E18" w:rsidRPr="000C4E18" w:rsidRDefault="000C4E18" w:rsidP="000C4E18">
      <w:pPr>
        <w:ind w:firstLine="567"/>
        <w:jc w:val="both"/>
        <w:rPr>
          <w:sz w:val="24"/>
          <w:szCs w:val="24"/>
        </w:rPr>
      </w:pPr>
      <w:r w:rsidRPr="000C4E18">
        <w:rPr>
          <w:sz w:val="24"/>
          <w:szCs w:val="24"/>
        </w:rPr>
        <w:t>Для расширения пределов измерения приборов и для изоляции их от высокого напряжения применяют измерительные трансформаторы:</w:t>
      </w:r>
    </w:p>
    <w:p w:rsidR="000C4E18" w:rsidRPr="000C4E18" w:rsidRDefault="000C4E18" w:rsidP="000C4E18">
      <w:pPr>
        <w:ind w:firstLine="567"/>
        <w:jc w:val="both"/>
        <w:rPr>
          <w:sz w:val="24"/>
          <w:szCs w:val="24"/>
        </w:rPr>
      </w:pPr>
      <w:r w:rsidRPr="000C4E18">
        <w:rPr>
          <w:i/>
          <w:sz w:val="24"/>
          <w:szCs w:val="24"/>
        </w:rPr>
        <w:t>трансформатор тока</w:t>
      </w:r>
      <w:r w:rsidRPr="000C4E18">
        <w:rPr>
          <w:sz w:val="24"/>
          <w:szCs w:val="24"/>
        </w:rPr>
        <w:t xml:space="preserve"> и </w:t>
      </w:r>
      <w:r w:rsidRPr="000C4E18">
        <w:rPr>
          <w:i/>
          <w:sz w:val="24"/>
          <w:szCs w:val="24"/>
        </w:rPr>
        <w:t>трансформаторы напряжения</w:t>
      </w:r>
    </w:p>
    <w:p w:rsidR="000C4E18" w:rsidRPr="000C4E18" w:rsidRDefault="000C4E18" w:rsidP="000C4E18">
      <w:pPr>
        <w:ind w:firstLine="567"/>
        <w:jc w:val="both"/>
        <w:rPr>
          <w:sz w:val="24"/>
          <w:szCs w:val="24"/>
        </w:rPr>
      </w:pPr>
      <w:r w:rsidRPr="000C4E18">
        <w:rPr>
          <w:sz w:val="24"/>
          <w:szCs w:val="24"/>
        </w:rPr>
        <w:t>Кроме измерительных приборов к вторичным обмоткам измерительных трансформаторов подключают обмотки других аппаратов. Мощность измерительных трансформаторов от пяти до нескольких сотен вольт-ампер.</w:t>
      </w:r>
    </w:p>
    <w:p w:rsidR="000C4E18" w:rsidRPr="000C4E18" w:rsidRDefault="000C4E18" w:rsidP="000C4E18">
      <w:pPr>
        <w:ind w:firstLine="567"/>
        <w:jc w:val="both"/>
        <w:rPr>
          <w:sz w:val="24"/>
          <w:szCs w:val="24"/>
        </w:rPr>
      </w:pPr>
      <w:r w:rsidRPr="000C4E18">
        <w:rPr>
          <w:i/>
          <w:sz w:val="24"/>
          <w:szCs w:val="24"/>
        </w:rPr>
        <w:t>Трансформатор тока</w:t>
      </w:r>
      <w:r w:rsidRPr="000C4E18">
        <w:rPr>
          <w:sz w:val="24"/>
          <w:szCs w:val="24"/>
        </w:rPr>
        <w:t xml:space="preserve"> используют для расширения пределов измерения амперметров и последовательных обмоток ваттметров, счетчиков энергии и фазометров. Его первичную обмотку включают последовательно в ту цепь, ток в которой надо измерить (рис.12.11). Она обычно состоит из одного или нескольких витков. Выводы первичной обмотки обозначают Л</w:t>
      </w:r>
      <w:proofErr w:type="gramStart"/>
      <w:r w:rsidRPr="000C4E18">
        <w:rPr>
          <w:sz w:val="24"/>
          <w:szCs w:val="24"/>
          <w:vertAlign w:val="subscript"/>
        </w:rPr>
        <w:t>1</w:t>
      </w:r>
      <w:proofErr w:type="gramEnd"/>
      <w:r w:rsidRPr="000C4E18">
        <w:rPr>
          <w:sz w:val="24"/>
          <w:szCs w:val="24"/>
        </w:rPr>
        <w:t xml:space="preserve"> и Л</w:t>
      </w:r>
      <w:r w:rsidRPr="000C4E18">
        <w:rPr>
          <w:sz w:val="24"/>
          <w:szCs w:val="24"/>
          <w:vertAlign w:val="subscript"/>
        </w:rPr>
        <w:t>2</w:t>
      </w:r>
      <w:r w:rsidRPr="000C4E18">
        <w:rPr>
          <w:sz w:val="24"/>
          <w:szCs w:val="24"/>
        </w:rPr>
        <w:t xml:space="preserve"> (первыми буквами слова «линия»). </w:t>
      </w:r>
    </w:p>
    <w:p w:rsidR="000C4E18" w:rsidRPr="000C4E18" w:rsidRDefault="000C4E18" w:rsidP="000C4E18">
      <w:pPr>
        <w:ind w:firstLine="567"/>
        <w:jc w:val="center"/>
        <w:rPr>
          <w:noProof/>
          <w:sz w:val="24"/>
          <w:szCs w:val="24"/>
        </w:rPr>
      </w:pPr>
    </w:p>
    <w:p w:rsidR="000C4E18" w:rsidRPr="000C4E18" w:rsidRDefault="000C4E18" w:rsidP="000C4E18">
      <w:pPr>
        <w:ind w:firstLine="567"/>
        <w:jc w:val="center"/>
        <w:rPr>
          <w:noProof/>
          <w:sz w:val="24"/>
          <w:szCs w:val="24"/>
        </w:rPr>
      </w:pPr>
    </w:p>
    <w:p w:rsidR="000C4E18" w:rsidRPr="000C4E18" w:rsidRDefault="000C4E18" w:rsidP="000C4E18">
      <w:pPr>
        <w:ind w:firstLine="567"/>
        <w:jc w:val="center"/>
        <w:rPr>
          <w:color w:val="FF0000"/>
          <w:sz w:val="24"/>
          <w:szCs w:val="24"/>
        </w:rPr>
      </w:pPr>
      <w:r w:rsidRPr="000C4E18">
        <w:rPr>
          <w:noProof/>
          <w:color w:val="FF0000"/>
          <w:sz w:val="24"/>
          <w:szCs w:val="24"/>
        </w:rPr>
        <w:lastRenderedPageBreak/>
        <w:drawing>
          <wp:inline distT="0" distB="0" distL="0" distR="0">
            <wp:extent cx="2132330" cy="1999615"/>
            <wp:effectExtent l="19050" t="0" r="1270" b="0"/>
            <wp:docPr id="8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7"/>
                    <a:srcRect t="54553" r="38701"/>
                    <a:stretch>
                      <a:fillRect/>
                    </a:stretch>
                  </pic:blipFill>
                  <pic:spPr bwMode="auto">
                    <a:xfrm>
                      <a:off x="0" y="0"/>
                      <a:ext cx="2132330" cy="1999615"/>
                    </a:xfrm>
                    <a:prstGeom prst="rect">
                      <a:avLst/>
                    </a:prstGeom>
                    <a:noFill/>
                    <a:ln w="9525">
                      <a:noFill/>
                      <a:miter lim="800000"/>
                      <a:headEnd/>
                      <a:tailEnd/>
                    </a:ln>
                  </pic:spPr>
                </pic:pic>
              </a:graphicData>
            </a:graphic>
          </wp:inline>
        </w:drawing>
      </w:r>
      <w:r w:rsidRPr="000C4E18">
        <w:rPr>
          <w:color w:val="FF0000"/>
          <w:sz w:val="24"/>
          <w:szCs w:val="24"/>
        </w:rPr>
        <w:t xml:space="preserve">             </w:t>
      </w:r>
      <w:r w:rsidRPr="000C4E18">
        <w:rPr>
          <w:noProof/>
          <w:color w:val="FF0000"/>
          <w:sz w:val="24"/>
          <w:szCs w:val="24"/>
        </w:rPr>
        <w:drawing>
          <wp:inline distT="0" distB="0" distL="0" distR="0">
            <wp:extent cx="3091815" cy="1899285"/>
            <wp:effectExtent l="19050" t="0" r="0" b="0"/>
            <wp:docPr id="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7"/>
                    <a:srcRect b="51436"/>
                    <a:stretch>
                      <a:fillRect/>
                    </a:stretch>
                  </pic:blipFill>
                  <pic:spPr bwMode="auto">
                    <a:xfrm>
                      <a:off x="0" y="0"/>
                      <a:ext cx="3091815" cy="1899285"/>
                    </a:xfrm>
                    <a:prstGeom prst="rect">
                      <a:avLst/>
                    </a:prstGeom>
                    <a:noFill/>
                    <a:ln w="9525">
                      <a:noFill/>
                      <a:miter lim="800000"/>
                      <a:headEnd/>
                      <a:tailEnd/>
                    </a:ln>
                  </pic:spPr>
                </pic:pic>
              </a:graphicData>
            </a:graphic>
          </wp:inline>
        </w:drawing>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К зажимам вторичной обмотки подключают амперметр или последовательные обмотки ваттметра, счетчика и фазометра. Чтобы ток во вторичной обмотке был меньше измеряемого первичного тока, число витков вторичной обмотки делают большим. Выводы вторичной обмотки обозначают И</w:t>
      </w:r>
      <w:proofErr w:type="gramStart"/>
      <w:r w:rsidRPr="000C4E18">
        <w:rPr>
          <w:sz w:val="24"/>
          <w:szCs w:val="24"/>
          <w:vertAlign w:val="subscript"/>
        </w:rPr>
        <w:t>1</w:t>
      </w:r>
      <w:proofErr w:type="gramEnd"/>
      <w:r w:rsidRPr="000C4E18">
        <w:rPr>
          <w:sz w:val="24"/>
          <w:szCs w:val="24"/>
        </w:rPr>
        <w:t xml:space="preserve"> и И</w:t>
      </w:r>
      <w:r w:rsidRPr="000C4E18">
        <w:rPr>
          <w:sz w:val="24"/>
          <w:szCs w:val="24"/>
          <w:vertAlign w:val="subscript"/>
        </w:rPr>
        <w:t>2</w:t>
      </w:r>
      <w:r w:rsidRPr="000C4E18">
        <w:rPr>
          <w:sz w:val="24"/>
          <w:szCs w:val="24"/>
        </w:rPr>
        <w:t xml:space="preserve"> (первыми буквами слов «измерительный прибор»). Вторичную обмотку и металлические части кожуха заземляют. </w:t>
      </w:r>
      <w:proofErr w:type="gramStart"/>
      <w:r w:rsidRPr="000C4E18">
        <w:rPr>
          <w:sz w:val="24"/>
          <w:szCs w:val="24"/>
        </w:rPr>
        <w:t>Это вызвано требованиями техники безопасности для защиты обслуживающего персонала от возможного поражения током высокого напряжения при пробое изоляции между первичной и вторичной обмотками.</w:t>
      </w:r>
      <w:proofErr w:type="gramEnd"/>
    </w:p>
    <w:p w:rsidR="000C4E18" w:rsidRPr="000C4E18" w:rsidRDefault="000C4E18" w:rsidP="000C4E18">
      <w:pPr>
        <w:ind w:firstLine="567"/>
        <w:jc w:val="center"/>
        <w:rPr>
          <w:sz w:val="24"/>
          <w:szCs w:val="24"/>
        </w:rPr>
      </w:pPr>
      <w:r w:rsidRPr="000C4E18">
        <w:rPr>
          <w:noProof/>
          <w:sz w:val="24"/>
          <w:szCs w:val="24"/>
        </w:rPr>
        <w:drawing>
          <wp:inline distT="0" distB="0" distL="0" distR="0">
            <wp:extent cx="1152525" cy="1743075"/>
            <wp:effectExtent l="19050" t="0" r="9525" b="0"/>
            <wp:docPr id="827"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578"/>
                    <a:srcRect/>
                    <a:stretch>
                      <a:fillRect/>
                    </a:stretch>
                  </pic:blipFill>
                  <pic:spPr bwMode="auto">
                    <a:xfrm>
                      <a:off x="0" y="0"/>
                      <a:ext cx="1152525" cy="1743075"/>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1638300" cy="1924050"/>
            <wp:effectExtent l="19050" t="0" r="0" b="0"/>
            <wp:docPr id="828"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579"/>
                    <a:srcRect/>
                    <a:stretch>
                      <a:fillRect/>
                    </a:stretch>
                  </pic:blipFill>
                  <pic:spPr bwMode="auto">
                    <a:xfrm>
                      <a:off x="0" y="0"/>
                      <a:ext cx="1638300" cy="1924050"/>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1104900" cy="885825"/>
            <wp:effectExtent l="19050" t="0" r="0" b="0"/>
            <wp:docPr id="829"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80"/>
                    <a:srcRect/>
                    <a:stretch>
                      <a:fillRect/>
                    </a:stretch>
                  </pic:blipFill>
                  <pic:spPr bwMode="auto">
                    <a:xfrm>
                      <a:off x="0" y="0"/>
                      <a:ext cx="1104900" cy="885825"/>
                    </a:xfrm>
                    <a:prstGeom prst="rect">
                      <a:avLst/>
                    </a:prstGeom>
                    <a:noFill/>
                    <a:ln w="9525">
                      <a:noFill/>
                      <a:miter lim="800000"/>
                      <a:headEnd/>
                      <a:tailEnd/>
                    </a:ln>
                  </pic:spPr>
                </pic:pic>
              </a:graphicData>
            </a:graphic>
          </wp:inline>
        </w:drawing>
      </w:r>
    </w:p>
    <w:p w:rsidR="000C4E18" w:rsidRPr="000C4E18" w:rsidRDefault="000C4E18" w:rsidP="000C4E18">
      <w:pPr>
        <w:ind w:firstLine="567"/>
        <w:rPr>
          <w:sz w:val="24"/>
          <w:szCs w:val="24"/>
        </w:rPr>
      </w:pPr>
      <w:r w:rsidRPr="000C4E18">
        <w:rPr>
          <w:noProof/>
          <w:sz w:val="24"/>
          <w:szCs w:val="24"/>
        </w:rPr>
        <w:pict>
          <v:shape id="_x0000_s6239" type="#_x0000_t202" style="position:absolute;left:0;text-align:left;margin-left:15pt;margin-top:4.9pt;width:474pt;height:44.85pt;z-index:251912192" filled="f" stroked="f">
            <v:textbox style="mso-next-textbox:#_x0000_s6239">
              <w:txbxContent>
                <w:p w:rsidR="000C4E18" w:rsidRPr="00880B7D" w:rsidRDefault="000C4E18" w:rsidP="000C4E18">
                  <w:pPr>
                    <w:jc w:val="center"/>
                    <w:rPr>
                      <w:color w:val="0000FF"/>
                      <w:sz w:val="28"/>
                      <w:szCs w:val="28"/>
                    </w:rPr>
                  </w:pPr>
                  <w:r w:rsidRPr="00880B7D">
                    <w:rPr>
                      <w:color w:val="0000FF"/>
                      <w:sz w:val="28"/>
                      <w:szCs w:val="28"/>
                    </w:rPr>
                    <w:t>Рис.12.11. Устройства (а) схема включения (б) и условное графическое изображение (в) трансформатора тока</w:t>
                  </w:r>
                </w:p>
              </w:txbxContent>
            </v:textbox>
          </v:shape>
        </w:pict>
      </w:r>
    </w:p>
    <w:p w:rsidR="000C4E18" w:rsidRPr="000C4E18" w:rsidRDefault="000C4E18" w:rsidP="000C4E18">
      <w:pPr>
        <w:ind w:firstLine="567"/>
        <w:rPr>
          <w:sz w:val="24"/>
          <w:szCs w:val="24"/>
        </w:rPr>
      </w:pPr>
    </w:p>
    <w:p w:rsidR="000C4E18" w:rsidRPr="000C4E18" w:rsidRDefault="000C4E18" w:rsidP="000C4E18">
      <w:pPr>
        <w:ind w:firstLine="567"/>
        <w:rPr>
          <w:sz w:val="24"/>
          <w:szCs w:val="24"/>
        </w:rPr>
      </w:pPr>
    </w:p>
    <w:p w:rsidR="000C4E18" w:rsidRPr="000C4E18" w:rsidRDefault="000C4E18" w:rsidP="000C4E18">
      <w:pPr>
        <w:ind w:firstLine="567"/>
        <w:jc w:val="both"/>
        <w:rPr>
          <w:sz w:val="24"/>
          <w:szCs w:val="24"/>
        </w:rPr>
      </w:pPr>
      <w:r w:rsidRPr="000C4E18">
        <w:rPr>
          <w:sz w:val="24"/>
          <w:szCs w:val="24"/>
        </w:rPr>
        <w:t xml:space="preserve">Подключаемые </w:t>
      </w:r>
      <w:proofErr w:type="gramStart"/>
      <w:r w:rsidRPr="000C4E18">
        <w:rPr>
          <w:sz w:val="24"/>
          <w:szCs w:val="24"/>
        </w:rPr>
        <w:t>ко</w:t>
      </w:r>
      <w:proofErr w:type="gramEnd"/>
      <w:r w:rsidRPr="000C4E18">
        <w:rPr>
          <w:sz w:val="24"/>
          <w:szCs w:val="24"/>
        </w:rPr>
        <w:t xml:space="preserve"> вторичной обмотке приборы обычно имеют небольшое сопротивление. Поэтому для трансформатора тока нормальным режимом является режим короткого замыкания, при котором можно считать </w:t>
      </w:r>
      <w:r w:rsidRPr="000C4E18">
        <w:rPr>
          <w:i/>
          <w:sz w:val="24"/>
          <w:szCs w:val="24"/>
        </w:rPr>
        <w:t>I</w:t>
      </w:r>
      <w:r w:rsidRPr="000C4E18">
        <w:rPr>
          <w:i/>
          <w:sz w:val="24"/>
          <w:szCs w:val="24"/>
          <w:vertAlign w:val="subscript"/>
        </w:rPr>
        <w:t>2</w:t>
      </w:r>
      <w:r w:rsidRPr="000C4E18">
        <w:rPr>
          <w:i/>
          <w:sz w:val="24"/>
          <w:szCs w:val="24"/>
        </w:rPr>
        <w:t xml:space="preserve"> = I</w:t>
      </w:r>
      <w:r w:rsidRPr="000C4E18">
        <w:rPr>
          <w:i/>
          <w:sz w:val="24"/>
          <w:szCs w:val="24"/>
          <w:vertAlign w:val="subscript"/>
        </w:rPr>
        <w:t>1</w:t>
      </w:r>
      <w:r w:rsidRPr="000C4E18">
        <w:rPr>
          <w:i/>
          <w:sz w:val="24"/>
          <w:szCs w:val="24"/>
        </w:rPr>
        <w:t>/</w:t>
      </w:r>
      <w:r w:rsidRPr="000C4E18">
        <w:rPr>
          <w:i/>
          <w:sz w:val="24"/>
          <w:szCs w:val="24"/>
          <w:lang w:val="en-US"/>
        </w:rPr>
        <w:t>k</w:t>
      </w:r>
      <w:r w:rsidRPr="000C4E18">
        <w:rPr>
          <w:i/>
          <w:sz w:val="24"/>
          <w:szCs w:val="24"/>
          <w:vertAlign w:val="subscript"/>
          <w:lang w:val="en-US"/>
        </w:rPr>
        <w:t>I</w:t>
      </w:r>
      <w:r w:rsidRPr="000C4E18">
        <w:rPr>
          <w:sz w:val="24"/>
          <w:szCs w:val="24"/>
        </w:rPr>
        <w:t xml:space="preserve"> (</w:t>
      </w:r>
      <w:r w:rsidRPr="000C4E18">
        <w:rPr>
          <w:i/>
          <w:sz w:val="24"/>
          <w:szCs w:val="24"/>
          <w:lang w:val="en-US"/>
        </w:rPr>
        <w:t>k</w:t>
      </w:r>
      <w:r w:rsidRPr="000C4E18">
        <w:rPr>
          <w:i/>
          <w:sz w:val="24"/>
          <w:szCs w:val="24"/>
          <w:vertAlign w:val="subscript"/>
          <w:lang w:val="en-US"/>
        </w:rPr>
        <w:t>I</w:t>
      </w:r>
      <w:r w:rsidRPr="000C4E18">
        <w:rPr>
          <w:i/>
          <w:sz w:val="24"/>
          <w:szCs w:val="24"/>
        </w:rPr>
        <w:t xml:space="preserve"> = </w:t>
      </w:r>
      <w:r w:rsidRPr="000C4E18">
        <w:rPr>
          <w:i/>
          <w:sz w:val="24"/>
          <w:szCs w:val="24"/>
          <w:lang w:val="en-US"/>
        </w:rPr>
        <w:t>w</w:t>
      </w:r>
      <w:r w:rsidRPr="000C4E18">
        <w:rPr>
          <w:i/>
          <w:sz w:val="24"/>
          <w:szCs w:val="24"/>
          <w:vertAlign w:val="subscript"/>
        </w:rPr>
        <w:t>2</w:t>
      </w:r>
      <w:r w:rsidRPr="000C4E18">
        <w:rPr>
          <w:i/>
          <w:sz w:val="24"/>
          <w:szCs w:val="24"/>
        </w:rPr>
        <w:t>/</w:t>
      </w:r>
      <w:r w:rsidRPr="000C4E18">
        <w:rPr>
          <w:i/>
          <w:sz w:val="24"/>
          <w:szCs w:val="24"/>
          <w:lang w:val="en-US"/>
        </w:rPr>
        <w:t>w</w:t>
      </w:r>
      <w:r w:rsidRPr="000C4E18">
        <w:rPr>
          <w:i/>
          <w:sz w:val="24"/>
          <w:szCs w:val="24"/>
          <w:vertAlign w:val="subscript"/>
        </w:rPr>
        <w:t>1</w:t>
      </w:r>
      <w:r w:rsidRPr="000C4E18">
        <w:rPr>
          <w:sz w:val="24"/>
          <w:szCs w:val="24"/>
        </w:rPr>
        <w:t xml:space="preserve">) При отключении прибора или при его замене вторичная обмотка должна быть обязательно закорочена. Если этого не сделать, то </w:t>
      </w:r>
      <w:proofErr w:type="gramStart"/>
      <w:r w:rsidRPr="000C4E18">
        <w:rPr>
          <w:sz w:val="24"/>
          <w:szCs w:val="24"/>
        </w:rPr>
        <w:t>м</w:t>
      </w:r>
      <w:proofErr w:type="gramEnd"/>
      <w:r w:rsidRPr="000C4E18">
        <w:rPr>
          <w:sz w:val="24"/>
          <w:szCs w:val="24"/>
        </w:rPr>
        <w:t xml:space="preserve">. д. с. первичной обмотки </w:t>
      </w:r>
      <w:r w:rsidRPr="000C4E18">
        <w:rPr>
          <w:i/>
          <w:sz w:val="24"/>
          <w:szCs w:val="24"/>
        </w:rPr>
        <w:t>I</w:t>
      </w:r>
      <w:r w:rsidRPr="000C4E18">
        <w:rPr>
          <w:i/>
          <w:sz w:val="24"/>
          <w:szCs w:val="24"/>
          <w:vertAlign w:val="subscript"/>
        </w:rPr>
        <w:t>1</w:t>
      </w:r>
      <w:r w:rsidRPr="000C4E18">
        <w:rPr>
          <w:i/>
          <w:sz w:val="24"/>
          <w:szCs w:val="24"/>
          <w:lang w:val="en-US"/>
        </w:rPr>
        <w:t>w</w:t>
      </w:r>
      <w:r w:rsidRPr="000C4E18">
        <w:rPr>
          <w:i/>
          <w:sz w:val="24"/>
          <w:szCs w:val="24"/>
          <w:vertAlign w:val="subscript"/>
        </w:rPr>
        <w:t>1</w:t>
      </w:r>
      <w:r w:rsidRPr="000C4E18">
        <w:rPr>
          <w:sz w:val="24"/>
          <w:szCs w:val="24"/>
        </w:rPr>
        <w:t xml:space="preserve"> не будет скомпенсирована, магнитный поток и потери в магнитопроводе увеличатся настолько, что трансформатор может сгореть. Кроме того, возросший магнитный поток индуцирует на зажимах </w:t>
      </w:r>
      <w:r w:rsidRPr="000C4E18">
        <w:rPr>
          <w:sz w:val="24"/>
          <w:szCs w:val="24"/>
        </w:rPr>
        <w:lastRenderedPageBreak/>
        <w:t xml:space="preserve">вторичной обмотки, имеющей большое число витков, </w:t>
      </w:r>
      <w:proofErr w:type="gramStart"/>
      <w:r w:rsidRPr="000C4E18">
        <w:rPr>
          <w:sz w:val="24"/>
          <w:szCs w:val="24"/>
        </w:rPr>
        <w:t>значительную</w:t>
      </w:r>
      <w:proofErr w:type="gramEnd"/>
      <w:r w:rsidRPr="000C4E18">
        <w:rPr>
          <w:sz w:val="24"/>
          <w:szCs w:val="24"/>
        </w:rPr>
        <w:t xml:space="preserve"> э. д. с. (сотни и даже тысячи вольт).</w:t>
      </w:r>
    </w:p>
    <w:p w:rsidR="000C4E18" w:rsidRPr="000C4E18" w:rsidRDefault="000C4E18" w:rsidP="000C4E18">
      <w:pPr>
        <w:ind w:firstLine="567"/>
        <w:jc w:val="both"/>
        <w:rPr>
          <w:sz w:val="24"/>
          <w:szCs w:val="24"/>
        </w:rPr>
      </w:pPr>
      <w:r w:rsidRPr="000C4E18">
        <w:rPr>
          <w:sz w:val="24"/>
          <w:szCs w:val="24"/>
        </w:rPr>
        <w:t>Стандартные номинальные первичные токи трансформаторов тока от 5 до 15 000</w:t>
      </w:r>
      <w:proofErr w:type="gramStart"/>
      <w:r w:rsidRPr="000C4E18">
        <w:rPr>
          <w:sz w:val="24"/>
          <w:szCs w:val="24"/>
        </w:rPr>
        <w:t xml:space="preserve"> А</w:t>
      </w:r>
      <w:proofErr w:type="gramEnd"/>
      <w:r w:rsidRPr="000C4E18">
        <w:rPr>
          <w:sz w:val="24"/>
          <w:szCs w:val="24"/>
        </w:rPr>
        <w:t>, номинальный вторичный ток 5 А (у некоторых трансформаторов тока 1 А). Поэтому к вторичной обмотке следует присоединять приборы, номинальный ток которых равен 5 А. При соблюдении этого условия цена деления прибора определяется по номинальному первичному току трансформатора тока.</w:t>
      </w:r>
    </w:p>
    <w:p w:rsidR="000C4E18" w:rsidRPr="000C4E18" w:rsidRDefault="000C4E18" w:rsidP="000C4E18">
      <w:pPr>
        <w:ind w:firstLine="567"/>
        <w:jc w:val="both"/>
        <w:rPr>
          <w:sz w:val="24"/>
          <w:szCs w:val="24"/>
        </w:rPr>
      </w:pPr>
      <w:proofErr w:type="gramStart"/>
      <w:r w:rsidRPr="000C4E18">
        <w:rPr>
          <w:sz w:val="24"/>
          <w:szCs w:val="24"/>
        </w:rPr>
        <w:t>Некоторые типы лабораторных трансформаторов тока изготовляются на несколько значений номинальных первичных токов, в том числе и на токи, меньшие 5 А. Это необходимо тогда, когда измеряемые токи настолько малы, что не могут быть измерены прибором, предел измерения которого равен 5 А. В этом случае трансформаторы работают как повышающие, т. е. измеряемый ток увеличивается с их помощью.</w:t>
      </w:r>
      <w:proofErr w:type="gramEnd"/>
    </w:p>
    <w:p w:rsidR="000C4E18" w:rsidRPr="000C4E18" w:rsidRDefault="000C4E18" w:rsidP="000C4E18">
      <w:pPr>
        <w:ind w:firstLine="567"/>
        <w:rPr>
          <w:sz w:val="24"/>
          <w:szCs w:val="24"/>
        </w:rPr>
      </w:pPr>
    </w:p>
    <w:p w:rsidR="000C4E18" w:rsidRPr="000C4E18" w:rsidRDefault="000C4E18" w:rsidP="000C4E18">
      <w:pPr>
        <w:ind w:firstLine="567"/>
        <w:rPr>
          <w:sz w:val="24"/>
          <w:szCs w:val="24"/>
        </w:rPr>
      </w:pPr>
      <w:r w:rsidRPr="000C4E18">
        <w:rPr>
          <w:noProof/>
          <w:sz w:val="24"/>
          <w:szCs w:val="24"/>
        </w:rPr>
        <w:pict>
          <v:shape id="_x0000_s6240" type="#_x0000_t202" style="position:absolute;left:0;text-align:left;margin-left:-6.35pt;margin-top:172.45pt;width:247.55pt;height:63.85pt;z-index:251913216" filled="f" stroked="f">
            <v:textbox style="mso-next-textbox:#_x0000_s6240">
              <w:txbxContent>
                <w:p w:rsidR="000C4E18" w:rsidRPr="00880B7D" w:rsidRDefault="000C4E18" w:rsidP="000C4E18">
                  <w:pPr>
                    <w:jc w:val="center"/>
                    <w:rPr>
                      <w:color w:val="0000FF"/>
                      <w:sz w:val="28"/>
                      <w:szCs w:val="28"/>
                    </w:rPr>
                  </w:pPr>
                  <w:r w:rsidRPr="00880B7D">
                    <w:rPr>
                      <w:color w:val="0000FF"/>
                      <w:sz w:val="28"/>
                      <w:szCs w:val="28"/>
                    </w:rPr>
                    <w:t>Рис.</w:t>
                  </w:r>
                  <w:r>
                    <w:rPr>
                      <w:color w:val="0000FF"/>
                      <w:sz w:val="28"/>
                      <w:szCs w:val="28"/>
                    </w:rPr>
                    <w:t>12.</w:t>
                  </w:r>
                  <w:r w:rsidRPr="00880B7D">
                    <w:rPr>
                      <w:color w:val="0000FF"/>
                      <w:sz w:val="28"/>
                      <w:szCs w:val="28"/>
                    </w:rPr>
                    <w:t xml:space="preserve">12. </w:t>
                  </w:r>
                  <w:r>
                    <w:rPr>
                      <w:color w:val="0000FF"/>
                      <w:sz w:val="28"/>
                      <w:szCs w:val="28"/>
                    </w:rPr>
                    <w:t>С</w:t>
                  </w:r>
                  <w:r w:rsidRPr="00880B7D">
                    <w:rPr>
                      <w:color w:val="0000FF"/>
                      <w:sz w:val="28"/>
                      <w:szCs w:val="28"/>
                    </w:rPr>
                    <w:t>хема включения амперметра и ваттметра с использованием</w:t>
                  </w:r>
                  <w:r w:rsidRPr="00880B7D">
                    <w:rPr>
                      <w:color w:val="0000FF"/>
                      <w:sz w:val="32"/>
                      <w:szCs w:val="32"/>
                    </w:rPr>
                    <w:t xml:space="preserve"> </w:t>
                  </w:r>
                  <w:r w:rsidRPr="00880B7D">
                    <w:rPr>
                      <w:color w:val="0000FF"/>
                      <w:sz w:val="28"/>
                      <w:szCs w:val="28"/>
                    </w:rPr>
                    <w:t>трансформатора тока</w:t>
                  </w:r>
                </w:p>
              </w:txbxContent>
            </v:textbox>
          </v:shape>
        </w:pict>
      </w:r>
      <w:r w:rsidRPr="000C4E18">
        <w:rPr>
          <w:noProof/>
          <w:sz w:val="24"/>
          <w:szCs w:val="24"/>
        </w:rPr>
        <w:drawing>
          <wp:inline distT="0" distB="0" distL="0" distR="0">
            <wp:extent cx="2181225" cy="2200275"/>
            <wp:effectExtent l="38100" t="19050" r="9525" b="9525"/>
            <wp:docPr id="8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1"/>
                    <a:srcRect/>
                    <a:stretch>
                      <a:fillRect/>
                    </a:stretch>
                  </pic:blipFill>
                  <pic:spPr bwMode="auto">
                    <a:xfrm rot="60000">
                      <a:off x="0" y="0"/>
                      <a:ext cx="2181225" cy="2200275"/>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2239010" cy="2136140"/>
            <wp:effectExtent l="57150" t="38100" r="27940" b="35560"/>
            <wp:docPr id="8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2"/>
                    <a:srcRect/>
                    <a:stretch>
                      <a:fillRect/>
                    </a:stretch>
                  </pic:blipFill>
                  <pic:spPr bwMode="auto">
                    <a:xfrm rot="120000">
                      <a:off x="0" y="0"/>
                      <a:ext cx="2239010" cy="2136140"/>
                    </a:xfrm>
                    <a:prstGeom prst="rect">
                      <a:avLst/>
                    </a:prstGeom>
                    <a:noFill/>
                    <a:ln w="9525">
                      <a:noFill/>
                      <a:miter lim="800000"/>
                      <a:headEnd/>
                      <a:tailEnd/>
                    </a:ln>
                  </pic:spPr>
                </pic:pic>
              </a:graphicData>
            </a:graphic>
          </wp:inline>
        </w:drawing>
      </w:r>
    </w:p>
    <w:p w:rsidR="000C4E18" w:rsidRPr="000C4E18" w:rsidRDefault="000C4E18" w:rsidP="000C4E18">
      <w:pPr>
        <w:ind w:firstLine="567"/>
        <w:rPr>
          <w:sz w:val="24"/>
          <w:szCs w:val="24"/>
        </w:rPr>
      </w:pPr>
      <w:r w:rsidRPr="000C4E18">
        <w:rPr>
          <w:noProof/>
          <w:sz w:val="24"/>
          <w:szCs w:val="24"/>
        </w:rPr>
        <w:pict>
          <v:shape id="_x0000_s6241" type="#_x0000_t202" style="position:absolute;left:0;text-align:left;margin-left:283.95pt;margin-top:5.3pt;width:192pt;height:54pt;z-index:251914240" filled="f" stroked="f">
            <v:textbox style="mso-next-textbox:#_x0000_s6241">
              <w:txbxContent>
                <w:p w:rsidR="000C4E18" w:rsidRPr="00880B7D" w:rsidRDefault="000C4E18" w:rsidP="000C4E18">
                  <w:pPr>
                    <w:jc w:val="center"/>
                    <w:rPr>
                      <w:color w:val="0000FF"/>
                      <w:sz w:val="28"/>
                      <w:szCs w:val="28"/>
                    </w:rPr>
                  </w:pPr>
                  <w:r w:rsidRPr="00880B7D">
                    <w:rPr>
                      <w:color w:val="0000FF"/>
                      <w:sz w:val="28"/>
                      <w:szCs w:val="28"/>
                    </w:rPr>
                    <w:t>Рис.</w:t>
                  </w:r>
                  <w:r>
                    <w:rPr>
                      <w:color w:val="0000FF"/>
                      <w:sz w:val="28"/>
                      <w:szCs w:val="28"/>
                    </w:rPr>
                    <w:t>12.13. С</w:t>
                  </w:r>
                  <w:r w:rsidRPr="00880B7D">
                    <w:rPr>
                      <w:color w:val="0000FF"/>
                      <w:sz w:val="28"/>
                      <w:szCs w:val="28"/>
                    </w:rPr>
                    <w:t>хема включения трансформатора напряжения</w:t>
                  </w:r>
                </w:p>
              </w:txbxContent>
            </v:textbox>
          </v:shape>
        </w:pict>
      </w:r>
    </w:p>
    <w:p w:rsidR="000C4E18" w:rsidRPr="000C4E18" w:rsidRDefault="000C4E18" w:rsidP="000C4E18">
      <w:pPr>
        <w:ind w:firstLine="567"/>
        <w:rPr>
          <w:sz w:val="24"/>
          <w:szCs w:val="24"/>
        </w:rPr>
      </w:pPr>
    </w:p>
    <w:p w:rsidR="000C4E18" w:rsidRPr="000C4E18" w:rsidRDefault="000C4E18" w:rsidP="000C4E18">
      <w:pPr>
        <w:ind w:firstLine="567"/>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i/>
          <w:sz w:val="24"/>
          <w:szCs w:val="24"/>
        </w:rPr>
        <w:t>Трансформаторы напряжения</w:t>
      </w:r>
      <w:r w:rsidRPr="000C4E18">
        <w:rPr>
          <w:sz w:val="24"/>
          <w:szCs w:val="24"/>
        </w:rPr>
        <w:t xml:space="preserve"> применяют в сетях высокого напряжения для измерения напряжения и частоты. К вторичной обмотке подключают вольтметры, частотомеры и параллельные обмотки ваттметров, счетчиков и фазометров, т. е. обмотки, имеющие большое сопротивление. Поэтому для трансформаторов напряжения нормальным режимом является режим холостого хода.</w:t>
      </w:r>
    </w:p>
    <w:p w:rsidR="000C4E18" w:rsidRPr="000C4E18" w:rsidRDefault="000C4E18" w:rsidP="000C4E18">
      <w:pPr>
        <w:ind w:firstLine="567"/>
        <w:jc w:val="both"/>
        <w:rPr>
          <w:sz w:val="24"/>
          <w:szCs w:val="24"/>
        </w:rPr>
      </w:pPr>
      <w:r w:rsidRPr="000C4E18">
        <w:rPr>
          <w:sz w:val="24"/>
          <w:szCs w:val="24"/>
        </w:rPr>
        <w:t>Трансформаторы напряжения конструктивно мало отличаются от обычных силовых трансформаторов. Они имеют небольшую мощность и включаются в сеть так же, как обычные трансформаторы (рис.12.13). Вторичная обмотка заземлена. Коэффициент трансформации выбирают таким, чтобы вторичное напряжение было равно 100 В.</w:t>
      </w:r>
    </w:p>
    <w:p w:rsidR="000C4E18" w:rsidRPr="000C4E18" w:rsidRDefault="000C4E18" w:rsidP="000C4E18">
      <w:pPr>
        <w:ind w:firstLine="567"/>
        <w:jc w:val="both"/>
        <w:rPr>
          <w:sz w:val="24"/>
          <w:szCs w:val="24"/>
        </w:rPr>
      </w:pPr>
      <w:r w:rsidRPr="000C4E18">
        <w:rPr>
          <w:sz w:val="24"/>
          <w:szCs w:val="24"/>
        </w:rPr>
        <w:t xml:space="preserve">При включении через измерительные трансформаторы измерительных приборов, у которых различаются начала и концы обмоток, нужно следить, чтобы начала обмоток приборов (генераторные зажимы) были присоединены к зажиму и трансформатора тока и </w:t>
      </w:r>
      <w:proofErr w:type="gramStart"/>
      <w:r w:rsidRPr="000C4E18">
        <w:rPr>
          <w:sz w:val="24"/>
          <w:szCs w:val="24"/>
        </w:rPr>
        <w:t>зажиму</w:t>
      </w:r>
      <w:proofErr w:type="gramEnd"/>
      <w:r w:rsidRPr="000C4E18">
        <w:rPr>
          <w:sz w:val="24"/>
          <w:szCs w:val="24"/>
        </w:rPr>
        <w:t xml:space="preserve"> а трансформатора напряжения (рис. 12.14). Тогда направление тока в обмотках приборов будет таким, как при прямом включении приборов, и показание приборов будет правильным.</w:t>
      </w:r>
    </w:p>
    <w:p w:rsidR="000C4E18" w:rsidRPr="000C4E18" w:rsidRDefault="000C4E18" w:rsidP="000C4E18">
      <w:pPr>
        <w:ind w:firstLine="567"/>
        <w:jc w:val="center"/>
        <w:rPr>
          <w:sz w:val="24"/>
          <w:szCs w:val="24"/>
        </w:rPr>
      </w:pPr>
      <w:r w:rsidRPr="000C4E18">
        <w:rPr>
          <w:noProof/>
          <w:sz w:val="24"/>
          <w:szCs w:val="24"/>
        </w:rPr>
        <w:lastRenderedPageBreak/>
        <w:pict>
          <v:shape id="_x0000_s6243" type="#_x0000_t202" style="position:absolute;left:0;text-align:left;margin-left:243pt;margin-top:150.85pt;width:255.45pt;height:71.9pt;z-index:251916288" filled="f" stroked="f">
            <v:textbox style="mso-next-textbox:#_x0000_s6243">
              <w:txbxContent>
                <w:p w:rsidR="000C4E18" w:rsidRPr="00880B7D" w:rsidRDefault="000C4E18" w:rsidP="000C4E18">
                  <w:pPr>
                    <w:jc w:val="center"/>
                    <w:rPr>
                      <w:color w:val="0000FF"/>
                      <w:sz w:val="28"/>
                      <w:szCs w:val="28"/>
                    </w:rPr>
                  </w:pPr>
                  <w:r w:rsidRPr="00880B7D">
                    <w:rPr>
                      <w:color w:val="0000FF"/>
                      <w:sz w:val="28"/>
                      <w:szCs w:val="28"/>
                    </w:rPr>
                    <w:t>Рис.</w:t>
                  </w:r>
                  <w:r>
                    <w:rPr>
                      <w:color w:val="0000FF"/>
                      <w:sz w:val="28"/>
                      <w:szCs w:val="28"/>
                    </w:rPr>
                    <w:t>12.</w:t>
                  </w:r>
                  <w:r w:rsidRPr="00880B7D">
                    <w:rPr>
                      <w:color w:val="0000FF"/>
                      <w:sz w:val="28"/>
                      <w:szCs w:val="28"/>
                    </w:rPr>
                    <w:t>15.</w:t>
                  </w:r>
                  <w:proofErr w:type="gramStart"/>
                  <w:r w:rsidRPr="00880B7D">
                    <w:rPr>
                      <w:color w:val="0000FF"/>
                      <w:sz w:val="28"/>
                      <w:szCs w:val="28"/>
                    </w:rPr>
                    <w:t>Вольт-амперная</w:t>
                  </w:r>
                  <w:proofErr w:type="gramEnd"/>
                  <w:r w:rsidRPr="00880B7D">
                    <w:rPr>
                      <w:color w:val="0000FF"/>
                      <w:sz w:val="28"/>
                      <w:szCs w:val="28"/>
                    </w:rPr>
                    <w:t xml:space="preserve"> характеристика электрической дуги (1) и внешняя характеристика сварочного трансформатора (2)</w:t>
                  </w:r>
                </w:p>
              </w:txbxContent>
            </v:textbox>
          </v:shape>
        </w:pict>
      </w:r>
      <w:r w:rsidRPr="000C4E18">
        <w:rPr>
          <w:noProof/>
          <w:sz w:val="24"/>
          <w:szCs w:val="24"/>
        </w:rPr>
        <w:pict>
          <v:shape id="_x0000_s6242" type="#_x0000_t202" style="position:absolute;left:0;text-align:left;margin-left:18pt;margin-top:150.85pt;width:3in;height:54pt;z-index:251915264" filled="f" stroked="f">
            <v:textbox style="mso-next-textbox:#_x0000_s6242">
              <w:txbxContent>
                <w:p w:rsidR="000C4E18" w:rsidRPr="00880B7D" w:rsidRDefault="000C4E18" w:rsidP="000C4E18">
                  <w:pPr>
                    <w:jc w:val="center"/>
                    <w:rPr>
                      <w:color w:val="0000FF"/>
                      <w:sz w:val="28"/>
                      <w:szCs w:val="28"/>
                    </w:rPr>
                  </w:pPr>
                  <w:r w:rsidRPr="00880B7D">
                    <w:rPr>
                      <w:color w:val="0000FF"/>
                      <w:sz w:val="28"/>
                      <w:szCs w:val="28"/>
                    </w:rPr>
                    <w:t>Рис.</w:t>
                  </w:r>
                  <w:r>
                    <w:rPr>
                      <w:color w:val="0000FF"/>
                      <w:sz w:val="28"/>
                      <w:szCs w:val="28"/>
                    </w:rPr>
                    <w:t>12.</w:t>
                  </w:r>
                  <w:r w:rsidRPr="00880B7D">
                    <w:rPr>
                      <w:color w:val="0000FF"/>
                      <w:sz w:val="28"/>
                      <w:szCs w:val="28"/>
                    </w:rPr>
                    <w:t>14. Схема включения  измерительных приборов через измерительные трансформаторы</w:t>
                  </w:r>
                </w:p>
              </w:txbxContent>
            </v:textbox>
          </v:shape>
        </w:pict>
      </w:r>
      <w:r w:rsidRPr="000C4E18">
        <w:rPr>
          <w:noProof/>
          <w:sz w:val="24"/>
          <w:szCs w:val="24"/>
        </w:rPr>
        <w:drawing>
          <wp:inline distT="0" distB="0" distL="0" distR="0">
            <wp:extent cx="2257425" cy="2009775"/>
            <wp:effectExtent l="19050" t="0" r="9525" b="0"/>
            <wp:docPr id="96"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583"/>
                    <a:srcRect/>
                    <a:stretch>
                      <a:fillRect/>
                    </a:stretch>
                  </pic:blipFill>
                  <pic:spPr bwMode="auto">
                    <a:xfrm>
                      <a:off x="0" y="0"/>
                      <a:ext cx="2257425" cy="2009775"/>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2076450" cy="1885950"/>
            <wp:effectExtent l="19050" t="0" r="0" b="0"/>
            <wp:docPr id="97"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584"/>
                    <a:srcRect/>
                    <a:stretch>
                      <a:fillRect/>
                    </a:stretch>
                  </pic:blipFill>
                  <pic:spPr bwMode="auto">
                    <a:xfrm>
                      <a:off x="0" y="0"/>
                      <a:ext cx="2076450" cy="1885950"/>
                    </a:xfrm>
                    <a:prstGeom prst="rect">
                      <a:avLst/>
                    </a:prstGeom>
                    <a:noFill/>
                    <a:ln w="9525">
                      <a:noFill/>
                      <a:miter lim="800000"/>
                      <a:headEnd/>
                      <a:tailEnd/>
                    </a:ln>
                  </pic:spPr>
                </pic:pic>
              </a:graphicData>
            </a:graphic>
          </wp:inline>
        </w:drawing>
      </w:r>
    </w:p>
    <w:p w:rsidR="000C4E18" w:rsidRPr="000C4E18" w:rsidRDefault="000C4E18" w:rsidP="000C4E18">
      <w:pPr>
        <w:ind w:firstLine="567"/>
        <w:rPr>
          <w:sz w:val="24"/>
          <w:szCs w:val="24"/>
        </w:rPr>
      </w:pPr>
    </w:p>
    <w:p w:rsidR="000C4E18" w:rsidRPr="000C4E18" w:rsidRDefault="000C4E18" w:rsidP="000C4E18">
      <w:pPr>
        <w:ind w:firstLine="567"/>
        <w:rPr>
          <w:sz w:val="24"/>
          <w:szCs w:val="24"/>
        </w:rPr>
      </w:pPr>
    </w:p>
    <w:p w:rsidR="000C4E18" w:rsidRPr="000C4E18" w:rsidRDefault="000C4E18" w:rsidP="000C4E18">
      <w:pPr>
        <w:ind w:firstLine="567"/>
        <w:rPr>
          <w:b/>
          <w:sz w:val="24"/>
          <w:szCs w:val="24"/>
        </w:rPr>
      </w:pPr>
    </w:p>
    <w:p w:rsidR="000C4E18" w:rsidRPr="000C4E18" w:rsidRDefault="000C4E18" w:rsidP="000C4E18">
      <w:pPr>
        <w:ind w:firstLine="567"/>
        <w:rPr>
          <w:b/>
          <w:sz w:val="24"/>
          <w:szCs w:val="24"/>
        </w:rPr>
      </w:pPr>
    </w:p>
    <w:p w:rsidR="000C4E18" w:rsidRPr="000C4E18" w:rsidRDefault="000C4E18" w:rsidP="000C4E18">
      <w:pPr>
        <w:ind w:firstLine="567"/>
        <w:jc w:val="both"/>
        <w:rPr>
          <w:sz w:val="24"/>
          <w:szCs w:val="24"/>
        </w:rPr>
      </w:pPr>
      <w:r w:rsidRPr="000C4E18">
        <w:rPr>
          <w:b/>
          <w:sz w:val="24"/>
          <w:szCs w:val="24"/>
        </w:rPr>
        <w:t>Сварочные трансформаторы.</w:t>
      </w:r>
      <w:r w:rsidRPr="000C4E18">
        <w:rPr>
          <w:sz w:val="24"/>
          <w:szCs w:val="24"/>
        </w:rPr>
        <w:t xml:space="preserve"> В конструктивном отношении имеется большое разнообразие сварочных трансформаторов. В значительной степени это определяется видом сварки (дуговая, стыковая, шовная, точечная).</w:t>
      </w:r>
    </w:p>
    <w:p w:rsidR="000C4E18" w:rsidRPr="000C4E18" w:rsidRDefault="000C4E18" w:rsidP="000C4E18">
      <w:pPr>
        <w:ind w:firstLine="567"/>
        <w:jc w:val="center"/>
        <w:rPr>
          <w:sz w:val="24"/>
          <w:szCs w:val="24"/>
        </w:rPr>
      </w:pPr>
      <w:r w:rsidRPr="000C4E18">
        <w:rPr>
          <w:noProof/>
          <w:sz w:val="24"/>
          <w:szCs w:val="24"/>
        </w:rPr>
        <w:drawing>
          <wp:inline distT="0" distB="0" distL="0" distR="0">
            <wp:extent cx="2438400" cy="1685925"/>
            <wp:effectExtent l="19050" t="0" r="0" b="0"/>
            <wp:docPr id="98"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585"/>
                    <a:srcRect/>
                    <a:stretch>
                      <a:fillRect/>
                    </a:stretch>
                  </pic:blipFill>
                  <pic:spPr bwMode="auto">
                    <a:xfrm>
                      <a:off x="0" y="0"/>
                      <a:ext cx="2438400" cy="1685925"/>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1943100" cy="1743075"/>
            <wp:effectExtent l="19050" t="0" r="0" b="0"/>
            <wp:docPr id="99"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586"/>
                    <a:srcRect/>
                    <a:stretch>
                      <a:fillRect/>
                    </a:stretch>
                  </pic:blipFill>
                  <pic:spPr bwMode="auto">
                    <a:xfrm>
                      <a:off x="0" y="0"/>
                      <a:ext cx="1943100" cy="1743075"/>
                    </a:xfrm>
                    <a:prstGeom prst="rect">
                      <a:avLst/>
                    </a:prstGeom>
                    <a:noFill/>
                    <a:ln w="9525">
                      <a:noFill/>
                      <a:miter lim="800000"/>
                      <a:headEnd/>
                      <a:tailEnd/>
                    </a:ln>
                  </pic:spPr>
                </pic:pic>
              </a:graphicData>
            </a:graphic>
          </wp:inline>
        </w:drawing>
      </w:r>
    </w:p>
    <w:p w:rsidR="000C4E18" w:rsidRPr="000C4E18" w:rsidRDefault="000C4E18" w:rsidP="000C4E18">
      <w:pPr>
        <w:ind w:firstLine="567"/>
        <w:rPr>
          <w:sz w:val="24"/>
          <w:szCs w:val="24"/>
        </w:rPr>
      </w:pPr>
    </w:p>
    <w:p w:rsidR="000C4E18" w:rsidRPr="000C4E18" w:rsidRDefault="000C4E18" w:rsidP="000C4E18">
      <w:pPr>
        <w:ind w:firstLine="567"/>
        <w:jc w:val="center"/>
        <w:rPr>
          <w:sz w:val="24"/>
          <w:szCs w:val="24"/>
        </w:rPr>
      </w:pPr>
      <w:r w:rsidRPr="000C4E18">
        <w:rPr>
          <w:noProof/>
          <w:sz w:val="24"/>
          <w:szCs w:val="24"/>
        </w:rPr>
        <w:drawing>
          <wp:inline distT="0" distB="0" distL="0" distR="0">
            <wp:extent cx="1905000" cy="1781175"/>
            <wp:effectExtent l="19050" t="0" r="0" b="0"/>
            <wp:docPr id="100"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587"/>
                    <a:srcRect/>
                    <a:stretch>
                      <a:fillRect/>
                    </a:stretch>
                  </pic:blipFill>
                  <pic:spPr bwMode="auto">
                    <a:xfrm>
                      <a:off x="0" y="0"/>
                      <a:ext cx="1905000" cy="1781175"/>
                    </a:xfrm>
                    <a:prstGeom prst="rect">
                      <a:avLst/>
                    </a:prstGeom>
                    <a:noFill/>
                    <a:ln w="9525">
                      <a:noFill/>
                      <a:miter lim="800000"/>
                      <a:headEnd/>
                      <a:tailEnd/>
                    </a:ln>
                  </pic:spPr>
                </pic:pic>
              </a:graphicData>
            </a:graphic>
          </wp:inline>
        </w:drawing>
      </w:r>
      <w:r w:rsidRPr="000C4E18">
        <w:rPr>
          <w:sz w:val="24"/>
          <w:szCs w:val="24"/>
        </w:rPr>
        <w:t xml:space="preserve">                                   </w:t>
      </w:r>
      <w:r w:rsidRPr="000C4E18">
        <w:rPr>
          <w:noProof/>
          <w:sz w:val="24"/>
          <w:szCs w:val="24"/>
        </w:rPr>
        <w:drawing>
          <wp:inline distT="0" distB="0" distL="0" distR="0">
            <wp:extent cx="1781175" cy="1743075"/>
            <wp:effectExtent l="19050" t="0" r="9525" b="0"/>
            <wp:docPr id="101"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588"/>
                    <a:srcRect/>
                    <a:stretch>
                      <a:fillRect/>
                    </a:stretch>
                  </pic:blipFill>
                  <pic:spPr bwMode="auto">
                    <a:xfrm>
                      <a:off x="0" y="0"/>
                      <a:ext cx="1781175" cy="1743075"/>
                    </a:xfrm>
                    <a:prstGeom prst="rect">
                      <a:avLst/>
                    </a:prstGeom>
                    <a:noFill/>
                    <a:ln w="9525">
                      <a:noFill/>
                      <a:miter lim="800000"/>
                      <a:headEnd/>
                      <a:tailEnd/>
                    </a:ln>
                  </pic:spPr>
                </pic:pic>
              </a:graphicData>
            </a:graphic>
          </wp:inline>
        </w:drawing>
      </w:r>
    </w:p>
    <w:p w:rsidR="000C4E18" w:rsidRPr="000C4E18" w:rsidRDefault="000C4E18" w:rsidP="000C4E18">
      <w:pPr>
        <w:ind w:firstLine="567"/>
        <w:rPr>
          <w:sz w:val="24"/>
          <w:szCs w:val="24"/>
        </w:rPr>
      </w:pPr>
      <w:r w:rsidRPr="000C4E18">
        <w:rPr>
          <w:noProof/>
          <w:sz w:val="24"/>
          <w:szCs w:val="24"/>
        </w:rPr>
        <w:pict>
          <v:shape id="_x0000_s6245" type="#_x0000_t202" style="position:absolute;left:0;text-align:left;margin-left:45pt;margin-top:3.75pt;width:439.35pt;height:72.5pt;z-index:251918336" filled="f" stroked="f">
            <v:textbox style="mso-next-textbox:#_x0000_s6245">
              <w:txbxContent>
                <w:p w:rsidR="000C4E18" w:rsidRPr="00880B7D" w:rsidRDefault="000C4E18" w:rsidP="000C4E18">
                  <w:pPr>
                    <w:jc w:val="center"/>
                    <w:rPr>
                      <w:color w:val="0000FF"/>
                      <w:sz w:val="28"/>
                      <w:szCs w:val="28"/>
                    </w:rPr>
                  </w:pPr>
                  <w:r w:rsidRPr="00880B7D">
                    <w:rPr>
                      <w:color w:val="0000FF"/>
                      <w:sz w:val="28"/>
                      <w:szCs w:val="28"/>
                    </w:rPr>
                    <w:t>Рис.</w:t>
                  </w:r>
                  <w:r>
                    <w:rPr>
                      <w:color w:val="0000FF"/>
                      <w:sz w:val="28"/>
                      <w:szCs w:val="28"/>
                    </w:rPr>
                    <w:t>12.</w:t>
                  </w:r>
                  <w:r w:rsidRPr="00880B7D">
                    <w:rPr>
                      <w:color w:val="0000FF"/>
                      <w:sz w:val="28"/>
                      <w:szCs w:val="28"/>
                    </w:rPr>
                    <w:t>16.</w:t>
                  </w:r>
                  <w:r>
                    <w:rPr>
                      <w:color w:val="0000FF"/>
                      <w:sz w:val="28"/>
                      <w:szCs w:val="28"/>
                    </w:rPr>
                    <w:t xml:space="preserve"> </w:t>
                  </w:r>
                  <w:r w:rsidRPr="00880B7D">
                    <w:rPr>
                      <w:color w:val="0000FF"/>
                      <w:sz w:val="28"/>
                      <w:szCs w:val="28"/>
                    </w:rPr>
                    <w:t xml:space="preserve">Принципиальные схемы сварочных  трансформаторов и их внешние характеристики: а- с внешней индуктивностью  (реактором); б- с реактивной катушкой на одном сердечнике </w:t>
                  </w:r>
                  <w:proofErr w:type="gramStart"/>
                  <w:r w:rsidRPr="00880B7D">
                    <w:rPr>
                      <w:color w:val="0000FF"/>
                      <w:sz w:val="28"/>
                      <w:szCs w:val="28"/>
                    </w:rPr>
                    <w:t>со</w:t>
                  </w:r>
                  <w:proofErr w:type="gramEnd"/>
                  <w:r w:rsidRPr="00880B7D">
                    <w:rPr>
                      <w:color w:val="0000FF"/>
                      <w:sz w:val="28"/>
                      <w:szCs w:val="28"/>
                    </w:rPr>
                    <w:t xml:space="preserve"> вторичной обмоткой</w:t>
                  </w:r>
                </w:p>
              </w:txbxContent>
            </v:textbox>
          </v:shape>
        </w:pict>
      </w:r>
    </w:p>
    <w:p w:rsidR="000C4E18" w:rsidRPr="000C4E18" w:rsidRDefault="000C4E18" w:rsidP="000C4E18">
      <w:pPr>
        <w:ind w:firstLine="567"/>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При дуговой сварке </w:t>
      </w:r>
      <w:proofErr w:type="gramStart"/>
      <w:r w:rsidRPr="000C4E18">
        <w:rPr>
          <w:sz w:val="24"/>
          <w:szCs w:val="24"/>
        </w:rPr>
        <w:t>вольт-амперная</w:t>
      </w:r>
      <w:proofErr w:type="gramEnd"/>
      <w:r w:rsidRPr="000C4E18">
        <w:rPr>
          <w:sz w:val="24"/>
          <w:szCs w:val="24"/>
        </w:rPr>
        <w:t xml:space="preserve"> характеристика электрической дуги имеет вид, показанный на рис. 12.15 (кривая .1). </w:t>
      </w:r>
      <w:proofErr w:type="gramStart"/>
      <w:r w:rsidRPr="000C4E18">
        <w:rPr>
          <w:sz w:val="24"/>
          <w:szCs w:val="24"/>
        </w:rPr>
        <w:t>Вольт-амперная</w:t>
      </w:r>
      <w:proofErr w:type="gramEnd"/>
      <w:r w:rsidRPr="000C4E18">
        <w:rPr>
          <w:sz w:val="24"/>
          <w:szCs w:val="24"/>
        </w:rPr>
        <w:t xml:space="preserve"> (или внешняя) характеристика трансформатора, т. е. источника питания дуги, должна иметь точки пересечения с вольт-амперной характеристикой дуги, чтобы ее горение было устойчивым. </w:t>
      </w:r>
      <w:proofErr w:type="gramStart"/>
      <w:r w:rsidRPr="000C4E18">
        <w:rPr>
          <w:sz w:val="24"/>
          <w:szCs w:val="24"/>
        </w:rPr>
        <w:t>Следовательно</w:t>
      </w:r>
      <w:proofErr w:type="gramEnd"/>
      <w:r w:rsidRPr="000C4E18">
        <w:rPr>
          <w:sz w:val="24"/>
          <w:szCs w:val="24"/>
        </w:rPr>
        <w:t xml:space="preserve"> сварочный трансформатор должен иметь крутопадающую внешнюю характеристику (кривая 2). Зажигание дуги происходит в точкеА</w:t>
      </w:r>
      <w:r w:rsidRPr="000C4E18">
        <w:rPr>
          <w:sz w:val="24"/>
          <w:szCs w:val="24"/>
          <w:vertAlign w:val="subscript"/>
        </w:rPr>
        <w:t>1</w:t>
      </w:r>
      <w:r w:rsidRPr="000C4E18">
        <w:rPr>
          <w:sz w:val="24"/>
          <w:szCs w:val="24"/>
        </w:rPr>
        <w:t xml:space="preserve"> при напряжении 60-70 В, а устойчивое горение дуги- в точке А</w:t>
      </w:r>
      <w:r w:rsidRPr="000C4E18">
        <w:rPr>
          <w:sz w:val="24"/>
          <w:szCs w:val="24"/>
          <w:vertAlign w:val="subscript"/>
        </w:rPr>
        <w:t>2</w:t>
      </w:r>
      <w:r w:rsidRPr="000C4E18">
        <w:rPr>
          <w:sz w:val="24"/>
          <w:szCs w:val="24"/>
        </w:rPr>
        <w:t xml:space="preserve"> при напряжении 12—30</w:t>
      </w:r>
      <w:proofErr w:type="gramStart"/>
      <w:r w:rsidRPr="000C4E18">
        <w:rPr>
          <w:sz w:val="24"/>
          <w:szCs w:val="24"/>
        </w:rPr>
        <w:t xml:space="preserve"> В</w:t>
      </w:r>
      <w:proofErr w:type="gramEnd"/>
      <w:r w:rsidRPr="000C4E18">
        <w:rPr>
          <w:sz w:val="24"/>
          <w:szCs w:val="24"/>
        </w:rPr>
        <w:t xml:space="preserve"> и при большом токе.</w:t>
      </w:r>
    </w:p>
    <w:p w:rsidR="000C4E18" w:rsidRPr="000C4E18" w:rsidRDefault="000C4E18" w:rsidP="000C4E18">
      <w:pPr>
        <w:ind w:firstLine="567"/>
        <w:jc w:val="both"/>
        <w:rPr>
          <w:sz w:val="24"/>
          <w:szCs w:val="24"/>
        </w:rPr>
      </w:pPr>
      <w:r w:rsidRPr="000C4E18">
        <w:rPr>
          <w:sz w:val="24"/>
          <w:szCs w:val="24"/>
        </w:rPr>
        <w:t xml:space="preserve">Для получения крутопадающей внешней характеристики можно использовать включенную последовательно с вторичной обмоткой индуктивную катушку с большим </w:t>
      </w:r>
      <w:r w:rsidRPr="000C4E18">
        <w:rPr>
          <w:sz w:val="24"/>
          <w:szCs w:val="24"/>
        </w:rPr>
        <w:lastRenderedPageBreak/>
        <w:t>индуктивным сопротивлением (реактор) или обеспечить большие магнитные потоки рассеяния (</w:t>
      </w:r>
      <w:proofErr w:type="gramStart"/>
      <w:r w:rsidRPr="000C4E18">
        <w:rPr>
          <w:sz w:val="24"/>
          <w:szCs w:val="24"/>
        </w:rPr>
        <w:t>большое</w:t>
      </w:r>
      <w:proofErr w:type="gramEnd"/>
      <w:r w:rsidRPr="000C4E18">
        <w:rPr>
          <w:sz w:val="24"/>
          <w:szCs w:val="24"/>
        </w:rPr>
        <w:t xml:space="preserve"> Х</w:t>
      </w:r>
      <w:r w:rsidRPr="000C4E18">
        <w:rPr>
          <w:sz w:val="24"/>
          <w:szCs w:val="24"/>
          <w:vertAlign w:val="subscript"/>
        </w:rPr>
        <w:t>к</w:t>
      </w:r>
      <w:r w:rsidRPr="000C4E18">
        <w:rPr>
          <w:sz w:val="24"/>
          <w:szCs w:val="24"/>
        </w:rPr>
        <w:t>) в самом трансформаторе.</w:t>
      </w:r>
    </w:p>
    <w:p w:rsidR="000C4E18" w:rsidRPr="000C4E18" w:rsidRDefault="000C4E18" w:rsidP="000C4E18">
      <w:pPr>
        <w:ind w:firstLine="567"/>
        <w:jc w:val="both"/>
        <w:rPr>
          <w:sz w:val="24"/>
          <w:szCs w:val="24"/>
        </w:rPr>
      </w:pPr>
      <w:r w:rsidRPr="000C4E18">
        <w:rPr>
          <w:sz w:val="24"/>
          <w:szCs w:val="24"/>
        </w:rPr>
        <w:t xml:space="preserve">В качестве примера на рис. 16 показаны принципиальные схемы сварочных трансформаторов, в которых использованы указанные способы получения необходимых внешних характеристик. При изменении воздушного зазора </w:t>
      </w:r>
      <w:r w:rsidRPr="000C4E18">
        <w:rPr>
          <w:sz w:val="24"/>
          <w:szCs w:val="24"/>
          <w:lang w:val="en-US"/>
        </w:rPr>
        <w:t>d</w:t>
      </w:r>
      <w:r w:rsidRPr="000C4E18">
        <w:rPr>
          <w:sz w:val="24"/>
          <w:szCs w:val="24"/>
        </w:rPr>
        <w:t xml:space="preserve"> меняется индуктивное сопротивление реактора или самого трансформатора и соответственно наклон внешней характеристики. Плавное регулирование путем изменения зазора </w:t>
      </w:r>
      <w:r w:rsidRPr="000C4E18">
        <w:rPr>
          <w:sz w:val="24"/>
          <w:szCs w:val="24"/>
          <w:lang w:val="en-US"/>
        </w:rPr>
        <w:t>d</w:t>
      </w:r>
      <w:r w:rsidRPr="000C4E18">
        <w:rPr>
          <w:sz w:val="24"/>
          <w:szCs w:val="24"/>
        </w:rPr>
        <w:t xml:space="preserve"> и регулирование ступенями путем изменения числа витков применяются и в варианте </w:t>
      </w:r>
      <w:r w:rsidRPr="000C4E18">
        <w:rPr>
          <w:i/>
          <w:sz w:val="24"/>
          <w:szCs w:val="24"/>
        </w:rPr>
        <w:t>а</w:t>
      </w:r>
      <w:r w:rsidRPr="000C4E18">
        <w:rPr>
          <w:sz w:val="24"/>
          <w:szCs w:val="24"/>
        </w:rPr>
        <w:t xml:space="preserve">, и в варианте </w:t>
      </w:r>
      <w:r w:rsidRPr="000C4E18">
        <w:rPr>
          <w:i/>
          <w:sz w:val="24"/>
          <w:szCs w:val="24"/>
        </w:rPr>
        <w:t>б</w:t>
      </w:r>
      <w:r w:rsidRPr="000C4E18">
        <w:rPr>
          <w:sz w:val="24"/>
          <w:szCs w:val="24"/>
        </w:rPr>
        <w:t>.</w:t>
      </w:r>
    </w:p>
    <w:p w:rsidR="000C4E18" w:rsidRPr="000C4E18" w:rsidRDefault="000C4E18" w:rsidP="000C4E18">
      <w:pPr>
        <w:ind w:firstLine="567"/>
        <w:jc w:val="both"/>
        <w:rPr>
          <w:sz w:val="24"/>
          <w:szCs w:val="24"/>
        </w:rPr>
      </w:pPr>
      <w:r w:rsidRPr="000C4E18">
        <w:rPr>
          <w:sz w:val="24"/>
          <w:szCs w:val="24"/>
        </w:rPr>
        <w:t xml:space="preserve">Для плавного уменьшения напряжения электрической дуги принципе можно использовать и автотрансформаторы.. Но так как них </w:t>
      </w:r>
      <w:proofErr w:type="gramStart"/>
      <w:r w:rsidRPr="000C4E18">
        <w:rPr>
          <w:sz w:val="24"/>
          <w:szCs w:val="24"/>
        </w:rPr>
        <w:t>первичная</w:t>
      </w:r>
      <w:proofErr w:type="gramEnd"/>
      <w:r w:rsidRPr="000C4E18">
        <w:rPr>
          <w:sz w:val="24"/>
          <w:szCs w:val="24"/>
        </w:rPr>
        <w:t xml:space="preserve"> и вторичная обмотки электрически связаны, то электросварщик может попасть под полное напряжение сети (220 или 380 В), что недопустимо с точки зрения техники безопасности. Поэтому обычно автотрансформаторы с этой целью не используют.</w:t>
      </w:r>
    </w:p>
    <w:p w:rsidR="000C4E18" w:rsidRPr="000C4E18" w:rsidRDefault="000C4E18" w:rsidP="000C4E18">
      <w:pPr>
        <w:ind w:firstLine="567"/>
        <w:jc w:val="center"/>
        <w:rPr>
          <w:sz w:val="24"/>
          <w:szCs w:val="24"/>
        </w:rPr>
      </w:pPr>
    </w:p>
    <w:p w:rsidR="000C4E18" w:rsidRPr="000C4E18" w:rsidRDefault="000C4E18" w:rsidP="000C4E18">
      <w:pPr>
        <w:ind w:firstLine="567"/>
        <w:jc w:val="center"/>
        <w:rPr>
          <w:noProof/>
          <w:sz w:val="24"/>
          <w:szCs w:val="24"/>
        </w:rPr>
      </w:pPr>
      <w:r w:rsidRPr="000C4E18">
        <w:rPr>
          <w:noProof/>
          <w:color w:val="FF0000"/>
          <w:sz w:val="24"/>
          <w:szCs w:val="24"/>
        </w:rPr>
        <w:drawing>
          <wp:inline distT="0" distB="0" distL="0" distR="0">
            <wp:extent cx="2570480" cy="3188970"/>
            <wp:effectExtent l="19050" t="0" r="127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9"/>
                    <a:srcRect t="1677"/>
                    <a:stretch>
                      <a:fillRect/>
                    </a:stretch>
                  </pic:blipFill>
                  <pic:spPr bwMode="auto">
                    <a:xfrm>
                      <a:off x="0" y="0"/>
                      <a:ext cx="2570480" cy="3188970"/>
                    </a:xfrm>
                    <a:prstGeom prst="rect">
                      <a:avLst/>
                    </a:prstGeom>
                    <a:noFill/>
                    <a:ln w="9525">
                      <a:noFill/>
                      <a:miter lim="800000"/>
                      <a:headEnd/>
                      <a:tailEnd/>
                    </a:ln>
                  </pic:spPr>
                </pic:pic>
              </a:graphicData>
            </a:graphic>
          </wp:inline>
        </w:drawing>
      </w:r>
      <w:r w:rsidRPr="000C4E18">
        <w:rPr>
          <w:noProof/>
          <w:sz w:val="24"/>
          <w:szCs w:val="24"/>
        </w:rPr>
        <w:t xml:space="preserve"> </w:t>
      </w:r>
      <w:r w:rsidRPr="000C4E18">
        <w:rPr>
          <w:noProof/>
          <w:sz w:val="24"/>
          <w:szCs w:val="24"/>
        </w:rPr>
        <w:drawing>
          <wp:inline distT="0" distB="0" distL="0" distR="0">
            <wp:extent cx="2127250" cy="2961005"/>
            <wp:effectExtent l="19050" t="0" r="635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0"/>
                    <a:srcRect l="3621" t="3680" r="2142"/>
                    <a:stretch>
                      <a:fillRect/>
                    </a:stretch>
                  </pic:blipFill>
                  <pic:spPr bwMode="auto">
                    <a:xfrm>
                      <a:off x="0" y="0"/>
                      <a:ext cx="2127250" cy="2961005"/>
                    </a:xfrm>
                    <a:prstGeom prst="rect">
                      <a:avLst/>
                    </a:prstGeom>
                    <a:noFill/>
                    <a:ln w="9525">
                      <a:noFill/>
                      <a:miter lim="800000"/>
                      <a:headEnd/>
                      <a:tailEnd/>
                    </a:ln>
                  </pic:spPr>
                </pic:pic>
              </a:graphicData>
            </a:graphic>
          </wp:inline>
        </w:drawing>
      </w:r>
    </w:p>
    <w:p w:rsidR="000C4E18" w:rsidRPr="000C4E18" w:rsidRDefault="000C4E18" w:rsidP="000C4E18">
      <w:pPr>
        <w:ind w:firstLine="567"/>
        <w:jc w:val="center"/>
        <w:rPr>
          <w:noProof/>
          <w:sz w:val="24"/>
          <w:szCs w:val="24"/>
        </w:rPr>
      </w:pPr>
    </w:p>
    <w:p w:rsidR="000C4E18" w:rsidRPr="000C4E18" w:rsidRDefault="000C4E18" w:rsidP="000C4E18">
      <w:pPr>
        <w:ind w:firstLine="567"/>
        <w:jc w:val="center"/>
        <w:rPr>
          <w:color w:val="0000FF"/>
          <w:w w:val="150"/>
          <w:sz w:val="24"/>
          <w:szCs w:val="24"/>
        </w:rPr>
      </w:pPr>
      <w:r w:rsidRPr="000C4E18">
        <w:rPr>
          <w:color w:val="0000FF"/>
          <w:w w:val="150"/>
          <w:sz w:val="24"/>
          <w:szCs w:val="24"/>
        </w:rPr>
        <w:br w:type="page"/>
      </w:r>
      <w:r w:rsidRPr="000C4E18">
        <w:rPr>
          <w:color w:val="0000FF"/>
          <w:w w:val="150"/>
          <w:sz w:val="24"/>
          <w:szCs w:val="24"/>
        </w:rPr>
        <w:lastRenderedPageBreak/>
        <w:t>Лекция № 13</w:t>
      </w:r>
    </w:p>
    <w:p w:rsidR="000C4E18" w:rsidRPr="000C4E18" w:rsidRDefault="000C4E18" w:rsidP="000C4E18">
      <w:pPr>
        <w:ind w:firstLine="567"/>
        <w:jc w:val="center"/>
        <w:rPr>
          <w:b/>
          <w:color w:val="0000FF"/>
          <w:sz w:val="24"/>
          <w:szCs w:val="24"/>
        </w:rPr>
      </w:pPr>
      <w:r w:rsidRPr="000C4E18">
        <w:rPr>
          <w:b/>
          <w:color w:val="0000FF"/>
          <w:sz w:val="24"/>
          <w:szCs w:val="24"/>
        </w:rPr>
        <w:t xml:space="preserve">Электрические машины постоянного тока. </w:t>
      </w:r>
    </w:p>
    <w:p w:rsidR="000C4E18" w:rsidRPr="000C4E18" w:rsidRDefault="000C4E18" w:rsidP="000C4E18">
      <w:pPr>
        <w:ind w:firstLine="567"/>
        <w:jc w:val="center"/>
        <w:rPr>
          <w:b/>
          <w:color w:val="0000FF"/>
          <w:sz w:val="24"/>
          <w:szCs w:val="24"/>
        </w:rPr>
      </w:pPr>
    </w:p>
    <w:p w:rsidR="000C4E18" w:rsidRPr="000C4E18" w:rsidRDefault="000C4E18" w:rsidP="000C4E18">
      <w:pPr>
        <w:ind w:firstLine="567"/>
        <w:jc w:val="center"/>
        <w:rPr>
          <w:b/>
          <w:color w:val="0000FF"/>
          <w:sz w:val="24"/>
          <w:szCs w:val="24"/>
        </w:rPr>
      </w:pPr>
      <w:r w:rsidRPr="000C4E18">
        <w:rPr>
          <w:b/>
          <w:color w:val="0000FF"/>
          <w:sz w:val="24"/>
          <w:szCs w:val="24"/>
        </w:rPr>
        <w:t>План</w:t>
      </w:r>
    </w:p>
    <w:p w:rsidR="000C4E18" w:rsidRPr="000C4E18" w:rsidRDefault="000C4E18" w:rsidP="000C4E18">
      <w:pPr>
        <w:ind w:firstLine="567"/>
        <w:jc w:val="both"/>
        <w:rPr>
          <w:b/>
          <w:color w:val="0000FF"/>
          <w:sz w:val="24"/>
          <w:szCs w:val="24"/>
        </w:rPr>
      </w:pPr>
      <w:r w:rsidRPr="000C4E18">
        <w:rPr>
          <w:b/>
          <w:color w:val="0000FF"/>
          <w:sz w:val="24"/>
          <w:szCs w:val="24"/>
        </w:rPr>
        <w:t>1.Общие сведения.</w:t>
      </w:r>
    </w:p>
    <w:p w:rsidR="000C4E18" w:rsidRPr="000C4E18" w:rsidRDefault="000C4E18" w:rsidP="000C4E18">
      <w:pPr>
        <w:ind w:firstLine="567"/>
        <w:jc w:val="both"/>
        <w:rPr>
          <w:b/>
          <w:color w:val="0000FF"/>
          <w:sz w:val="24"/>
          <w:szCs w:val="24"/>
        </w:rPr>
      </w:pPr>
      <w:r w:rsidRPr="000C4E18">
        <w:rPr>
          <w:b/>
          <w:color w:val="0000FF"/>
          <w:sz w:val="24"/>
          <w:szCs w:val="24"/>
        </w:rPr>
        <w:t>2.Генератор постоянного тока.</w:t>
      </w:r>
    </w:p>
    <w:p w:rsidR="000C4E18" w:rsidRPr="000C4E18" w:rsidRDefault="000C4E18" w:rsidP="000C4E18">
      <w:pPr>
        <w:ind w:firstLine="567"/>
        <w:jc w:val="both"/>
        <w:rPr>
          <w:color w:val="0000FF"/>
          <w:sz w:val="24"/>
          <w:szCs w:val="24"/>
        </w:rPr>
      </w:pPr>
      <w:r w:rsidRPr="000C4E18">
        <w:rPr>
          <w:color w:val="0000FF"/>
          <w:sz w:val="24"/>
          <w:szCs w:val="24"/>
        </w:rPr>
        <w:t>2.1. Принцип действия  генератора  постоянного тока.</w:t>
      </w:r>
    </w:p>
    <w:p w:rsidR="000C4E18" w:rsidRPr="000C4E18" w:rsidRDefault="000C4E18" w:rsidP="000C4E18">
      <w:pPr>
        <w:ind w:firstLine="567"/>
        <w:jc w:val="both"/>
        <w:rPr>
          <w:color w:val="0000FF"/>
          <w:sz w:val="24"/>
          <w:szCs w:val="24"/>
        </w:rPr>
      </w:pPr>
      <w:r w:rsidRPr="000C4E18">
        <w:rPr>
          <w:color w:val="0000FF"/>
          <w:sz w:val="24"/>
          <w:szCs w:val="24"/>
        </w:rPr>
        <w:t>2.2. Конструкция  машин постоянного тока</w:t>
      </w:r>
    </w:p>
    <w:p w:rsidR="000C4E18" w:rsidRPr="000C4E18" w:rsidRDefault="000C4E18" w:rsidP="000C4E18">
      <w:pPr>
        <w:ind w:firstLine="567"/>
        <w:jc w:val="both"/>
        <w:rPr>
          <w:color w:val="0000FF"/>
          <w:sz w:val="24"/>
          <w:szCs w:val="24"/>
        </w:rPr>
      </w:pPr>
      <w:r w:rsidRPr="000C4E18">
        <w:rPr>
          <w:color w:val="0000FF"/>
          <w:sz w:val="24"/>
          <w:szCs w:val="24"/>
        </w:rPr>
        <w:t>2.3. Классификация  и параметры.</w:t>
      </w:r>
    </w:p>
    <w:p w:rsidR="000C4E18" w:rsidRPr="000C4E18" w:rsidRDefault="000C4E18" w:rsidP="000C4E18">
      <w:pPr>
        <w:ind w:firstLine="567"/>
        <w:jc w:val="both"/>
        <w:rPr>
          <w:b/>
          <w:color w:val="0000FF"/>
          <w:sz w:val="24"/>
          <w:szCs w:val="24"/>
        </w:rPr>
      </w:pPr>
      <w:r w:rsidRPr="000C4E18">
        <w:rPr>
          <w:b/>
          <w:color w:val="0000FF"/>
          <w:sz w:val="24"/>
          <w:szCs w:val="24"/>
        </w:rPr>
        <w:t>3. Электродвижущая сила якоря.</w:t>
      </w:r>
    </w:p>
    <w:p w:rsidR="000C4E18" w:rsidRPr="000C4E18" w:rsidRDefault="000C4E18" w:rsidP="000C4E18">
      <w:pPr>
        <w:ind w:firstLine="567"/>
        <w:jc w:val="both"/>
        <w:rPr>
          <w:b/>
          <w:color w:val="0000FF"/>
          <w:sz w:val="24"/>
          <w:szCs w:val="24"/>
        </w:rPr>
      </w:pPr>
      <w:r w:rsidRPr="000C4E18">
        <w:rPr>
          <w:b/>
          <w:color w:val="0000FF"/>
          <w:sz w:val="24"/>
          <w:szCs w:val="24"/>
        </w:rPr>
        <w:t>4. Реакция якоря.</w:t>
      </w:r>
    </w:p>
    <w:p w:rsidR="000C4E18" w:rsidRPr="000C4E18" w:rsidRDefault="000C4E18" w:rsidP="000C4E18">
      <w:pPr>
        <w:ind w:firstLine="567"/>
        <w:jc w:val="both"/>
        <w:rPr>
          <w:b/>
          <w:color w:val="0000FF"/>
          <w:sz w:val="24"/>
          <w:szCs w:val="24"/>
        </w:rPr>
      </w:pPr>
      <w:r w:rsidRPr="000C4E18">
        <w:rPr>
          <w:b/>
          <w:color w:val="0000FF"/>
          <w:sz w:val="24"/>
          <w:szCs w:val="24"/>
        </w:rPr>
        <w:t>5. Коммутация.</w:t>
      </w:r>
    </w:p>
    <w:p w:rsidR="000C4E18" w:rsidRPr="000C4E18" w:rsidRDefault="000C4E18" w:rsidP="000C4E18">
      <w:pPr>
        <w:ind w:left="567"/>
        <w:jc w:val="center"/>
        <w:rPr>
          <w:b/>
          <w:color w:val="0000FF"/>
          <w:sz w:val="24"/>
          <w:szCs w:val="24"/>
        </w:rPr>
      </w:pPr>
    </w:p>
    <w:p w:rsidR="000C4E18" w:rsidRPr="000C4E18" w:rsidRDefault="000C4E18" w:rsidP="000C4E18">
      <w:pPr>
        <w:ind w:left="567"/>
        <w:jc w:val="center"/>
        <w:rPr>
          <w:b/>
          <w:sz w:val="24"/>
          <w:szCs w:val="24"/>
        </w:rPr>
      </w:pPr>
      <w:r w:rsidRPr="000C4E18">
        <w:rPr>
          <w:b/>
          <w:sz w:val="24"/>
          <w:szCs w:val="24"/>
        </w:rPr>
        <w:t>Общие сведения</w:t>
      </w:r>
    </w:p>
    <w:p w:rsidR="000C4E18" w:rsidRPr="000C4E18" w:rsidRDefault="000C4E18" w:rsidP="000C4E18">
      <w:pPr>
        <w:ind w:firstLine="567"/>
        <w:jc w:val="both"/>
        <w:rPr>
          <w:sz w:val="24"/>
          <w:szCs w:val="24"/>
        </w:rPr>
      </w:pPr>
      <w:proofErr w:type="gramStart"/>
      <w:r w:rsidRPr="000C4E18">
        <w:rPr>
          <w:sz w:val="24"/>
          <w:szCs w:val="24"/>
        </w:rPr>
        <w:t>Электрические машины постоянного тока по своему назначению делятся  на: электрические генераторы, преобразующие механическую энергию в электрическую при постоянном напряжении; и электрические двигатели (электродвигатели), преобразующие электрическую энергию постоянного тока в механическую энергию.</w:t>
      </w:r>
      <w:proofErr w:type="gramEnd"/>
    </w:p>
    <w:p w:rsidR="000C4E18" w:rsidRPr="000C4E18" w:rsidRDefault="000C4E18" w:rsidP="000C4E18">
      <w:pPr>
        <w:ind w:firstLine="567"/>
        <w:jc w:val="both"/>
        <w:rPr>
          <w:sz w:val="24"/>
          <w:szCs w:val="24"/>
        </w:rPr>
      </w:pPr>
      <w:r w:rsidRPr="000C4E18">
        <w:rPr>
          <w:sz w:val="24"/>
          <w:szCs w:val="24"/>
        </w:rPr>
        <w:t>Электротехнической промышленностью выпускаются машины постоянного тока различной мощности, и напряжения. Условно их можно  подразделить на следующие группы по мощности:</w:t>
      </w:r>
    </w:p>
    <w:p w:rsidR="000C4E18" w:rsidRPr="000C4E18" w:rsidRDefault="000C4E18" w:rsidP="000C4E18">
      <w:pPr>
        <w:numPr>
          <w:ilvl w:val="0"/>
          <w:numId w:val="4"/>
        </w:numPr>
        <w:tabs>
          <w:tab w:val="clear" w:pos="1380"/>
          <w:tab w:val="num" w:pos="540"/>
          <w:tab w:val="left" w:pos="900"/>
        </w:tabs>
        <w:ind w:left="0" w:firstLine="567"/>
        <w:jc w:val="both"/>
        <w:rPr>
          <w:sz w:val="24"/>
          <w:szCs w:val="24"/>
        </w:rPr>
      </w:pPr>
      <w:r w:rsidRPr="000C4E18">
        <w:rPr>
          <w:sz w:val="24"/>
          <w:szCs w:val="24"/>
        </w:rPr>
        <w:t>микромашины, мощность которых  измеряется  от долей  Ватта до 500 Вт;</w:t>
      </w:r>
    </w:p>
    <w:p w:rsidR="000C4E18" w:rsidRPr="000C4E18" w:rsidRDefault="000C4E18" w:rsidP="000C4E18">
      <w:pPr>
        <w:numPr>
          <w:ilvl w:val="0"/>
          <w:numId w:val="4"/>
        </w:numPr>
        <w:tabs>
          <w:tab w:val="clear" w:pos="1380"/>
          <w:tab w:val="num" w:pos="540"/>
          <w:tab w:val="left" w:pos="900"/>
        </w:tabs>
        <w:ind w:left="0" w:firstLine="567"/>
        <w:jc w:val="both"/>
        <w:rPr>
          <w:sz w:val="24"/>
          <w:szCs w:val="24"/>
        </w:rPr>
      </w:pPr>
      <w:r w:rsidRPr="000C4E18">
        <w:rPr>
          <w:sz w:val="24"/>
          <w:szCs w:val="24"/>
        </w:rPr>
        <w:t>машины малой мощности 0,5-10 кВт;</w:t>
      </w:r>
    </w:p>
    <w:p w:rsidR="000C4E18" w:rsidRPr="000C4E18" w:rsidRDefault="000C4E18" w:rsidP="000C4E18">
      <w:pPr>
        <w:numPr>
          <w:ilvl w:val="0"/>
          <w:numId w:val="4"/>
        </w:numPr>
        <w:tabs>
          <w:tab w:val="clear" w:pos="1380"/>
          <w:tab w:val="num" w:pos="540"/>
          <w:tab w:val="left" w:pos="900"/>
        </w:tabs>
        <w:ind w:left="0" w:firstLine="567"/>
        <w:jc w:val="both"/>
        <w:rPr>
          <w:sz w:val="24"/>
          <w:szCs w:val="24"/>
        </w:rPr>
      </w:pPr>
      <w:r w:rsidRPr="000C4E18">
        <w:rPr>
          <w:sz w:val="24"/>
          <w:szCs w:val="24"/>
        </w:rPr>
        <w:t>машины средней мощности от 10 до нескольких сотен кВт;</w:t>
      </w:r>
    </w:p>
    <w:p w:rsidR="000C4E18" w:rsidRPr="000C4E18" w:rsidRDefault="000C4E18" w:rsidP="000C4E18">
      <w:pPr>
        <w:numPr>
          <w:ilvl w:val="0"/>
          <w:numId w:val="4"/>
        </w:numPr>
        <w:tabs>
          <w:tab w:val="clear" w:pos="1380"/>
          <w:tab w:val="num" w:pos="540"/>
          <w:tab w:val="left" w:pos="900"/>
        </w:tabs>
        <w:ind w:left="0" w:firstLine="567"/>
        <w:jc w:val="both"/>
        <w:rPr>
          <w:sz w:val="24"/>
          <w:szCs w:val="24"/>
        </w:rPr>
      </w:pPr>
      <w:r w:rsidRPr="000C4E18">
        <w:rPr>
          <w:sz w:val="24"/>
          <w:szCs w:val="24"/>
        </w:rPr>
        <w:t>машины большой мощности – свыше нескольких сотен кВт.</w:t>
      </w:r>
    </w:p>
    <w:p w:rsidR="000C4E18" w:rsidRPr="000C4E18" w:rsidRDefault="000C4E18" w:rsidP="000C4E18">
      <w:pPr>
        <w:ind w:firstLine="567"/>
        <w:jc w:val="both"/>
        <w:rPr>
          <w:sz w:val="24"/>
          <w:szCs w:val="24"/>
        </w:rPr>
      </w:pPr>
      <w:r w:rsidRPr="000C4E18">
        <w:rPr>
          <w:sz w:val="24"/>
          <w:szCs w:val="24"/>
        </w:rPr>
        <w:t>Напряжение машин постоянного тока изменяется от 6-12</w:t>
      </w:r>
      <w:proofErr w:type="gramStart"/>
      <w:r w:rsidRPr="000C4E18">
        <w:rPr>
          <w:sz w:val="24"/>
          <w:szCs w:val="24"/>
        </w:rPr>
        <w:t xml:space="preserve"> В</w:t>
      </w:r>
      <w:proofErr w:type="gramEnd"/>
      <w:r w:rsidRPr="000C4E18">
        <w:rPr>
          <w:sz w:val="24"/>
          <w:szCs w:val="24"/>
        </w:rPr>
        <w:t xml:space="preserve"> для используемых на автотранспорте  до 30 кВ для  используемых в радиотехнических установках.</w:t>
      </w:r>
    </w:p>
    <w:p w:rsidR="000C4E18" w:rsidRPr="000C4E18" w:rsidRDefault="000C4E18" w:rsidP="000C4E18">
      <w:pPr>
        <w:ind w:firstLine="567"/>
        <w:jc w:val="both"/>
        <w:rPr>
          <w:sz w:val="24"/>
          <w:szCs w:val="24"/>
        </w:rPr>
      </w:pPr>
      <w:r w:rsidRPr="000C4E18">
        <w:rPr>
          <w:sz w:val="24"/>
          <w:szCs w:val="24"/>
        </w:rPr>
        <w:t>Большое применение находят  машины  постоянного тока  мощностью  до 200 кВт на напряжение 110-440</w:t>
      </w:r>
      <w:proofErr w:type="gramStart"/>
      <w:r w:rsidRPr="000C4E18">
        <w:rPr>
          <w:sz w:val="24"/>
          <w:szCs w:val="24"/>
        </w:rPr>
        <w:t xml:space="preserve"> В</w:t>
      </w:r>
      <w:proofErr w:type="gramEnd"/>
      <w:r w:rsidRPr="000C4E18">
        <w:rPr>
          <w:sz w:val="24"/>
          <w:szCs w:val="24"/>
        </w:rPr>
        <w:t xml:space="preserve"> с частотой вращения 550-2870 об/мин. Микромашины имеют частоты вращения от нескольких оборотов до 30000 об/мин.</w:t>
      </w:r>
    </w:p>
    <w:p w:rsidR="000C4E18" w:rsidRPr="000C4E18" w:rsidRDefault="000C4E18" w:rsidP="000C4E18">
      <w:pPr>
        <w:ind w:firstLine="567"/>
        <w:jc w:val="both"/>
        <w:rPr>
          <w:sz w:val="24"/>
          <w:szCs w:val="24"/>
        </w:rPr>
      </w:pPr>
      <w:r w:rsidRPr="000C4E18">
        <w:rPr>
          <w:sz w:val="24"/>
          <w:szCs w:val="24"/>
        </w:rPr>
        <w:t>В промышленности  на транспорте и в сельском хозяйстве  наиболее широко используют  электродвигатели. Генераторы  применяют  для питания  устрой</w:t>
      </w:r>
      <w:proofErr w:type="gramStart"/>
      <w:r w:rsidRPr="000C4E18">
        <w:rPr>
          <w:sz w:val="24"/>
          <w:szCs w:val="24"/>
        </w:rPr>
        <w:t>ств св</w:t>
      </w:r>
      <w:proofErr w:type="gramEnd"/>
      <w:r w:rsidRPr="000C4E18">
        <w:rPr>
          <w:sz w:val="24"/>
          <w:szCs w:val="24"/>
        </w:rPr>
        <w:t xml:space="preserve">язи, радиотехнических установок и т.д. В последние годы в качестве источников постоянного тока  все более широко применяют  более экономичные и простые в эксплуатации статические полупроводниковые  преобразователи. </w:t>
      </w:r>
    </w:p>
    <w:p w:rsidR="000C4E18" w:rsidRPr="000C4E18" w:rsidRDefault="000C4E18" w:rsidP="000C4E18">
      <w:pPr>
        <w:ind w:firstLine="567"/>
        <w:jc w:val="both"/>
        <w:rPr>
          <w:sz w:val="24"/>
          <w:szCs w:val="24"/>
        </w:rPr>
      </w:pPr>
    </w:p>
    <w:p w:rsidR="000C4E18" w:rsidRPr="000C4E18" w:rsidRDefault="000C4E18" w:rsidP="000C4E18">
      <w:pPr>
        <w:ind w:firstLine="567"/>
        <w:jc w:val="center"/>
        <w:rPr>
          <w:b/>
          <w:sz w:val="24"/>
          <w:szCs w:val="24"/>
        </w:rPr>
      </w:pPr>
      <w:r w:rsidRPr="000C4E18">
        <w:rPr>
          <w:b/>
          <w:sz w:val="24"/>
          <w:szCs w:val="24"/>
        </w:rPr>
        <w:t>Принцип действия  генератора постоянного тока</w:t>
      </w:r>
    </w:p>
    <w:p w:rsidR="000C4E18" w:rsidRPr="000C4E18" w:rsidRDefault="000C4E18" w:rsidP="000C4E18">
      <w:pPr>
        <w:ind w:firstLine="567"/>
        <w:jc w:val="both"/>
        <w:rPr>
          <w:sz w:val="24"/>
          <w:szCs w:val="24"/>
        </w:rPr>
      </w:pPr>
      <w:r w:rsidRPr="000C4E18">
        <w:rPr>
          <w:sz w:val="24"/>
          <w:szCs w:val="24"/>
        </w:rPr>
        <w:t xml:space="preserve">Работа генератора основана на использовании закона электромагнитной индукции, согласно которому в проводнике, движущемся в магнитном поле и </w:t>
      </w:r>
      <w:proofErr w:type="gramStart"/>
      <w:r w:rsidRPr="000C4E18">
        <w:rPr>
          <w:sz w:val="24"/>
          <w:szCs w:val="24"/>
        </w:rPr>
        <w:t>пересекающим</w:t>
      </w:r>
      <w:proofErr w:type="gramEnd"/>
      <w:r w:rsidRPr="000C4E18">
        <w:rPr>
          <w:sz w:val="24"/>
          <w:szCs w:val="24"/>
        </w:rPr>
        <w:t xml:space="preserve"> магнитный поток, индуцируется ЭДС.</w:t>
      </w:r>
    </w:p>
    <w:p w:rsidR="000C4E18" w:rsidRPr="000C4E18" w:rsidRDefault="000C4E18" w:rsidP="000C4E18">
      <w:pPr>
        <w:ind w:firstLine="567"/>
        <w:jc w:val="both"/>
        <w:rPr>
          <w:sz w:val="24"/>
          <w:szCs w:val="24"/>
        </w:rPr>
      </w:pPr>
      <w:r w:rsidRPr="000C4E18">
        <w:rPr>
          <w:sz w:val="24"/>
          <w:szCs w:val="24"/>
        </w:rPr>
        <w:t xml:space="preserve">Одной из основных частей машины постоянного тока является  магнитопровод, по которому замыкается магнитный поток. </w:t>
      </w:r>
      <w:proofErr w:type="gramStart"/>
      <w:r w:rsidRPr="000C4E18">
        <w:rPr>
          <w:sz w:val="24"/>
          <w:szCs w:val="24"/>
        </w:rPr>
        <w:t>Магнитная</w:t>
      </w:r>
      <w:proofErr w:type="gramEnd"/>
      <w:r w:rsidRPr="000C4E18">
        <w:rPr>
          <w:sz w:val="24"/>
          <w:szCs w:val="24"/>
        </w:rPr>
        <w:t xml:space="preserve"> цепт машины постоянного тока (рис.13.1) состоит из  неподвижной части – статора 1 и вращающейся части-ротора 4. Статор  представляет собой  стальной корпус, к которому крепятся другие детали машины, в том числе  магнитные полюсы 2. На магнитные полюсы насаживается обмотка возбуждения 3, питаемая  постоянным током и создающая  </w:t>
      </w:r>
      <w:r w:rsidRPr="000C4E18">
        <w:rPr>
          <w:i/>
          <w:sz w:val="24"/>
          <w:szCs w:val="24"/>
        </w:rPr>
        <w:t>основной  магнитный поток Ф</w:t>
      </w:r>
      <w:proofErr w:type="gramStart"/>
      <w:r w:rsidRPr="000C4E18">
        <w:rPr>
          <w:i/>
          <w:sz w:val="24"/>
          <w:szCs w:val="24"/>
          <w:vertAlign w:val="subscript"/>
        </w:rPr>
        <w:t>0</w:t>
      </w:r>
      <w:proofErr w:type="gramEnd"/>
      <w:r w:rsidRPr="000C4E18">
        <w:rPr>
          <w:sz w:val="24"/>
          <w:szCs w:val="24"/>
        </w:rPr>
        <w:t>.</w:t>
      </w:r>
    </w:p>
    <w:p w:rsidR="000C4E18" w:rsidRDefault="000C4E18" w:rsidP="000C4E18">
      <w:pPr>
        <w:ind w:firstLine="567"/>
        <w:jc w:val="both"/>
        <w:rPr>
          <w:sz w:val="24"/>
          <w:szCs w:val="24"/>
        </w:rPr>
      </w:pPr>
      <w:r w:rsidRPr="000C4E18">
        <w:rPr>
          <w:sz w:val="24"/>
          <w:szCs w:val="24"/>
        </w:rPr>
        <w:t>Ротор машины  набирают из стальных штампованных листов с пазами по окружности и с отверстиями  для вала и вентиляции (рис.13.2).</w:t>
      </w:r>
    </w:p>
    <w:p w:rsidR="009053FF" w:rsidRDefault="009053FF" w:rsidP="000C4E18">
      <w:pPr>
        <w:ind w:firstLine="567"/>
        <w:jc w:val="both"/>
        <w:rPr>
          <w:sz w:val="24"/>
          <w:szCs w:val="24"/>
        </w:rPr>
      </w:pPr>
    </w:p>
    <w:p w:rsidR="009053FF" w:rsidRDefault="009053FF" w:rsidP="000C4E18">
      <w:pPr>
        <w:ind w:firstLine="567"/>
        <w:jc w:val="both"/>
        <w:rPr>
          <w:sz w:val="24"/>
          <w:szCs w:val="24"/>
        </w:rPr>
      </w:pPr>
    </w:p>
    <w:p w:rsidR="009053FF" w:rsidRPr="000C4E18" w:rsidRDefault="009053FF" w:rsidP="000C4E18">
      <w:pPr>
        <w:ind w:firstLine="567"/>
        <w:jc w:val="both"/>
        <w:rPr>
          <w:sz w:val="24"/>
          <w:szCs w:val="24"/>
        </w:rPr>
      </w:pPr>
    </w:p>
    <w:p w:rsidR="000C4E18" w:rsidRPr="000C4E18" w:rsidRDefault="000C4E18" w:rsidP="000C4E18">
      <w:pPr>
        <w:ind w:firstLine="567"/>
        <w:jc w:val="both"/>
        <w:rPr>
          <w:sz w:val="24"/>
          <w:szCs w:val="24"/>
        </w:rPr>
      </w:pPr>
      <w:r w:rsidRPr="000C4E18">
        <w:rPr>
          <w:noProof/>
          <w:sz w:val="24"/>
          <w:szCs w:val="24"/>
        </w:rPr>
        <w:lastRenderedPageBreak/>
        <w:pict>
          <v:shape id="_x0000_s6249" type="#_x0000_t202" style="position:absolute;left:0;text-align:left;margin-left:207pt;margin-top:7.2pt;width:263.85pt;height:207pt;z-index:251922432" filled="f" stroked="f" strokecolor="blue">
            <v:textbox style="mso-next-textbox:#_x0000_s6249">
              <w:txbxContent>
                <w:p w:rsidR="000C4E18" w:rsidRPr="001E66F3" w:rsidRDefault="000C4E18" w:rsidP="000C4E18">
                  <w:r>
                    <w:rPr>
                      <w:noProof/>
                    </w:rPr>
                    <w:drawing>
                      <wp:inline distT="0" distB="0" distL="0" distR="0">
                        <wp:extent cx="2438400" cy="1752600"/>
                        <wp:effectExtent l="19050" t="0" r="0" b="0"/>
                        <wp:docPr id="739"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591"/>
                                <a:srcRect/>
                                <a:stretch>
                                  <a:fillRect/>
                                </a:stretch>
                              </pic:blipFill>
                              <pic:spPr bwMode="auto">
                                <a:xfrm>
                                  <a:off x="0" y="0"/>
                                  <a:ext cx="2438400" cy="1752600"/>
                                </a:xfrm>
                                <a:prstGeom prst="rect">
                                  <a:avLst/>
                                </a:prstGeom>
                                <a:noFill/>
                                <a:ln w="9525">
                                  <a:noFill/>
                                  <a:miter lim="800000"/>
                                  <a:headEnd/>
                                  <a:tailEnd/>
                                </a:ln>
                              </pic:spPr>
                            </pic:pic>
                          </a:graphicData>
                        </a:graphic>
                      </wp:inline>
                    </w:drawing>
                  </w:r>
                </w:p>
                <w:p w:rsidR="000C4E18" w:rsidRPr="0014514A" w:rsidRDefault="000C4E18" w:rsidP="000C4E18">
                  <w:pPr>
                    <w:jc w:val="center"/>
                    <w:rPr>
                      <w:color w:val="0000FF"/>
                      <w:sz w:val="28"/>
                      <w:szCs w:val="28"/>
                    </w:rPr>
                  </w:pPr>
                  <w:r w:rsidRPr="0014514A">
                    <w:rPr>
                      <w:color w:val="0000FF"/>
                      <w:sz w:val="28"/>
                      <w:szCs w:val="28"/>
                    </w:rPr>
                    <w:t>Рис.</w:t>
                  </w:r>
                  <w:r>
                    <w:rPr>
                      <w:color w:val="0000FF"/>
                      <w:sz w:val="28"/>
                      <w:szCs w:val="28"/>
                    </w:rPr>
                    <w:t>13.</w:t>
                  </w:r>
                  <w:r w:rsidRPr="0014514A">
                    <w:rPr>
                      <w:color w:val="0000FF"/>
                      <w:sz w:val="28"/>
                      <w:szCs w:val="28"/>
                    </w:rPr>
                    <w:t xml:space="preserve">2. Листы, из </w:t>
                  </w:r>
                  <w:proofErr w:type="gramStart"/>
                  <w:r w:rsidRPr="0014514A">
                    <w:rPr>
                      <w:color w:val="0000FF"/>
                      <w:sz w:val="28"/>
                      <w:szCs w:val="28"/>
                    </w:rPr>
                    <w:t>которой</w:t>
                  </w:r>
                  <w:proofErr w:type="gramEnd"/>
                  <w:r w:rsidRPr="0014514A">
                    <w:rPr>
                      <w:color w:val="0000FF"/>
                      <w:sz w:val="28"/>
                      <w:szCs w:val="28"/>
                    </w:rPr>
                    <w:t xml:space="preserve"> набирают магнитную цепь ротора: а- с открытыми пазами; б- с полузакрытыми пазами</w:t>
                  </w:r>
                </w:p>
                <w:p w:rsidR="000C4E18" w:rsidRPr="0014514A" w:rsidRDefault="000C4E18" w:rsidP="000C4E18">
                  <w:pPr>
                    <w:rPr>
                      <w:sz w:val="28"/>
                      <w:szCs w:val="28"/>
                    </w:rPr>
                  </w:pPr>
                </w:p>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txbxContent>
            </v:textbox>
          </v:shape>
        </w:pict>
      </w:r>
    </w:p>
    <w:p w:rsidR="000C4E18" w:rsidRPr="000C4E18" w:rsidRDefault="000C4E18" w:rsidP="000C4E18">
      <w:pPr>
        <w:ind w:firstLine="567"/>
        <w:jc w:val="both"/>
        <w:rPr>
          <w:sz w:val="24"/>
          <w:szCs w:val="24"/>
        </w:rPr>
      </w:pPr>
      <w:r w:rsidRPr="000C4E18">
        <w:rPr>
          <w:noProof/>
          <w:sz w:val="24"/>
          <w:szCs w:val="24"/>
        </w:rPr>
        <w:pict>
          <v:shape id="_x0000_s6248" type="#_x0000_t202" style="position:absolute;left:0;text-align:left;margin-left:0;margin-top:2.4pt;width:198pt;height:207pt;z-index:251921408" filled="f" stroked="f" strokecolor="blue">
            <v:textbox style="mso-next-textbox:#_x0000_s6248">
              <w:txbxContent>
                <w:p w:rsidR="000C4E18" w:rsidRPr="001E66F3" w:rsidRDefault="000C4E18" w:rsidP="000C4E18">
                  <w:r>
                    <w:rPr>
                      <w:noProof/>
                    </w:rPr>
                    <w:drawing>
                      <wp:inline distT="0" distB="0" distL="0" distR="0">
                        <wp:extent cx="2095500" cy="2095500"/>
                        <wp:effectExtent l="19050" t="0" r="0" b="0"/>
                        <wp:docPr id="742"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592"/>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0C4E18" w:rsidRPr="0014514A" w:rsidRDefault="000C4E18" w:rsidP="000C4E18">
                  <w:pPr>
                    <w:jc w:val="center"/>
                    <w:rPr>
                      <w:sz w:val="28"/>
                      <w:szCs w:val="28"/>
                    </w:rPr>
                  </w:pPr>
                  <w:r w:rsidRPr="0014514A">
                    <w:rPr>
                      <w:color w:val="0000FF"/>
                      <w:sz w:val="28"/>
                      <w:szCs w:val="28"/>
                    </w:rPr>
                    <w:t>Рис.</w:t>
                  </w:r>
                  <w:r>
                    <w:rPr>
                      <w:color w:val="0000FF"/>
                      <w:sz w:val="28"/>
                      <w:szCs w:val="28"/>
                    </w:rPr>
                    <w:t>13.</w:t>
                  </w:r>
                  <w:r w:rsidRPr="0014514A">
                    <w:rPr>
                      <w:color w:val="0000FF"/>
                      <w:sz w:val="28"/>
                      <w:szCs w:val="28"/>
                    </w:rPr>
                    <w:t>1. Магнитная цепь МПТ с четыремя полюсами</w:t>
                  </w:r>
                </w:p>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p w:rsidR="000C4E18" w:rsidRPr="001E66F3" w:rsidRDefault="000C4E18" w:rsidP="000C4E18"/>
              </w:txbxContent>
            </v:textbox>
          </v:shape>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Default="000C4E18" w:rsidP="000C4E18">
      <w:pPr>
        <w:ind w:firstLine="567"/>
        <w:jc w:val="both"/>
        <w:rPr>
          <w:sz w:val="24"/>
          <w:szCs w:val="24"/>
        </w:rPr>
      </w:pPr>
    </w:p>
    <w:p w:rsidR="009053FF" w:rsidRPr="000C4E18" w:rsidRDefault="009053FF"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В пазы 5 (на рис.13.1) ротора  закладывается рабочая обмотка машин постоянного тока, т.е. обмотка, в которой основным магнитным потоком  индуцируется ЭДС. Эту обмотку  называют </w:t>
      </w:r>
      <w:r w:rsidRPr="000C4E18">
        <w:rPr>
          <w:i/>
          <w:sz w:val="24"/>
          <w:szCs w:val="24"/>
        </w:rPr>
        <w:t>обмоткой якоря</w:t>
      </w:r>
      <w:r w:rsidRPr="000C4E18">
        <w:rPr>
          <w:sz w:val="24"/>
          <w:szCs w:val="24"/>
        </w:rPr>
        <w:t xml:space="preserve"> (поэтому ротор машины  постоянного тока принято называть якорем).</w:t>
      </w:r>
    </w:p>
    <w:p w:rsidR="000C4E18" w:rsidRPr="000C4E18" w:rsidRDefault="000C4E18" w:rsidP="000C4E18">
      <w:pPr>
        <w:ind w:firstLine="567"/>
        <w:jc w:val="both"/>
        <w:rPr>
          <w:sz w:val="24"/>
          <w:szCs w:val="24"/>
        </w:rPr>
      </w:pPr>
      <w:r w:rsidRPr="000C4E18">
        <w:rPr>
          <w:noProof/>
          <w:sz w:val="24"/>
          <w:szCs w:val="24"/>
        </w:rPr>
        <w:pict>
          <v:group id="_x0000_s6251" style="position:absolute;left:0;text-align:left;margin-left:31.55pt;margin-top:44.65pt;width:468.65pt;height:193.8pt;z-index:251924480" coordorigin="1588,10967" coordsize="9373,3876">
            <v:shape id="_x0000_s6252" type="#_x0000_t202" style="position:absolute;left:1588;top:11167;width:3600;height:3676" filled="f" stroked="f" strokecolor="blue">
              <v:textbox style="mso-next-textbox:#_x0000_s6252">
                <w:txbxContent>
                  <w:p w:rsidR="000C4E18" w:rsidRDefault="000C4E18" w:rsidP="000C4E18">
                    <w:r>
                      <w:pict>
                        <v:shape id="_x0000_i1872" type="#_x0000_t75" style="width:167.25pt;height:135.75pt">
                          <v:imagedata r:id="rId1593" o:title=""/>
                        </v:shape>
                      </w:pict>
                    </w:r>
                  </w:p>
                  <w:p w:rsidR="000C4E18" w:rsidRPr="0014514A" w:rsidRDefault="000C4E18" w:rsidP="000C4E18">
                    <w:pPr>
                      <w:jc w:val="center"/>
                      <w:rPr>
                        <w:color w:val="0000FF"/>
                        <w:sz w:val="28"/>
                        <w:szCs w:val="28"/>
                      </w:rPr>
                    </w:pPr>
                    <w:r w:rsidRPr="0014514A">
                      <w:rPr>
                        <w:color w:val="0000FF"/>
                        <w:sz w:val="28"/>
                        <w:szCs w:val="28"/>
                      </w:rPr>
                      <w:t>Рис.13.3. Простейший ГПТ</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v:shape id="_x0000_s6253" type="#_x0000_t202" style="position:absolute;left:5381;top:10967;width:5580;height:3780" filled="f" stroked="f" strokecolor="blue">
              <v:textbox style="mso-next-textbox:#_x0000_s6253">
                <w:txbxContent>
                  <w:p w:rsidR="000C4E18" w:rsidRDefault="000C4E18" w:rsidP="000C4E18">
                    <w:r>
                      <w:pict>
                        <v:shape id="_x0000_i1873" type="#_x0000_t75" style="width:263.25pt;height:2in">
                          <v:imagedata r:id="rId1594" o:title=""/>
                        </v:shape>
                      </w:pict>
                    </w:r>
                  </w:p>
                  <w:p w:rsidR="000C4E18" w:rsidRPr="0014514A" w:rsidRDefault="000C4E18" w:rsidP="000C4E18">
                    <w:pPr>
                      <w:jc w:val="center"/>
                      <w:rPr>
                        <w:color w:val="0000FF"/>
                        <w:sz w:val="28"/>
                        <w:szCs w:val="28"/>
                      </w:rPr>
                    </w:pPr>
                    <w:r w:rsidRPr="0014514A">
                      <w:rPr>
                        <w:color w:val="0000FF"/>
                        <w:sz w:val="28"/>
                        <w:szCs w:val="28"/>
                      </w:rPr>
                      <w:t>Рис.</w:t>
                    </w:r>
                    <w:r>
                      <w:rPr>
                        <w:color w:val="0000FF"/>
                        <w:sz w:val="28"/>
                        <w:szCs w:val="28"/>
                      </w:rPr>
                      <w:t>13.</w:t>
                    </w:r>
                    <w:r w:rsidRPr="0014514A">
                      <w:rPr>
                        <w:color w:val="0000FF"/>
                        <w:sz w:val="28"/>
                        <w:szCs w:val="28"/>
                      </w:rPr>
                      <w:t>3а. Схема простейшего ГПТ с кольцевым якорем</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v:group>
        </w:pict>
      </w:r>
      <w:r w:rsidRPr="000C4E18">
        <w:rPr>
          <w:sz w:val="24"/>
          <w:szCs w:val="24"/>
        </w:rPr>
        <w:t>Значение ЭДС генератора постоянного тока может изменяться, но ее полярность  остается  постоянной. Принцип действия  генератора  постоянного тока  показан на рис.13.3.</w: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Полюсы постоянного магнита создают магнитный поток. Представим, что обмотка  якоря  состоит из одного витка, концы которого присоединены к различным полукольцам, изолированным друг от друга. Эти полукольца  образуют </w:t>
      </w:r>
      <w:r w:rsidRPr="000C4E18">
        <w:rPr>
          <w:i/>
          <w:sz w:val="24"/>
          <w:szCs w:val="24"/>
        </w:rPr>
        <w:t>коллектор</w:t>
      </w:r>
      <w:r w:rsidRPr="000C4E18">
        <w:rPr>
          <w:sz w:val="24"/>
          <w:szCs w:val="24"/>
        </w:rPr>
        <w:t>, который вращается вместе с витком обмотки якоря. По коллектору при этом скользят неподвижные щетки.</w:t>
      </w:r>
    </w:p>
    <w:p w:rsidR="000C4E18" w:rsidRPr="000C4E18" w:rsidRDefault="000C4E18" w:rsidP="000C4E18">
      <w:pPr>
        <w:ind w:firstLine="567"/>
        <w:jc w:val="both"/>
        <w:rPr>
          <w:sz w:val="24"/>
          <w:szCs w:val="24"/>
        </w:rPr>
      </w:pPr>
      <w:r w:rsidRPr="000C4E18">
        <w:rPr>
          <w:sz w:val="24"/>
          <w:szCs w:val="24"/>
        </w:rPr>
        <w:t xml:space="preserve">При вращении витка в магнитном  поле в нем индуцируется  ЭДС </w:t>
      </w:r>
      <w:r w:rsidRPr="000C4E18">
        <w:rPr>
          <w:position w:val="-6"/>
          <w:sz w:val="24"/>
          <w:szCs w:val="24"/>
        </w:rPr>
        <w:object w:dxaOrig="840" w:dyaOrig="279">
          <v:shape id="_x0000_i1761" type="#_x0000_t75" style="width:41.25pt;height:14.25pt" o:ole="">
            <v:imagedata r:id="rId1595" o:title=""/>
          </v:shape>
          <o:OLEObject Type="Embed" ProgID="Equation.3" ShapeID="_x0000_i1761" DrawAspect="Content" ObjectID="_1534059654" r:id="rId1596"/>
        </w:object>
      </w:r>
      <w:r w:rsidRPr="000C4E18">
        <w:rPr>
          <w:sz w:val="24"/>
          <w:szCs w:val="24"/>
        </w:rPr>
        <w:t xml:space="preserve">, где </w:t>
      </w:r>
      <w:r w:rsidRPr="000C4E18">
        <w:rPr>
          <w:sz w:val="24"/>
          <w:szCs w:val="24"/>
          <w:lang w:val="en-US"/>
        </w:rPr>
        <w:t>B</w:t>
      </w:r>
      <w:r w:rsidRPr="000C4E18">
        <w:rPr>
          <w:sz w:val="24"/>
          <w:szCs w:val="24"/>
        </w:rPr>
        <w:t xml:space="preserve"> – магнитная индукция; </w:t>
      </w:r>
      <w:r w:rsidRPr="000C4E18">
        <w:rPr>
          <w:sz w:val="24"/>
          <w:szCs w:val="24"/>
          <w:lang w:val="en-US"/>
        </w:rPr>
        <w:t>l</w:t>
      </w:r>
      <w:r w:rsidRPr="000C4E18">
        <w:rPr>
          <w:sz w:val="24"/>
          <w:szCs w:val="24"/>
        </w:rPr>
        <w:t xml:space="preserve"> – длина проводника; </w:t>
      </w:r>
      <w:r w:rsidRPr="000C4E18">
        <w:rPr>
          <w:sz w:val="24"/>
          <w:szCs w:val="24"/>
          <w:lang w:val="en-US"/>
        </w:rPr>
        <w:t>V</w:t>
      </w:r>
      <w:r w:rsidRPr="000C4E18">
        <w:rPr>
          <w:sz w:val="24"/>
          <w:szCs w:val="24"/>
        </w:rPr>
        <w:t>- его линейная скорость.</w:t>
      </w:r>
    </w:p>
    <w:p w:rsidR="000C4E18" w:rsidRPr="000C4E18" w:rsidRDefault="000C4E18" w:rsidP="000C4E18">
      <w:pPr>
        <w:ind w:firstLine="567"/>
        <w:jc w:val="both"/>
        <w:rPr>
          <w:sz w:val="24"/>
          <w:szCs w:val="24"/>
        </w:rPr>
      </w:pPr>
      <w:r w:rsidRPr="000C4E18">
        <w:rPr>
          <w:noProof/>
          <w:sz w:val="24"/>
          <w:szCs w:val="24"/>
        </w:rPr>
        <w:pict>
          <v:shape id="_x0000_s6250" type="#_x0000_t202" style="position:absolute;left:0;text-align:left;margin-left:75.8pt;margin-top:8.15pt;width:388.5pt;height:117pt;z-index:251923456" filled="f" stroked="f" strokecolor="blue">
            <v:textbox style="mso-next-textbox:#_x0000_s6250">
              <w:txbxContent>
                <w:p w:rsidR="000C4E18" w:rsidRDefault="000C4E18" w:rsidP="000C4E18">
                  <w:pPr>
                    <w:jc w:val="center"/>
                  </w:pPr>
                  <w:r>
                    <w:rPr>
                      <w:noProof/>
                    </w:rPr>
                    <w:drawing>
                      <wp:inline distT="0" distB="0" distL="0" distR="0">
                        <wp:extent cx="1619250" cy="1066800"/>
                        <wp:effectExtent l="19050" t="0" r="0" b="0"/>
                        <wp:docPr id="746"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597"/>
                                <a:srcRect r="4306"/>
                                <a:stretch>
                                  <a:fillRect/>
                                </a:stretch>
                              </pic:blipFill>
                              <pic:spPr bwMode="auto">
                                <a:xfrm>
                                  <a:off x="0" y="0"/>
                                  <a:ext cx="1619250" cy="1066800"/>
                                </a:xfrm>
                                <a:prstGeom prst="rect">
                                  <a:avLst/>
                                </a:prstGeom>
                                <a:noFill/>
                                <a:ln w="9525">
                                  <a:noFill/>
                                  <a:miter lim="800000"/>
                                  <a:headEnd/>
                                  <a:tailEnd/>
                                </a:ln>
                              </pic:spPr>
                            </pic:pic>
                          </a:graphicData>
                        </a:graphic>
                      </wp:inline>
                    </w:drawing>
                  </w:r>
                </w:p>
                <w:p w:rsidR="000C4E18" w:rsidRPr="00471789" w:rsidRDefault="000C4E18" w:rsidP="000C4E18">
                  <w:pPr>
                    <w:jc w:val="center"/>
                    <w:rPr>
                      <w:color w:val="0000FF"/>
                      <w:sz w:val="28"/>
                      <w:szCs w:val="28"/>
                    </w:rPr>
                  </w:pPr>
                  <w:r w:rsidRPr="00471789">
                    <w:rPr>
                      <w:color w:val="0000FF"/>
                      <w:sz w:val="28"/>
                      <w:szCs w:val="28"/>
                    </w:rPr>
                    <w:t>Рис.</w:t>
                  </w:r>
                  <w:r>
                    <w:rPr>
                      <w:color w:val="0000FF"/>
                      <w:sz w:val="28"/>
                      <w:szCs w:val="28"/>
                    </w:rPr>
                    <w:t>13.</w:t>
                  </w:r>
                  <w:r w:rsidRPr="00471789">
                    <w:rPr>
                      <w:color w:val="0000FF"/>
                      <w:sz w:val="28"/>
                      <w:szCs w:val="28"/>
                    </w:rPr>
                    <w:t>4 Изменение во времени  э.д.с.</w:t>
                  </w:r>
                  <w:r>
                    <w:rPr>
                      <w:color w:val="0000FF"/>
                      <w:sz w:val="28"/>
                      <w:szCs w:val="28"/>
                    </w:rPr>
                    <w:t xml:space="preserve"> </w:t>
                  </w:r>
                  <w:r w:rsidRPr="00471789">
                    <w:rPr>
                      <w:color w:val="0000FF"/>
                      <w:sz w:val="28"/>
                      <w:szCs w:val="28"/>
                    </w:rPr>
                    <w:t>простейшего ГПТ</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 xml:space="preserve">Когда плоскость  витка совпадают с плоскостью  осевой линии полюсов (виток  расположен вертикально), проводники пересекают максимальный магнитный поток и в них  индуцируется  максимальное значение ЭДС. Когда виток  занимает горизонтальное </w:t>
      </w:r>
      <w:r w:rsidRPr="000C4E18">
        <w:rPr>
          <w:sz w:val="24"/>
          <w:szCs w:val="24"/>
        </w:rPr>
        <w:lastRenderedPageBreak/>
        <w:t xml:space="preserve">положение, ЭДС в проводниках </w:t>
      </w:r>
      <w:proofErr w:type="gramStart"/>
      <w:r w:rsidRPr="000C4E18">
        <w:rPr>
          <w:sz w:val="24"/>
          <w:szCs w:val="24"/>
        </w:rPr>
        <w:t>равна</w:t>
      </w:r>
      <w:proofErr w:type="gramEnd"/>
      <w:r w:rsidRPr="000C4E18">
        <w:rPr>
          <w:sz w:val="24"/>
          <w:szCs w:val="24"/>
        </w:rPr>
        <w:t xml:space="preserve"> нулю. Направление ЭДС в проводнике определяется по правилу  правой руки (на рис.13.3 оно показано стрелками). Когда при вращении  витка  проводник  переходит  по другой  полюс, направление ЭДС  в нем меняется </w:t>
      </w:r>
      <w:proofErr w:type="gramStart"/>
      <w:r w:rsidRPr="000C4E18">
        <w:rPr>
          <w:sz w:val="24"/>
          <w:szCs w:val="24"/>
        </w:rPr>
        <w:t>на</w:t>
      </w:r>
      <w:proofErr w:type="gramEnd"/>
      <w:r w:rsidRPr="000C4E18">
        <w:rPr>
          <w:sz w:val="24"/>
          <w:szCs w:val="24"/>
        </w:rPr>
        <w:t xml:space="preserve"> обратное. </w:t>
      </w:r>
    </w:p>
    <w:p w:rsidR="000C4E18" w:rsidRPr="000C4E18" w:rsidRDefault="000C4E18" w:rsidP="000C4E18">
      <w:pPr>
        <w:ind w:firstLine="567"/>
        <w:jc w:val="both"/>
        <w:rPr>
          <w:sz w:val="24"/>
          <w:szCs w:val="24"/>
        </w:rPr>
      </w:pPr>
      <w:r w:rsidRPr="000C4E18">
        <w:rPr>
          <w:sz w:val="24"/>
          <w:szCs w:val="24"/>
        </w:rPr>
        <w:t xml:space="preserve">Но так как вместе с витком вращается  коллектор, а щетки неподвижные, то с верхней щеткой всегда соединен проводник, находящийся под северным полюсом, ЭДС которого </w:t>
      </w:r>
      <w:proofErr w:type="gramStart"/>
      <w:r w:rsidRPr="000C4E18">
        <w:rPr>
          <w:sz w:val="24"/>
          <w:szCs w:val="24"/>
        </w:rPr>
        <w:t>направлена</w:t>
      </w:r>
      <w:proofErr w:type="gramEnd"/>
      <w:r w:rsidRPr="000C4E18">
        <w:rPr>
          <w:sz w:val="24"/>
          <w:szCs w:val="24"/>
        </w:rPr>
        <w:t xml:space="preserve"> от щетки. В результате полярность щеток остается неизменной, </w:t>
      </w:r>
      <w:proofErr w:type="gramStart"/>
      <w:r w:rsidRPr="000C4E18">
        <w:rPr>
          <w:sz w:val="24"/>
          <w:szCs w:val="24"/>
        </w:rPr>
        <w:t>а</w:t>
      </w:r>
      <w:proofErr w:type="gramEnd"/>
      <w:r w:rsidRPr="000C4E18">
        <w:rPr>
          <w:sz w:val="24"/>
          <w:szCs w:val="24"/>
        </w:rPr>
        <w:t xml:space="preserve"> следовательно, остается  неизменной ЭДС на щетках.</w:t>
      </w:r>
    </w:p>
    <w:p w:rsidR="000C4E18" w:rsidRPr="000C4E18" w:rsidRDefault="000C4E18" w:rsidP="000C4E18">
      <w:pPr>
        <w:ind w:firstLine="567"/>
        <w:jc w:val="both"/>
        <w:rPr>
          <w:sz w:val="24"/>
          <w:szCs w:val="24"/>
        </w:rPr>
      </w:pPr>
      <w:r w:rsidRPr="000C4E18">
        <w:rPr>
          <w:sz w:val="24"/>
          <w:szCs w:val="24"/>
        </w:rPr>
        <w:t>Для  уменьшения пульсаций обмотку якоря генератора постоянного тока выполняют из большого числа витков  (катушка), а коллектор – из большого числа коллекторных  пластин, изолированных друг от друга.</w:t>
      </w:r>
    </w:p>
    <w:p w:rsidR="000C4E18" w:rsidRPr="000C4E18" w:rsidRDefault="000C4E18" w:rsidP="000C4E18">
      <w:pPr>
        <w:ind w:firstLine="567"/>
        <w:jc w:val="both"/>
        <w:rPr>
          <w:sz w:val="24"/>
          <w:szCs w:val="24"/>
        </w:rPr>
      </w:pPr>
      <w:r w:rsidRPr="000C4E18">
        <w:rPr>
          <w:b/>
          <w:sz w:val="24"/>
          <w:szCs w:val="24"/>
        </w:rPr>
        <w:t>Конструкция машин постоянного тока</w:t>
      </w:r>
      <w:r w:rsidRPr="000C4E18">
        <w:rPr>
          <w:sz w:val="24"/>
          <w:szCs w:val="24"/>
        </w:rPr>
        <w:t xml:space="preserve">. В процессе технического прогресса  в электромашиностроении конструктивный вид машин постоянного тока  изменяется, хотя основные детали остаются теми же. Как указывалось, основами машинами являются статор и якорь. Статор 6 изготовленный в виде стального цилиндра, служит для крепления других деталей, так и для защиты от механических повреждений и является неподвижной частью магнитной цепи. К статору крепятся </w:t>
      </w:r>
      <w:r w:rsidRPr="000C4E18">
        <w:rPr>
          <w:i/>
          <w:sz w:val="24"/>
          <w:szCs w:val="24"/>
        </w:rPr>
        <w:t>магнитные полюсы</w:t>
      </w:r>
      <w:proofErr w:type="gramStart"/>
      <w:r w:rsidRPr="000C4E18">
        <w:rPr>
          <w:i/>
          <w:sz w:val="24"/>
          <w:szCs w:val="24"/>
        </w:rPr>
        <w:t>4</w:t>
      </w:r>
      <w:proofErr w:type="gramEnd"/>
      <w:r w:rsidRPr="000C4E18">
        <w:rPr>
          <w:sz w:val="24"/>
          <w:szCs w:val="24"/>
        </w:rPr>
        <w:t xml:space="preserve">, которые могут представлять собой постоянные магниты (у машин малой мощности) или электромагниты. В последнем случае на полюсы насаживается </w:t>
      </w:r>
      <w:r w:rsidRPr="000C4E18">
        <w:rPr>
          <w:i/>
          <w:sz w:val="24"/>
          <w:szCs w:val="24"/>
        </w:rPr>
        <w:t>обмотка возбуждения 5.</w:t>
      </w:r>
      <w:r w:rsidRPr="000C4E18">
        <w:rPr>
          <w:sz w:val="24"/>
          <w:szCs w:val="24"/>
        </w:rPr>
        <w:t xml:space="preserve"> между главными  полюсами располагаются  </w:t>
      </w:r>
      <w:r w:rsidRPr="000C4E18">
        <w:rPr>
          <w:i/>
          <w:sz w:val="24"/>
          <w:szCs w:val="24"/>
        </w:rPr>
        <w:t>добавочные полюсы</w:t>
      </w:r>
      <w:r w:rsidRPr="000C4E18">
        <w:rPr>
          <w:sz w:val="24"/>
          <w:szCs w:val="24"/>
        </w:rPr>
        <w:t xml:space="preserve"> со своими обмотками. К статору крепятся подшипниковые щиты 7.</w:t>
      </w:r>
    </w:p>
    <w:p w:rsidR="000C4E18" w:rsidRPr="000C4E18" w:rsidRDefault="000C4E18" w:rsidP="000C4E18">
      <w:pPr>
        <w:ind w:firstLine="567"/>
        <w:jc w:val="both"/>
        <w:rPr>
          <w:sz w:val="24"/>
          <w:szCs w:val="24"/>
        </w:rPr>
      </w:pPr>
      <w:r w:rsidRPr="000C4E18">
        <w:rPr>
          <w:sz w:val="24"/>
          <w:szCs w:val="24"/>
        </w:rPr>
        <w:t xml:space="preserve">Якорь 3 машины постоянного тока набирается из листовой стали (рис.13.2) для уменьшения потерь мощности от вихревых  токов. Якорь является подвижной  (вращающейся) частью магнитопровода машины. В пазы якоря укладывается </w:t>
      </w:r>
      <w:r w:rsidRPr="000C4E18">
        <w:rPr>
          <w:i/>
          <w:sz w:val="24"/>
          <w:szCs w:val="24"/>
        </w:rPr>
        <w:t>обмотка якоря</w:t>
      </w:r>
      <w:r w:rsidRPr="000C4E18">
        <w:rPr>
          <w:sz w:val="24"/>
          <w:szCs w:val="24"/>
        </w:rPr>
        <w:t xml:space="preserve"> или  </w:t>
      </w:r>
      <w:r w:rsidRPr="000C4E18">
        <w:rPr>
          <w:i/>
          <w:sz w:val="24"/>
          <w:szCs w:val="24"/>
        </w:rPr>
        <w:t>рабочая обмотка 9</w:t>
      </w:r>
      <w:r w:rsidRPr="000C4E18">
        <w:rPr>
          <w:sz w:val="24"/>
          <w:szCs w:val="24"/>
        </w:rPr>
        <w:t>.</w:t>
      </w:r>
    </w:p>
    <w:p w:rsidR="000C4E18" w:rsidRPr="000C4E18" w:rsidRDefault="000C4E18" w:rsidP="000C4E18">
      <w:pPr>
        <w:ind w:firstLine="567"/>
        <w:jc w:val="both"/>
        <w:rPr>
          <w:sz w:val="24"/>
          <w:szCs w:val="24"/>
        </w:rPr>
      </w:pPr>
      <w:r w:rsidRPr="000C4E18">
        <w:rPr>
          <w:sz w:val="24"/>
          <w:szCs w:val="24"/>
        </w:rPr>
        <w:t xml:space="preserve">В настоящее время  выпускаются машины с якорем  и обмоткой барабанного типа. Рассмотренная ранее обмотка кольцевого якоря имен недостаток, заключающийся в том, что ЭДС индуцируется только в проводниках, расположенных на внешней поверхности  якоря. Следовательно, активными являются  только половина проводников. В обмотке барабанного якоря  все </w:t>
      </w:r>
      <w:proofErr w:type="gramStart"/>
      <w:r w:rsidRPr="000C4E18">
        <w:rPr>
          <w:sz w:val="24"/>
          <w:szCs w:val="24"/>
        </w:rPr>
        <w:t>проводники–активные</w:t>
      </w:r>
      <w:proofErr w:type="gramEnd"/>
      <w:r w:rsidRPr="000C4E18">
        <w:rPr>
          <w:sz w:val="24"/>
          <w:szCs w:val="24"/>
        </w:rPr>
        <w:t xml:space="preserve">, т.е. для создания той же ЭДС, что и  в машине с кольцевым якорем, требуется почти в два раза меньше проводникового материала. </w:t>
      </w:r>
    </w:p>
    <w:p w:rsidR="000C4E18" w:rsidRPr="000C4E18" w:rsidRDefault="000C4E18" w:rsidP="000C4E18">
      <w:pPr>
        <w:ind w:firstLine="567"/>
        <w:jc w:val="both"/>
        <w:rPr>
          <w:sz w:val="24"/>
          <w:szCs w:val="24"/>
        </w:rPr>
      </w:pPr>
      <w:r w:rsidRPr="000C4E18">
        <w:rPr>
          <w:noProof/>
          <w:sz w:val="24"/>
          <w:szCs w:val="24"/>
        </w:rPr>
        <w:pict>
          <v:group id="_x0000_s6254" style="position:absolute;left:0;text-align:left;margin-left:45pt;margin-top:1.85pt;width:405pt;height:172.2pt;z-index:251925504" coordorigin="1134,12090" coordsize="8100,3444">
            <v:shape id="_x0000_s6255" type="#_x0000_t202" style="position:absolute;left:1134;top:12090;width:3600;height:3444" filled="f" stroked="f" strokecolor="blue">
              <v:textbox style="mso-next-textbox:#_x0000_s6255">
                <w:txbxContent>
                  <w:p w:rsidR="000C4E18" w:rsidRDefault="000C4E18" w:rsidP="000C4E18">
                    <w:r>
                      <w:pict>
                        <v:shape id="_x0000_i1874" type="#_x0000_t75" style="width:172.5pt;height:162.75pt">
                          <v:imagedata r:id="rId1598" o:title=""/>
                        </v:shape>
                      </w:pic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v:shape id="_x0000_s6256" type="#_x0000_t202" style="position:absolute;left:5634;top:12090;width:3600;height:3444" filled="f" stroked="f">
              <v:textbox style="mso-next-textbox:#_x0000_s6256">
                <w:txbxContent>
                  <w:p w:rsidR="000C4E18" w:rsidRPr="00277768" w:rsidRDefault="000C4E18" w:rsidP="000C4E18">
                    <w:pPr>
                      <w:rPr>
                        <w:color w:val="0000FF"/>
                      </w:rPr>
                    </w:pPr>
                    <w:r w:rsidRPr="008D17E0">
                      <w:rPr>
                        <w:color w:val="0000FF"/>
                      </w:rPr>
                      <w:pict>
                        <v:shape id="_x0000_i1875" type="#_x0000_t75" style="width:167.25pt;height:164.25pt">
                          <v:imagedata r:id="rId1599" o:title=""/>
                        </v:shape>
                      </w:pict>
                    </w:r>
                  </w:p>
                  <w:p w:rsidR="000C4E18" w:rsidRPr="00277768" w:rsidRDefault="000C4E18" w:rsidP="000C4E18">
                    <w:pPr>
                      <w:rPr>
                        <w:color w:val="0000FF"/>
                      </w:rPr>
                    </w:pPr>
                  </w:p>
                  <w:p w:rsidR="000C4E18" w:rsidRPr="00277768" w:rsidRDefault="000C4E18" w:rsidP="000C4E18">
                    <w:pPr>
                      <w:rPr>
                        <w:color w:val="0000FF"/>
                      </w:rPr>
                    </w:pPr>
                  </w:p>
                  <w:p w:rsidR="000C4E18" w:rsidRPr="00277768" w:rsidRDefault="000C4E18" w:rsidP="000C4E18">
                    <w:pPr>
                      <w:rPr>
                        <w:color w:val="0000FF"/>
                      </w:rPr>
                    </w:pPr>
                  </w:p>
                  <w:p w:rsidR="000C4E18" w:rsidRPr="00277768" w:rsidRDefault="000C4E18" w:rsidP="000C4E18">
                    <w:pPr>
                      <w:rPr>
                        <w:color w:val="0000FF"/>
                      </w:rPr>
                    </w:pPr>
                  </w:p>
                  <w:p w:rsidR="000C4E18" w:rsidRPr="00277768" w:rsidRDefault="000C4E18" w:rsidP="000C4E18">
                    <w:pPr>
                      <w:rPr>
                        <w:color w:val="0000FF"/>
                      </w:rPr>
                    </w:pPr>
                  </w:p>
                  <w:p w:rsidR="000C4E18" w:rsidRPr="00277768" w:rsidRDefault="000C4E18" w:rsidP="000C4E18">
                    <w:pPr>
                      <w:rPr>
                        <w:color w:val="0000FF"/>
                      </w:rPr>
                    </w:pPr>
                  </w:p>
                  <w:p w:rsidR="000C4E18" w:rsidRPr="00277768" w:rsidRDefault="000C4E18" w:rsidP="000C4E18">
                    <w:pPr>
                      <w:rPr>
                        <w:color w:val="0000FF"/>
                      </w:rPr>
                    </w:pPr>
                  </w:p>
                  <w:p w:rsidR="000C4E18" w:rsidRDefault="000C4E18" w:rsidP="000C4E18">
                    <w:pPr>
                      <w:rPr>
                        <w:color w:val="0000FF"/>
                      </w:rPr>
                    </w:pPr>
                  </w:p>
                  <w:p w:rsidR="000C4E18" w:rsidRDefault="000C4E18" w:rsidP="000C4E18">
                    <w:pPr>
                      <w:rPr>
                        <w:color w:val="0000FF"/>
                      </w:rPr>
                    </w:pPr>
                  </w:p>
                  <w:p w:rsidR="000C4E18" w:rsidRDefault="000C4E18" w:rsidP="000C4E18">
                    <w:pPr>
                      <w:rPr>
                        <w:color w:val="0000FF"/>
                      </w:rPr>
                    </w:pPr>
                  </w:p>
                  <w:p w:rsidR="000C4E18" w:rsidRDefault="000C4E18" w:rsidP="000C4E18">
                    <w:pPr>
                      <w:rPr>
                        <w:color w:val="0000FF"/>
                      </w:rPr>
                    </w:pPr>
                  </w:p>
                  <w:p w:rsidR="000C4E18" w:rsidRPr="00277768" w:rsidRDefault="000C4E18" w:rsidP="000C4E18">
                    <w:pPr>
                      <w:rPr>
                        <w:color w:val="0000FF"/>
                      </w:rPr>
                    </w:pPr>
                  </w:p>
                  <w:p w:rsidR="000C4E18" w:rsidRPr="00277768" w:rsidRDefault="000C4E18" w:rsidP="000C4E18">
                    <w:pPr>
                      <w:rPr>
                        <w:color w:val="0000FF"/>
                      </w:rPr>
                    </w:pPr>
                  </w:p>
                </w:txbxContent>
              </v:textbox>
            </v:shape>
          </v:group>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i/>
          <w:sz w:val="24"/>
          <w:szCs w:val="24"/>
        </w:rPr>
        <w:t>Коллектор</w:t>
      </w:r>
      <w:proofErr w:type="gramStart"/>
      <w:r w:rsidRPr="000C4E18">
        <w:rPr>
          <w:i/>
          <w:sz w:val="24"/>
          <w:szCs w:val="24"/>
        </w:rPr>
        <w:t>1</w:t>
      </w:r>
      <w:proofErr w:type="gramEnd"/>
      <w:r w:rsidRPr="000C4E18">
        <w:rPr>
          <w:sz w:val="24"/>
          <w:szCs w:val="24"/>
        </w:rPr>
        <w:t xml:space="preserve"> состоит из  медных  изолированных друг от друга  пластин, которые  соединяют с точками соединения секций обмотки якоря, и служит для преобразования переменной ЭДС в проводниках обмотки якоря в постоянную э.д.с. на щетках генератора 2 или преобразования  постоянного  тока, проводимого к щеткам двигателя из сети, в переменный ток в проводниках обмотки якоря двигателя. Коллектор вращается вместе с якорем. </w:t>
      </w:r>
    </w:p>
    <w:p w:rsidR="000C4E18" w:rsidRPr="000C4E18" w:rsidRDefault="000C4E18" w:rsidP="000C4E18">
      <w:pPr>
        <w:ind w:firstLine="567"/>
        <w:jc w:val="both"/>
        <w:rPr>
          <w:sz w:val="24"/>
          <w:szCs w:val="24"/>
        </w:rPr>
      </w:pPr>
      <w:r w:rsidRPr="000C4E18">
        <w:rPr>
          <w:sz w:val="24"/>
          <w:szCs w:val="24"/>
        </w:rPr>
        <w:lastRenderedPageBreak/>
        <w:t xml:space="preserve">При вращении якоря по коллектору скользят неподвижные </w:t>
      </w:r>
      <w:r w:rsidRPr="000C4E18">
        <w:rPr>
          <w:i/>
          <w:sz w:val="24"/>
          <w:szCs w:val="24"/>
        </w:rPr>
        <w:t>щетки 2</w:t>
      </w:r>
      <w:r w:rsidRPr="000C4E18">
        <w:rPr>
          <w:sz w:val="24"/>
          <w:szCs w:val="24"/>
        </w:rPr>
        <w:t>. Щетки бывают графитовые и медно-графитовые. Они  крепятся  в щеткодержателях, которые допускают поворот на некоторый угол. С якорем соединена крыльчатка 8 для вентиляции.</w:t>
      </w:r>
    </w:p>
    <w:p w:rsidR="000C4E18" w:rsidRPr="000C4E18" w:rsidRDefault="000C4E18" w:rsidP="000C4E18">
      <w:pPr>
        <w:ind w:firstLine="567"/>
        <w:jc w:val="both"/>
        <w:rPr>
          <w:sz w:val="24"/>
          <w:szCs w:val="24"/>
        </w:rPr>
      </w:pPr>
      <w:r w:rsidRPr="000C4E18">
        <w:rPr>
          <w:b/>
          <w:sz w:val="24"/>
          <w:szCs w:val="24"/>
        </w:rPr>
        <w:t>Классификация и параметры.</w:t>
      </w:r>
      <w:r w:rsidRPr="000C4E18">
        <w:rPr>
          <w:sz w:val="24"/>
          <w:szCs w:val="24"/>
        </w:rPr>
        <w:t xml:space="preserve"> В основу классификации генераторов постоянного тока положен вид источника питания обмотки возбуждения. Различают: </w:t>
      </w:r>
    </w:p>
    <w:p w:rsidR="000C4E18" w:rsidRPr="000C4E18" w:rsidRDefault="000C4E18" w:rsidP="000C4E18">
      <w:pPr>
        <w:ind w:firstLine="567"/>
        <w:jc w:val="both"/>
        <w:rPr>
          <w:sz w:val="24"/>
          <w:szCs w:val="24"/>
        </w:rPr>
      </w:pPr>
      <w:r w:rsidRPr="000C4E18">
        <w:rPr>
          <w:sz w:val="24"/>
          <w:szCs w:val="24"/>
        </w:rPr>
        <w:t xml:space="preserve">1) </w:t>
      </w:r>
      <w:r w:rsidRPr="000C4E18">
        <w:rPr>
          <w:i/>
          <w:sz w:val="24"/>
          <w:szCs w:val="24"/>
        </w:rPr>
        <w:t>генераторы с независимым возбуждением</w:t>
      </w:r>
      <w:r w:rsidRPr="000C4E18">
        <w:rPr>
          <w:sz w:val="24"/>
          <w:szCs w:val="24"/>
        </w:rPr>
        <w:t>, обмотка возбуждения которых  питается от  постоянного источника (аккумулятора или другого  источника  постоянного тока). У генераторов малой мощности  (десятки Ватт) основной  магнитный поток может создаваться постоянными магнитами;</w:t>
      </w:r>
    </w:p>
    <w:p w:rsidR="000C4E18" w:rsidRPr="000C4E18" w:rsidRDefault="000C4E18" w:rsidP="000C4E18">
      <w:pPr>
        <w:ind w:firstLine="567"/>
        <w:jc w:val="both"/>
        <w:rPr>
          <w:sz w:val="24"/>
          <w:szCs w:val="24"/>
        </w:rPr>
      </w:pPr>
      <w:r w:rsidRPr="000C4E18">
        <w:rPr>
          <w:sz w:val="24"/>
          <w:szCs w:val="24"/>
        </w:rPr>
        <w:t xml:space="preserve">2) </w:t>
      </w:r>
      <w:r w:rsidRPr="000C4E18">
        <w:rPr>
          <w:i/>
          <w:sz w:val="24"/>
          <w:szCs w:val="24"/>
        </w:rPr>
        <w:t>генераторы с самовозбуждением, обмотка</w:t>
      </w:r>
      <w:r w:rsidRPr="000C4E18">
        <w:rPr>
          <w:sz w:val="24"/>
          <w:szCs w:val="24"/>
        </w:rPr>
        <w:t xml:space="preserve">, обмотка возбуждения питается от самого генератора. </w:t>
      </w:r>
      <w:proofErr w:type="gramStart"/>
      <w:r w:rsidRPr="000C4E18">
        <w:rPr>
          <w:sz w:val="24"/>
          <w:szCs w:val="24"/>
        </w:rPr>
        <w:t xml:space="preserve">По схеме соединения обмоток якоря и возбуждения по отношению к внешней цепи бывают: </w:t>
      </w:r>
      <w:r w:rsidRPr="000C4E18">
        <w:rPr>
          <w:i/>
          <w:sz w:val="24"/>
          <w:szCs w:val="24"/>
        </w:rPr>
        <w:t>генераторы параллельного возбуждения</w:t>
      </w:r>
      <w:r w:rsidRPr="000C4E18">
        <w:rPr>
          <w:sz w:val="24"/>
          <w:szCs w:val="24"/>
        </w:rPr>
        <w:t xml:space="preserve">, у которых  обмотка возбуждения включена параллельно с обмоткой якоря (шунтовые генераторы); </w:t>
      </w:r>
      <w:r w:rsidRPr="000C4E18">
        <w:rPr>
          <w:i/>
          <w:sz w:val="24"/>
          <w:szCs w:val="24"/>
        </w:rPr>
        <w:t>генераторы последовательного возбуждения</w:t>
      </w:r>
      <w:r w:rsidRPr="000C4E18">
        <w:rPr>
          <w:sz w:val="24"/>
          <w:szCs w:val="24"/>
        </w:rPr>
        <w:t xml:space="preserve">, у которых эти обмотки включены последовательно (сериесные генераторы); </w:t>
      </w:r>
      <w:r w:rsidRPr="000C4E18">
        <w:rPr>
          <w:i/>
          <w:sz w:val="24"/>
          <w:szCs w:val="24"/>
        </w:rPr>
        <w:t>генераторы  смешанного возбуждения</w:t>
      </w:r>
      <w:r w:rsidRPr="000C4E18">
        <w:rPr>
          <w:sz w:val="24"/>
          <w:szCs w:val="24"/>
        </w:rPr>
        <w:t>, у которых одна обмотка  возбуждения  включена параллельно обмотке якоря, а вторая – последовательно (компаундные генераторы).</w:t>
      </w:r>
      <w:proofErr w:type="gramEnd"/>
    </w:p>
    <w:p w:rsidR="000C4E18" w:rsidRPr="000C4E18" w:rsidRDefault="000C4E18" w:rsidP="000C4E18">
      <w:pPr>
        <w:ind w:firstLine="567"/>
        <w:jc w:val="both"/>
        <w:rPr>
          <w:sz w:val="24"/>
          <w:szCs w:val="24"/>
        </w:rPr>
      </w:pPr>
      <w:r w:rsidRPr="000C4E18">
        <w:rPr>
          <w:sz w:val="24"/>
          <w:szCs w:val="24"/>
        </w:rPr>
        <w:t>Номинальный режим генератора постоянного тока определяется  номинальной  мощностью – мощностью, отдаваемой генератором приемнику; номинальным напряжением на зажимах обмотки якоря; номинальным  током якоря; током возбуждения; номинальной частотой вращения якоря. Эти величины  обычно указываются  в паспорте генератора.</w:t>
      </w:r>
    </w:p>
    <w:p w:rsidR="000C4E18" w:rsidRPr="000C4E18" w:rsidRDefault="000C4E18" w:rsidP="000C4E18">
      <w:pPr>
        <w:ind w:firstLine="567"/>
        <w:jc w:val="both"/>
        <w:rPr>
          <w:sz w:val="24"/>
          <w:szCs w:val="24"/>
        </w:rPr>
      </w:pPr>
    </w:p>
    <w:p w:rsidR="000C4E18" w:rsidRPr="000C4E18" w:rsidRDefault="000C4E18" w:rsidP="000C4E18">
      <w:pPr>
        <w:ind w:firstLine="567"/>
        <w:jc w:val="center"/>
        <w:rPr>
          <w:b/>
          <w:sz w:val="24"/>
          <w:szCs w:val="24"/>
        </w:rPr>
      </w:pPr>
      <w:r w:rsidRPr="000C4E18">
        <w:rPr>
          <w:b/>
          <w:sz w:val="24"/>
          <w:szCs w:val="24"/>
        </w:rPr>
        <w:t>Электродвижущая сила якоря</w:t>
      </w:r>
    </w:p>
    <w:p w:rsidR="000C4E18" w:rsidRPr="000C4E18" w:rsidRDefault="000C4E18" w:rsidP="000C4E18">
      <w:pPr>
        <w:ind w:firstLine="567"/>
        <w:jc w:val="center"/>
        <w:rPr>
          <w:b/>
          <w:sz w:val="24"/>
          <w:szCs w:val="24"/>
        </w:rPr>
      </w:pPr>
    </w:p>
    <w:p w:rsidR="000C4E18" w:rsidRPr="000C4E18" w:rsidRDefault="000C4E18" w:rsidP="000C4E18">
      <w:pPr>
        <w:ind w:firstLine="567"/>
        <w:jc w:val="both"/>
        <w:rPr>
          <w:sz w:val="24"/>
          <w:szCs w:val="24"/>
        </w:rPr>
      </w:pPr>
      <w:r w:rsidRPr="000C4E18">
        <w:rPr>
          <w:i/>
          <w:sz w:val="24"/>
          <w:szCs w:val="24"/>
        </w:rPr>
        <w:t>Электродвижущая сила</w:t>
      </w:r>
      <w:r w:rsidRPr="000C4E18">
        <w:rPr>
          <w:sz w:val="24"/>
          <w:szCs w:val="24"/>
        </w:rPr>
        <w:t xml:space="preserve"> обмотки якоря, или </w:t>
      </w:r>
      <w:r w:rsidRPr="000C4E18">
        <w:rPr>
          <w:i/>
          <w:sz w:val="24"/>
          <w:szCs w:val="24"/>
        </w:rPr>
        <w:t>э.д.с. якоря</w:t>
      </w:r>
      <w:r w:rsidRPr="000C4E18">
        <w:rPr>
          <w:sz w:val="24"/>
          <w:szCs w:val="24"/>
        </w:rPr>
        <w:t xml:space="preserve">  представляет собой  ЭДС, которая  индуцируется  в обмотке и измеряется  между  разнополярными щетками. Следовательно, ЭДС якоря</w:t>
      </w:r>
      <w:proofErr w:type="gramStart"/>
      <w:r w:rsidRPr="000C4E18">
        <w:rPr>
          <w:sz w:val="24"/>
          <w:szCs w:val="24"/>
        </w:rPr>
        <w:t xml:space="preserve">  Е</w:t>
      </w:r>
      <w:proofErr w:type="gramEnd"/>
      <w:r w:rsidRPr="000C4E18">
        <w:rPr>
          <w:sz w:val="24"/>
          <w:szCs w:val="24"/>
        </w:rPr>
        <w:t xml:space="preserve"> может быть  вычислена  как алгебраическая сумма  мгновенных значений ЭДС в проводниках обмотки, входящих  в одну параллельную ветвь:</w:t>
      </w:r>
    </w:p>
    <w:p w:rsidR="000C4E18" w:rsidRPr="000C4E18" w:rsidRDefault="000C4E18" w:rsidP="000C4E18">
      <w:pPr>
        <w:ind w:firstLine="567"/>
        <w:jc w:val="center"/>
        <w:rPr>
          <w:sz w:val="24"/>
          <w:szCs w:val="24"/>
        </w:rPr>
      </w:pPr>
      <w:r w:rsidRPr="000C4E18">
        <w:rPr>
          <w:position w:val="-28"/>
          <w:sz w:val="24"/>
          <w:szCs w:val="24"/>
        </w:rPr>
        <w:object w:dxaOrig="4239" w:dyaOrig="700">
          <v:shape id="_x0000_i1762" type="#_x0000_t75" style="width:212.25pt;height:34.5pt" o:ole="">
            <v:imagedata r:id="rId1600" o:title=""/>
          </v:shape>
          <o:OLEObject Type="Embed" ProgID="Equation.3" ShapeID="_x0000_i1762" DrawAspect="Content" ObjectID="_1534059655" r:id="rId1601"/>
        </w:object>
      </w:r>
    </w:p>
    <w:p w:rsidR="000C4E18" w:rsidRPr="000C4E18" w:rsidRDefault="000C4E18" w:rsidP="000C4E18">
      <w:pPr>
        <w:ind w:firstLine="567"/>
        <w:jc w:val="both"/>
        <w:rPr>
          <w:sz w:val="24"/>
          <w:szCs w:val="24"/>
        </w:rPr>
      </w:pPr>
      <w:r w:rsidRPr="000C4E18">
        <w:rPr>
          <w:sz w:val="24"/>
          <w:szCs w:val="24"/>
        </w:rPr>
        <w:t xml:space="preserve">где </w:t>
      </w:r>
      <w:r w:rsidRPr="000C4E18">
        <w:rPr>
          <w:sz w:val="24"/>
          <w:szCs w:val="24"/>
          <w:lang w:val="en-US"/>
        </w:rPr>
        <w:t>N</w:t>
      </w:r>
      <w:r w:rsidRPr="000C4E18">
        <w:rPr>
          <w:sz w:val="24"/>
          <w:szCs w:val="24"/>
        </w:rPr>
        <w:t xml:space="preserve"> -число проводников в обмотке якоря; </w:t>
      </w:r>
      <w:r w:rsidRPr="000C4E18">
        <w:rPr>
          <w:i/>
          <w:sz w:val="24"/>
          <w:szCs w:val="24"/>
          <w:lang w:val="en-US"/>
        </w:rPr>
        <w:t>a</w:t>
      </w:r>
      <w:r w:rsidRPr="000C4E18">
        <w:rPr>
          <w:i/>
          <w:sz w:val="24"/>
          <w:szCs w:val="24"/>
        </w:rPr>
        <w:t>-</w:t>
      </w:r>
      <w:r w:rsidRPr="000C4E18">
        <w:rPr>
          <w:sz w:val="24"/>
          <w:szCs w:val="24"/>
        </w:rPr>
        <w:t xml:space="preserve"> число пар параллельных ветвей; </w:t>
      </w:r>
      <w:r w:rsidRPr="000C4E18">
        <w:rPr>
          <w:sz w:val="24"/>
          <w:szCs w:val="24"/>
          <w:lang w:val="en-US"/>
        </w:rPr>
        <w:t>N</w:t>
      </w:r>
      <w:r w:rsidRPr="000C4E18">
        <w:rPr>
          <w:sz w:val="24"/>
          <w:szCs w:val="24"/>
        </w:rPr>
        <w:t>(2</w:t>
      </w:r>
      <w:r w:rsidRPr="000C4E18">
        <w:rPr>
          <w:i/>
          <w:sz w:val="24"/>
          <w:szCs w:val="24"/>
          <w:lang w:val="en-US"/>
        </w:rPr>
        <w:t>a</w:t>
      </w:r>
      <w:r w:rsidRPr="000C4E18">
        <w:rPr>
          <w:sz w:val="24"/>
          <w:szCs w:val="24"/>
        </w:rPr>
        <w:t xml:space="preserve">)- число проводников, входящих в одну параллельную ветвь; </w:t>
      </w:r>
      <w:r w:rsidRPr="000C4E18">
        <w:rPr>
          <w:i/>
          <w:sz w:val="24"/>
          <w:szCs w:val="24"/>
          <w:lang w:val="en-US"/>
        </w:rPr>
        <w:t>e</w:t>
      </w:r>
      <w:r w:rsidRPr="000C4E18">
        <w:rPr>
          <w:i/>
          <w:sz w:val="24"/>
          <w:szCs w:val="24"/>
          <w:vertAlign w:val="subscript"/>
          <w:lang w:val="en-US"/>
        </w:rPr>
        <w:t>x</w:t>
      </w:r>
      <w:r w:rsidRPr="000C4E18">
        <w:rPr>
          <w:sz w:val="24"/>
          <w:szCs w:val="24"/>
        </w:rPr>
        <w:t>-  мгновенное значение ЭДС в проводнике х; В</w:t>
      </w:r>
      <w:r w:rsidRPr="000C4E18">
        <w:rPr>
          <w:sz w:val="24"/>
          <w:szCs w:val="24"/>
          <w:vertAlign w:val="subscript"/>
        </w:rPr>
        <w:t>х</w:t>
      </w:r>
      <w:r w:rsidRPr="000C4E18">
        <w:rPr>
          <w:sz w:val="24"/>
          <w:szCs w:val="24"/>
        </w:rPr>
        <w:t xml:space="preserve"> – магнитная индукция в той точке окружности якоря, в которой расположен проводник х.</w:t>
      </w:r>
    </w:p>
    <w:p w:rsidR="000C4E18" w:rsidRPr="000C4E18" w:rsidRDefault="000C4E18" w:rsidP="000C4E18">
      <w:pPr>
        <w:ind w:firstLine="567"/>
        <w:jc w:val="both"/>
        <w:rPr>
          <w:sz w:val="24"/>
          <w:szCs w:val="24"/>
        </w:rPr>
      </w:pPr>
      <w:r w:rsidRPr="000C4E18">
        <w:rPr>
          <w:sz w:val="24"/>
          <w:szCs w:val="24"/>
        </w:rPr>
        <w:t>При  вращении якоря число проводников  в параллельной  ветви не меняется и при достаточно большом количестве пазов якоря и  числе проводников, образующих параллельную ветвь, остаются  неизменными в пространстве между полюсами. Это позволяет заменить сумму магнитных индукций В</w:t>
      </w:r>
      <w:r w:rsidRPr="000C4E18">
        <w:rPr>
          <w:sz w:val="24"/>
          <w:szCs w:val="24"/>
          <w:vertAlign w:val="subscript"/>
        </w:rPr>
        <w:t>х</w:t>
      </w:r>
      <w:r w:rsidRPr="000C4E18">
        <w:rPr>
          <w:sz w:val="24"/>
          <w:szCs w:val="24"/>
        </w:rPr>
        <w:t xml:space="preserve"> произведением единого значения  магнитной индукции В</w:t>
      </w:r>
      <w:r w:rsidRPr="000C4E18">
        <w:rPr>
          <w:sz w:val="24"/>
          <w:szCs w:val="24"/>
          <w:vertAlign w:val="subscript"/>
        </w:rPr>
        <w:t>ср</w:t>
      </w:r>
      <w:r w:rsidRPr="000C4E18">
        <w:rPr>
          <w:sz w:val="24"/>
          <w:szCs w:val="24"/>
        </w:rPr>
        <w:t xml:space="preserve"> на число  слагаемых:</w:t>
      </w:r>
    </w:p>
    <w:p w:rsidR="000C4E18" w:rsidRPr="000C4E18" w:rsidRDefault="000C4E18" w:rsidP="000C4E18">
      <w:pPr>
        <w:ind w:firstLine="567"/>
        <w:jc w:val="center"/>
        <w:rPr>
          <w:sz w:val="24"/>
          <w:szCs w:val="24"/>
        </w:rPr>
      </w:pPr>
      <w:r w:rsidRPr="000C4E18">
        <w:rPr>
          <w:position w:val="-28"/>
          <w:sz w:val="24"/>
          <w:szCs w:val="24"/>
        </w:rPr>
        <w:object w:dxaOrig="2020" w:dyaOrig="700">
          <v:shape id="_x0000_i1763" type="#_x0000_t75" style="width:100.5pt;height:34.5pt" o:ole="">
            <v:imagedata r:id="rId1602" o:title=""/>
          </v:shape>
          <o:OLEObject Type="Embed" ProgID="Equation.3" ShapeID="_x0000_i1763" DrawAspect="Content" ObjectID="_1534059656" r:id="rId1603"/>
        </w:object>
      </w:r>
      <w:r w:rsidRPr="000C4E18">
        <w:rPr>
          <w:sz w:val="24"/>
          <w:szCs w:val="24"/>
        </w:rPr>
        <w:t xml:space="preserve">  тогда </w:t>
      </w:r>
      <w:r w:rsidRPr="000C4E18">
        <w:rPr>
          <w:position w:val="-10"/>
          <w:sz w:val="24"/>
          <w:szCs w:val="24"/>
        </w:rPr>
        <w:object w:dxaOrig="1300" w:dyaOrig="320">
          <v:shape id="_x0000_i1764" type="#_x0000_t75" style="width:66pt;height:16.5pt" o:ole="">
            <v:imagedata r:id="rId1604" o:title=""/>
          </v:shape>
          <o:OLEObject Type="Embed" ProgID="Equation.3" ShapeID="_x0000_i1764" DrawAspect="Content" ObjectID="_1534059657" r:id="rId1605"/>
        </w:object>
      </w:r>
    </w:p>
    <w:p w:rsidR="000C4E18" w:rsidRPr="000C4E18" w:rsidRDefault="000C4E18" w:rsidP="000C4E18">
      <w:pPr>
        <w:jc w:val="both"/>
        <w:rPr>
          <w:sz w:val="24"/>
          <w:szCs w:val="24"/>
        </w:rPr>
      </w:pPr>
      <w:r w:rsidRPr="000C4E18">
        <w:rPr>
          <w:sz w:val="24"/>
          <w:szCs w:val="24"/>
        </w:rPr>
        <w:t xml:space="preserve">где </w:t>
      </w:r>
      <w:r w:rsidRPr="000C4E18">
        <w:rPr>
          <w:sz w:val="24"/>
          <w:szCs w:val="24"/>
          <w:lang w:val="en-US"/>
        </w:rPr>
        <w:t>D</w:t>
      </w:r>
      <w:r w:rsidRPr="000C4E18">
        <w:rPr>
          <w:sz w:val="24"/>
          <w:szCs w:val="24"/>
        </w:rPr>
        <w:t xml:space="preserve"> – диаметр якоря; ρ – число пар полюсов.</w:t>
      </w:r>
    </w:p>
    <w:p w:rsidR="000C4E18" w:rsidRPr="000C4E18" w:rsidRDefault="000C4E18" w:rsidP="000C4E18">
      <w:pPr>
        <w:ind w:firstLine="567"/>
        <w:jc w:val="both"/>
        <w:rPr>
          <w:sz w:val="24"/>
          <w:szCs w:val="24"/>
        </w:rPr>
      </w:pPr>
      <w:r w:rsidRPr="000C4E18">
        <w:rPr>
          <w:sz w:val="24"/>
          <w:szCs w:val="24"/>
        </w:rPr>
        <w:t xml:space="preserve">Поэтому, воспользовавшись соотношением между линейной скоростью и частотой вращения </w:t>
      </w:r>
      <w:r w:rsidRPr="000C4E18">
        <w:rPr>
          <w:position w:val="-6"/>
          <w:sz w:val="24"/>
          <w:szCs w:val="24"/>
        </w:rPr>
        <w:object w:dxaOrig="1280" w:dyaOrig="279">
          <v:shape id="_x0000_i1765" type="#_x0000_t75" style="width:63.75pt;height:14.25pt" o:ole="">
            <v:imagedata r:id="rId1606" o:title=""/>
          </v:shape>
          <o:OLEObject Type="Embed" ProgID="Equation.3" ShapeID="_x0000_i1765" DrawAspect="Content" ObjectID="_1534059658" r:id="rId1607"/>
        </w:object>
      </w:r>
      <w:r w:rsidRPr="000C4E18">
        <w:rPr>
          <w:sz w:val="24"/>
          <w:szCs w:val="24"/>
        </w:rPr>
        <w:t xml:space="preserve"> получим </w:t>
      </w:r>
      <w:r w:rsidRPr="000C4E18">
        <w:rPr>
          <w:position w:val="-10"/>
          <w:sz w:val="24"/>
          <w:szCs w:val="24"/>
        </w:rPr>
        <w:object w:dxaOrig="1359" w:dyaOrig="320">
          <v:shape id="_x0000_i1766" type="#_x0000_t75" style="width:68.25pt;height:16.5pt" o:ole="">
            <v:imagedata r:id="rId1608" o:title=""/>
          </v:shape>
          <o:OLEObject Type="Embed" ProgID="Equation.3" ShapeID="_x0000_i1766" DrawAspect="Content" ObjectID="_1534059659" r:id="rId1609"/>
        </w:object>
      </w:r>
      <w:r w:rsidRPr="000C4E18">
        <w:rPr>
          <w:sz w:val="24"/>
          <w:szCs w:val="24"/>
        </w:rPr>
        <w:t xml:space="preserve">, где </w:t>
      </w:r>
      <w:r w:rsidRPr="000C4E18">
        <w:rPr>
          <w:sz w:val="24"/>
          <w:szCs w:val="24"/>
          <w:lang w:val="en-US"/>
        </w:rPr>
        <w:t>n</w:t>
      </w:r>
      <w:r w:rsidRPr="000C4E18">
        <w:rPr>
          <w:sz w:val="24"/>
          <w:szCs w:val="24"/>
        </w:rPr>
        <w:t xml:space="preserve"> – частота вращения, </w:t>
      </w:r>
      <w:proofErr w:type="gramStart"/>
      <w:r w:rsidRPr="000C4E18">
        <w:rPr>
          <w:sz w:val="24"/>
          <w:szCs w:val="24"/>
        </w:rPr>
        <w:t>об</w:t>
      </w:r>
      <w:proofErr w:type="gramEnd"/>
      <w:r w:rsidRPr="000C4E18">
        <w:rPr>
          <w:sz w:val="24"/>
          <w:szCs w:val="24"/>
        </w:rPr>
        <w:t>/</w:t>
      </w:r>
      <w:proofErr w:type="gramStart"/>
      <w:r w:rsidRPr="000C4E18">
        <w:rPr>
          <w:sz w:val="24"/>
          <w:szCs w:val="24"/>
        </w:rPr>
        <w:t>мин</w:t>
      </w:r>
      <w:proofErr w:type="gramEnd"/>
      <w:r w:rsidRPr="000C4E18">
        <w:rPr>
          <w:sz w:val="24"/>
          <w:szCs w:val="24"/>
        </w:rPr>
        <w:t xml:space="preserve">. Таким образом, ЭДС якоря  </w:t>
      </w:r>
    </w:p>
    <w:p w:rsidR="000C4E18" w:rsidRPr="000C4E18" w:rsidRDefault="000C4E18" w:rsidP="000C4E18">
      <w:pPr>
        <w:ind w:firstLine="567"/>
        <w:jc w:val="both"/>
        <w:rPr>
          <w:sz w:val="24"/>
          <w:szCs w:val="24"/>
        </w:rPr>
      </w:pPr>
      <w:r w:rsidRPr="000C4E18">
        <w:rPr>
          <w:position w:val="-14"/>
          <w:sz w:val="24"/>
          <w:szCs w:val="24"/>
        </w:rPr>
        <w:object w:dxaOrig="1359" w:dyaOrig="400">
          <v:shape id="_x0000_i1767" type="#_x0000_t75" style="width:90pt;height:27pt" o:ole="">
            <v:imagedata r:id="rId1610" o:title=""/>
          </v:shape>
          <o:OLEObject Type="Embed" ProgID="Equation.3" ShapeID="_x0000_i1767" DrawAspect="Content" ObjectID="_1534059660" r:id="rId1611"/>
        </w:object>
      </w:r>
      <w:r w:rsidRPr="000C4E18">
        <w:rPr>
          <w:sz w:val="24"/>
          <w:szCs w:val="24"/>
        </w:rPr>
        <w:t xml:space="preserve"> где </w:t>
      </w:r>
      <w:r w:rsidRPr="000C4E18">
        <w:rPr>
          <w:position w:val="-14"/>
          <w:sz w:val="24"/>
          <w:szCs w:val="24"/>
        </w:rPr>
        <w:object w:dxaOrig="520" w:dyaOrig="380">
          <v:shape id="_x0000_i1768" type="#_x0000_t75" style="width:27pt;height:18pt" o:ole="">
            <v:imagedata r:id="rId1612" o:title=""/>
          </v:shape>
          <o:OLEObject Type="Embed" ProgID="Equation.3" ShapeID="_x0000_i1768" DrawAspect="Content" ObjectID="_1534059661" r:id="rId1613"/>
        </w:object>
      </w:r>
      <w:r w:rsidRPr="000C4E18">
        <w:rPr>
          <w:sz w:val="24"/>
          <w:szCs w:val="24"/>
        </w:rPr>
        <w:t xml:space="preserve"> =ф – магнитный поток. </w:t>
      </w:r>
    </w:p>
    <w:p w:rsidR="000C4E18" w:rsidRPr="000C4E18" w:rsidRDefault="000C4E18" w:rsidP="000C4E18">
      <w:pPr>
        <w:ind w:firstLine="567"/>
        <w:jc w:val="both"/>
        <w:rPr>
          <w:sz w:val="24"/>
          <w:szCs w:val="24"/>
        </w:rPr>
      </w:pPr>
      <w:r w:rsidRPr="000C4E18">
        <w:rPr>
          <w:sz w:val="24"/>
          <w:szCs w:val="24"/>
        </w:rPr>
        <w:lastRenderedPageBreak/>
        <w:t xml:space="preserve">Для  конкретной  машины  значения ρ, </w:t>
      </w:r>
      <w:r w:rsidRPr="000C4E18">
        <w:rPr>
          <w:sz w:val="24"/>
          <w:szCs w:val="24"/>
          <w:lang w:val="en-US"/>
        </w:rPr>
        <w:t>N</w:t>
      </w:r>
      <w:r w:rsidRPr="000C4E18">
        <w:rPr>
          <w:sz w:val="24"/>
          <w:szCs w:val="24"/>
        </w:rPr>
        <w:t xml:space="preserve"> и </w:t>
      </w:r>
      <w:r w:rsidRPr="000C4E18">
        <w:rPr>
          <w:i/>
          <w:sz w:val="24"/>
          <w:szCs w:val="24"/>
        </w:rPr>
        <w:t xml:space="preserve">а </w:t>
      </w:r>
      <w:r w:rsidRPr="000C4E18">
        <w:rPr>
          <w:sz w:val="24"/>
          <w:szCs w:val="24"/>
        </w:rPr>
        <w:t xml:space="preserve"> являются постоянными. Поэтому коэффициент </w:t>
      </w:r>
      <w:r w:rsidRPr="000C4E18">
        <w:rPr>
          <w:position w:val="-12"/>
          <w:sz w:val="24"/>
          <w:szCs w:val="24"/>
        </w:rPr>
        <w:object w:dxaOrig="2320" w:dyaOrig="360">
          <v:shape id="_x0000_i1769" type="#_x0000_t75" style="width:115.5pt;height:18pt" o:ole="">
            <v:imagedata r:id="rId1614" o:title=""/>
          </v:shape>
          <o:OLEObject Type="Embed" ProgID="Equation.3" ShapeID="_x0000_i1769" DrawAspect="Content" ObjectID="_1534059662" r:id="rId1615"/>
        </w:object>
      </w:r>
      <w:r w:rsidRPr="000C4E18">
        <w:rPr>
          <w:sz w:val="24"/>
          <w:szCs w:val="24"/>
        </w:rPr>
        <w:t xml:space="preserve">, а ЭДС  якоря  машины  постоянного тока </w:t>
      </w:r>
      <w:r w:rsidRPr="000C4E18">
        <w:rPr>
          <w:position w:val="-12"/>
          <w:sz w:val="24"/>
          <w:szCs w:val="24"/>
        </w:rPr>
        <w:object w:dxaOrig="1040" w:dyaOrig="360">
          <v:shape id="_x0000_i1770" type="#_x0000_t75" style="width:51.75pt;height:18pt" o:ole="">
            <v:imagedata r:id="rId1616" o:title=""/>
          </v:shape>
          <o:OLEObject Type="Embed" ProgID="Equation.3" ShapeID="_x0000_i1770" DrawAspect="Content" ObjectID="_1534059663" r:id="rId1617"/>
        </w:object>
      </w:r>
      <w:r w:rsidRPr="000C4E18">
        <w:rPr>
          <w:sz w:val="24"/>
          <w:szCs w:val="24"/>
        </w:rPr>
        <w:t xml:space="preserve"> (1)</w:t>
      </w:r>
    </w:p>
    <w:p w:rsidR="000C4E18" w:rsidRPr="000C4E18" w:rsidRDefault="000C4E18" w:rsidP="000C4E18">
      <w:pPr>
        <w:ind w:firstLine="567"/>
        <w:jc w:val="both"/>
        <w:rPr>
          <w:sz w:val="24"/>
          <w:szCs w:val="24"/>
        </w:rPr>
      </w:pPr>
      <w:r w:rsidRPr="000C4E18">
        <w:rPr>
          <w:sz w:val="24"/>
          <w:szCs w:val="24"/>
        </w:rPr>
        <w:t xml:space="preserve">В формуле (13.1) магнитный поток  выражен в веберах, а ЭДС  в вольтах. Итак, </w:t>
      </w:r>
      <w:r w:rsidRPr="000C4E18">
        <w:rPr>
          <w:i/>
          <w:sz w:val="24"/>
          <w:szCs w:val="24"/>
        </w:rPr>
        <w:t>для изменения ЭДС якоря генератора необходимо изменить либо  магнитный поток путем изменения тока возбуждения, либо частоту  вращения двигателя, вращающего якорь генератора</w:t>
      </w:r>
      <w:r w:rsidRPr="000C4E18">
        <w:rPr>
          <w:sz w:val="24"/>
          <w:szCs w:val="24"/>
        </w:rPr>
        <w:t>.</w:t>
      </w:r>
    </w:p>
    <w:p w:rsidR="000C4E18" w:rsidRPr="000C4E18" w:rsidRDefault="000C4E18" w:rsidP="000C4E18">
      <w:pPr>
        <w:ind w:firstLine="567"/>
        <w:jc w:val="both"/>
        <w:rPr>
          <w:sz w:val="24"/>
          <w:szCs w:val="24"/>
        </w:rPr>
      </w:pPr>
    </w:p>
    <w:p w:rsidR="000C4E18" w:rsidRPr="000C4E18" w:rsidRDefault="000C4E18" w:rsidP="000C4E18">
      <w:pPr>
        <w:ind w:firstLine="567"/>
        <w:jc w:val="center"/>
        <w:rPr>
          <w:b/>
          <w:sz w:val="24"/>
          <w:szCs w:val="24"/>
        </w:rPr>
      </w:pPr>
      <w:r w:rsidRPr="000C4E18">
        <w:rPr>
          <w:b/>
          <w:sz w:val="24"/>
          <w:szCs w:val="24"/>
        </w:rPr>
        <w:t>Реакция якоря</w:t>
      </w:r>
    </w:p>
    <w:p w:rsidR="000C4E18" w:rsidRPr="000C4E18" w:rsidRDefault="000C4E18" w:rsidP="000C4E18">
      <w:pPr>
        <w:ind w:firstLine="567"/>
        <w:jc w:val="center"/>
        <w:rPr>
          <w:b/>
          <w:sz w:val="24"/>
          <w:szCs w:val="24"/>
        </w:rPr>
      </w:pPr>
    </w:p>
    <w:p w:rsidR="000C4E18" w:rsidRPr="000C4E18" w:rsidRDefault="000C4E18" w:rsidP="000C4E18">
      <w:pPr>
        <w:ind w:firstLine="567"/>
        <w:jc w:val="both"/>
        <w:rPr>
          <w:sz w:val="24"/>
          <w:szCs w:val="24"/>
        </w:rPr>
      </w:pPr>
      <w:r w:rsidRPr="000C4E18">
        <w:rPr>
          <w:sz w:val="24"/>
          <w:szCs w:val="24"/>
        </w:rPr>
        <w:t>Магнитный поток  в машине создается  всеми ее обмотками, по которым протекает ток. В режиме холостого хода по обмотке якоря генератора ток не протекает, а по обмотке якоря  двигателя  протекает ток холостого хода, небольшой по значению. Поэтому в машине существует только основной магнитный поток Ф</w:t>
      </w:r>
      <w:proofErr w:type="gramStart"/>
      <w:r w:rsidRPr="000C4E18">
        <w:rPr>
          <w:sz w:val="24"/>
          <w:szCs w:val="24"/>
          <w:vertAlign w:val="subscript"/>
        </w:rPr>
        <w:t>0</w:t>
      </w:r>
      <w:proofErr w:type="gramEnd"/>
      <w:r w:rsidRPr="000C4E18">
        <w:rPr>
          <w:sz w:val="24"/>
          <w:szCs w:val="24"/>
        </w:rPr>
        <w:t>, создаваемый обмоткой возбуждения полюсов и симметричный  относительно их осевой  линии (рис.13.5а).</w: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noProof/>
          <w:sz w:val="24"/>
          <w:szCs w:val="24"/>
        </w:rPr>
        <w:pict>
          <v:shape id="_x0000_s6257" type="#_x0000_t202" style="position:absolute;left:0;text-align:left;margin-left:-18pt;margin-top:1.95pt;width:180pt;height:176.7pt;z-index:251926528" stroked="f" strokecolor="blue">
            <v:textbox style="mso-next-textbox:#_x0000_s6257">
              <w:txbxContent>
                <w:p w:rsidR="000C4E18" w:rsidRDefault="000C4E18" w:rsidP="000C4E18">
                  <w:r>
                    <w:rPr>
                      <w:noProof/>
                    </w:rPr>
                    <w:drawing>
                      <wp:inline distT="0" distB="0" distL="0" distR="0">
                        <wp:extent cx="2209800" cy="2114550"/>
                        <wp:effectExtent l="19050" t="0" r="0" b="0"/>
                        <wp:docPr id="747"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618"/>
                                <a:srcRect/>
                                <a:stretch>
                                  <a:fillRect/>
                                </a:stretch>
                              </pic:blipFill>
                              <pic:spPr bwMode="auto">
                                <a:xfrm>
                                  <a:off x="0" y="0"/>
                                  <a:ext cx="2209800" cy="2114550"/>
                                </a:xfrm>
                                <a:prstGeom prst="rect">
                                  <a:avLst/>
                                </a:prstGeom>
                                <a:noFill/>
                                <a:ln w="9525">
                                  <a:noFill/>
                                  <a:miter lim="800000"/>
                                  <a:headEnd/>
                                  <a:tailEnd/>
                                </a:ln>
                              </pic:spPr>
                            </pic:pic>
                          </a:graphicData>
                        </a:graphic>
                      </wp:inline>
                    </w:drawing>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r w:rsidRPr="000C4E18">
        <w:rPr>
          <w:noProof/>
          <w:sz w:val="24"/>
          <w:szCs w:val="24"/>
        </w:rPr>
        <w:pict>
          <v:shape id="_x0000_s6258" type="#_x0000_t202" style="position:absolute;left:0;text-align:left;margin-left:2in;margin-top:1.95pt;width:135pt;height:158.7pt;z-index:251927552" filled="f" stroked="f" strokecolor="blue">
            <v:textbox style="mso-next-textbox:#_x0000_s6258">
              <w:txbxContent>
                <w:p w:rsidR="000C4E18" w:rsidRDefault="000C4E18" w:rsidP="000C4E18">
                  <w:r>
                    <w:rPr>
                      <w:noProof/>
                    </w:rPr>
                    <w:drawing>
                      <wp:inline distT="0" distB="0" distL="0" distR="0">
                        <wp:extent cx="1638300" cy="1895475"/>
                        <wp:effectExtent l="19050" t="0" r="0" b="0"/>
                        <wp:docPr id="748"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619"/>
                                <a:srcRect/>
                                <a:stretch>
                                  <a:fillRect/>
                                </a:stretch>
                              </pic:blipFill>
                              <pic:spPr bwMode="auto">
                                <a:xfrm>
                                  <a:off x="0" y="0"/>
                                  <a:ext cx="1638300" cy="1895475"/>
                                </a:xfrm>
                                <a:prstGeom prst="rect">
                                  <a:avLst/>
                                </a:prstGeom>
                                <a:noFill/>
                                <a:ln w="9525">
                                  <a:noFill/>
                                  <a:miter lim="800000"/>
                                  <a:headEnd/>
                                  <a:tailEnd/>
                                </a:ln>
                              </pic:spPr>
                            </pic:pic>
                          </a:graphicData>
                        </a:graphic>
                      </wp:inline>
                    </w:drawing>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r w:rsidRPr="000C4E18">
        <w:rPr>
          <w:noProof/>
          <w:sz w:val="24"/>
          <w:szCs w:val="24"/>
        </w:rPr>
        <w:pict>
          <v:shape id="_x0000_s6259" type="#_x0000_t202" style="position:absolute;left:0;text-align:left;margin-left:261pt;margin-top:1.95pt;width:225pt;height:171pt;z-index:251928576" filled="f" stroked="f" strokecolor="blue">
            <v:textbox style="mso-next-textbox:#_x0000_s6259">
              <w:txbxContent>
                <w:p w:rsidR="000C4E18" w:rsidRDefault="000C4E18" w:rsidP="000C4E18">
                  <w:r>
                    <w:rPr>
                      <w:noProof/>
                    </w:rPr>
                    <w:drawing>
                      <wp:inline distT="0" distB="0" distL="0" distR="0">
                        <wp:extent cx="2924175" cy="1943100"/>
                        <wp:effectExtent l="19050" t="0" r="9525" b="0"/>
                        <wp:docPr id="749"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620"/>
                                <a:srcRect/>
                                <a:stretch>
                                  <a:fillRect/>
                                </a:stretch>
                              </pic:blipFill>
                              <pic:spPr bwMode="auto">
                                <a:xfrm>
                                  <a:off x="0" y="0"/>
                                  <a:ext cx="2924175" cy="1943100"/>
                                </a:xfrm>
                                <a:prstGeom prst="rect">
                                  <a:avLst/>
                                </a:prstGeom>
                                <a:noFill/>
                                <a:ln w="9525">
                                  <a:noFill/>
                                  <a:miter lim="800000"/>
                                  <a:headEnd/>
                                  <a:tailEnd/>
                                </a:ln>
                              </pic:spPr>
                            </pic:pic>
                          </a:graphicData>
                        </a:graphic>
                      </wp:inline>
                    </w:drawing>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noProof/>
          <w:sz w:val="24"/>
          <w:szCs w:val="24"/>
        </w:rPr>
        <w:pict>
          <v:shape id="_x0000_s6261" type="#_x0000_t202" style="position:absolute;left:0;text-align:left;margin-left:57.05pt;margin-top:5.05pt;width:422.6pt;height:63pt;z-index:251930624" filled="f" stroked="f">
            <v:textbox style="mso-next-textbox:#_x0000_s6261">
              <w:txbxContent>
                <w:p w:rsidR="000C4E18" w:rsidRPr="00471789" w:rsidRDefault="000C4E18" w:rsidP="000C4E18">
                  <w:pPr>
                    <w:jc w:val="center"/>
                    <w:rPr>
                      <w:color w:val="0000FF"/>
                      <w:sz w:val="28"/>
                      <w:szCs w:val="28"/>
                    </w:rPr>
                  </w:pPr>
                  <w:r w:rsidRPr="00471789">
                    <w:rPr>
                      <w:color w:val="0000FF"/>
                      <w:sz w:val="28"/>
                      <w:szCs w:val="28"/>
                    </w:rPr>
                    <w:t>Рис.</w:t>
                  </w:r>
                  <w:r>
                    <w:rPr>
                      <w:color w:val="0000FF"/>
                      <w:sz w:val="28"/>
                      <w:szCs w:val="28"/>
                    </w:rPr>
                    <w:t>13.</w:t>
                  </w:r>
                  <w:r w:rsidRPr="00471789">
                    <w:rPr>
                      <w:color w:val="0000FF"/>
                      <w:sz w:val="28"/>
                      <w:szCs w:val="28"/>
                    </w:rPr>
                    <w:t xml:space="preserve">5. </w:t>
                  </w:r>
                  <w:proofErr w:type="gramStart"/>
                  <w:r w:rsidRPr="00471789">
                    <w:rPr>
                      <w:color w:val="0000FF"/>
                      <w:sz w:val="28"/>
                      <w:szCs w:val="28"/>
                    </w:rPr>
                    <w:t>Магнитные</w:t>
                  </w:r>
                  <w:proofErr w:type="gramEnd"/>
                  <w:r w:rsidRPr="00471789">
                    <w:rPr>
                      <w:color w:val="0000FF"/>
                      <w:sz w:val="28"/>
                      <w:szCs w:val="28"/>
                    </w:rPr>
                    <w:t xml:space="preserve"> потоке в МПТ:</w:t>
                  </w:r>
                </w:p>
                <w:p w:rsidR="000C4E18" w:rsidRPr="00471789" w:rsidRDefault="000C4E18" w:rsidP="000C4E18">
                  <w:pPr>
                    <w:jc w:val="center"/>
                    <w:rPr>
                      <w:color w:val="0000FF"/>
                      <w:sz w:val="28"/>
                      <w:szCs w:val="28"/>
                    </w:rPr>
                  </w:pPr>
                  <w:r w:rsidRPr="00471789">
                    <w:rPr>
                      <w:color w:val="0000FF"/>
                      <w:sz w:val="28"/>
                      <w:szCs w:val="28"/>
                    </w:rPr>
                    <w:t xml:space="preserve">а – магнитный поток полюсов; б – магнитный поток обмотки якоря; в </w:t>
                  </w:r>
                  <w:proofErr w:type="gramStart"/>
                  <w:r w:rsidRPr="00471789">
                    <w:rPr>
                      <w:color w:val="0000FF"/>
                      <w:sz w:val="28"/>
                      <w:szCs w:val="28"/>
                    </w:rPr>
                    <w:t>–р</w:t>
                  </w:r>
                  <w:proofErr w:type="gramEnd"/>
                  <w:r w:rsidRPr="00471789">
                    <w:rPr>
                      <w:color w:val="0000FF"/>
                      <w:sz w:val="28"/>
                      <w:szCs w:val="28"/>
                    </w:rPr>
                    <w:t>езультирующий магнитный поток;</w:t>
                  </w:r>
                </w:p>
                <w:p w:rsidR="000C4E18" w:rsidRPr="005C4E23" w:rsidRDefault="000C4E18" w:rsidP="000C4E18">
                  <w:pPr>
                    <w:rPr>
                      <w:color w:val="0000FF"/>
                    </w:rPr>
                  </w:pPr>
                </w:p>
                <w:p w:rsidR="000C4E18" w:rsidRPr="005C4E23" w:rsidRDefault="000C4E18" w:rsidP="000C4E18">
                  <w:pPr>
                    <w:rPr>
                      <w:color w:val="0000FF"/>
                    </w:rPr>
                  </w:pPr>
                </w:p>
              </w:txbxContent>
            </v:textbox>
          </v:shape>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r w:rsidRPr="000C4E18">
        <w:rPr>
          <w:sz w:val="24"/>
          <w:szCs w:val="24"/>
        </w:rPr>
        <w:t>На рис.</w:t>
      </w:r>
      <w:proofErr w:type="gramStart"/>
      <w:r w:rsidRPr="000C4E18">
        <w:rPr>
          <w:sz w:val="24"/>
          <w:szCs w:val="24"/>
        </w:rPr>
        <w:t>13.5</w:t>
      </w:r>
      <w:proofErr w:type="gramEnd"/>
      <w:r w:rsidRPr="000C4E18">
        <w:rPr>
          <w:sz w:val="24"/>
          <w:szCs w:val="24"/>
        </w:rPr>
        <w:t xml:space="preserve">а щетки расположены на </w:t>
      </w:r>
      <w:r w:rsidRPr="000C4E18">
        <w:rPr>
          <w:i/>
          <w:sz w:val="24"/>
          <w:szCs w:val="24"/>
        </w:rPr>
        <w:t>геометрической нейтрале</w:t>
      </w:r>
      <w:r w:rsidRPr="000C4E18">
        <w:rPr>
          <w:sz w:val="24"/>
          <w:szCs w:val="24"/>
        </w:rPr>
        <w:t xml:space="preserve">. </w:t>
      </w:r>
      <w:proofErr w:type="gramStart"/>
      <w:r w:rsidRPr="000C4E18">
        <w:rPr>
          <w:sz w:val="24"/>
          <w:szCs w:val="24"/>
        </w:rPr>
        <w:t>Геометрическая</w:t>
      </w:r>
      <w:proofErr w:type="gramEnd"/>
      <w:r w:rsidRPr="000C4E18">
        <w:rPr>
          <w:sz w:val="24"/>
          <w:szCs w:val="24"/>
        </w:rPr>
        <w:t xml:space="preserve"> нейтрал перпендикулярно осевой линии полюсов. </w:t>
      </w:r>
    </w:p>
    <w:p w:rsidR="000C4E18" w:rsidRPr="000C4E18" w:rsidRDefault="000C4E18" w:rsidP="000C4E18">
      <w:pPr>
        <w:ind w:firstLine="567"/>
        <w:jc w:val="both"/>
        <w:rPr>
          <w:sz w:val="24"/>
          <w:szCs w:val="24"/>
        </w:rPr>
      </w:pPr>
      <w:r w:rsidRPr="000C4E18">
        <w:rPr>
          <w:sz w:val="24"/>
          <w:szCs w:val="24"/>
        </w:rPr>
        <w:t xml:space="preserve">Когда  к обмотке якоря генератора  присоединена  нагрузка </w:t>
      </w:r>
      <w:proofErr w:type="gramStart"/>
      <w:r w:rsidRPr="000C4E18">
        <w:rPr>
          <w:sz w:val="24"/>
          <w:szCs w:val="24"/>
          <w:lang w:val="en-US"/>
        </w:rPr>
        <w:t>R</w:t>
      </w:r>
      <w:proofErr w:type="gramEnd"/>
      <w:r w:rsidRPr="000C4E18">
        <w:rPr>
          <w:sz w:val="24"/>
          <w:szCs w:val="24"/>
          <w:vertAlign w:val="subscript"/>
        </w:rPr>
        <w:t>н</w:t>
      </w:r>
      <w:r w:rsidRPr="000C4E18">
        <w:rPr>
          <w:sz w:val="24"/>
          <w:szCs w:val="24"/>
        </w:rPr>
        <w:t xml:space="preserve"> или когда  на вал двигателя действует  тормозной момент, по обмотке протекает </w:t>
      </w:r>
      <w:r w:rsidRPr="000C4E18">
        <w:rPr>
          <w:i/>
          <w:sz w:val="24"/>
          <w:szCs w:val="24"/>
        </w:rPr>
        <w:t xml:space="preserve">ток якоря </w:t>
      </w:r>
      <w:r w:rsidRPr="000C4E18">
        <w:rPr>
          <w:i/>
          <w:sz w:val="24"/>
          <w:szCs w:val="24"/>
          <w:lang w:val="en-US"/>
        </w:rPr>
        <w:t>I</w:t>
      </w:r>
      <w:r w:rsidRPr="000C4E18">
        <w:rPr>
          <w:i/>
          <w:sz w:val="24"/>
          <w:szCs w:val="24"/>
          <w:vertAlign w:val="subscript"/>
        </w:rPr>
        <w:t>я</w:t>
      </w:r>
      <w:r w:rsidRPr="000C4E18">
        <w:rPr>
          <w:sz w:val="24"/>
          <w:szCs w:val="24"/>
        </w:rPr>
        <w:t xml:space="preserve">, который  создает </w:t>
      </w:r>
      <w:r w:rsidRPr="000C4E18">
        <w:rPr>
          <w:i/>
          <w:sz w:val="24"/>
          <w:szCs w:val="24"/>
        </w:rPr>
        <w:t>магнитный поток якоря Ф</w:t>
      </w:r>
      <w:r w:rsidRPr="000C4E18">
        <w:rPr>
          <w:i/>
          <w:sz w:val="24"/>
          <w:szCs w:val="24"/>
          <w:vertAlign w:val="subscript"/>
        </w:rPr>
        <w:t>я</w:t>
      </w:r>
      <w:r w:rsidRPr="000C4E18">
        <w:rPr>
          <w:sz w:val="24"/>
          <w:szCs w:val="24"/>
        </w:rPr>
        <w:t xml:space="preserve"> (рис.13.5б). Магнитный  поток якоря  направлен по линии, на которой расположены  щетки. </w:t>
      </w:r>
      <w:proofErr w:type="gramStart"/>
      <w:r w:rsidRPr="000C4E18">
        <w:rPr>
          <w:sz w:val="24"/>
          <w:szCs w:val="24"/>
        </w:rPr>
        <w:t xml:space="preserve">Если щетки расположены на геометрической нейтрали, то поток якоря направлен перпендикулярно  основному  магнитному потоку и поэтому называется </w:t>
      </w:r>
      <w:r w:rsidRPr="000C4E18">
        <w:rPr>
          <w:i/>
          <w:sz w:val="24"/>
          <w:szCs w:val="24"/>
        </w:rPr>
        <w:t>поперечным магнитным потоком</w:t>
      </w:r>
      <w:r w:rsidRPr="000C4E18">
        <w:rPr>
          <w:sz w:val="24"/>
          <w:szCs w:val="24"/>
        </w:rPr>
        <w:t>.</w:t>
      </w:r>
      <w:proofErr w:type="gramEnd"/>
    </w:p>
    <w:p w:rsidR="000C4E18" w:rsidRPr="000C4E18" w:rsidRDefault="000C4E18" w:rsidP="000C4E18">
      <w:pPr>
        <w:ind w:firstLine="567"/>
        <w:jc w:val="both"/>
        <w:rPr>
          <w:sz w:val="24"/>
          <w:szCs w:val="24"/>
        </w:rPr>
      </w:pPr>
      <w:r w:rsidRPr="000C4E18">
        <w:rPr>
          <w:sz w:val="24"/>
          <w:szCs w:val="24"/>
        </w:rPr>
        <w:t xml:space="preserve">В генераторе постоянного тока под «сбегающим» краем полюса  магнитные потоки складываются, под «набегающим» - вычитаются. У двигателя - наоборот. Таким образом, под одним  краем полюса результирующий магнитный поток Ф увеличивается по сравнению с основным  магнитным потоком, под другим  краем </w:t>
      </w:r>
      <w:proofErr w:type="gramStart"/>
      <w:r w:rsidRPr="000C4E18">
        <w:rPr>
          <w:sz w:val="24"/>
          <w:szCs w:val="24"/>
        </w:rPr>
        <w:t>полюса-уменьшается</w:t>
      </w:r>
      <w:proofErr w:type="gramEnd"/>
      <w:r w:rsidRPr="000C4E18">
        <w:rPr>
          <w:sz w:val="24"/>
          <w:szCs w:val="24"/>
        </w:rPr>
        <w:t xml:space="preserve">. В результате он становится несимметричным по отношению  к осевой линии полюсов (рис.13. 5в). </w:t>
      </w:r>
      <w:r w:rsidRPr="000C4E18">
        <w:rPr>
          <w:i/>
          <w:sz w:val="24"/>
          <w:szCs w:val="24"/>
        </w:rPr>
        <w:t>Физическая  нейтрал</w:t>
      </w:r>
      <w:r w:rsidRPr="000C4E18">
        <w:rPr>
          <w:sz w:val="24"/>
          <w:szCs w:val="24"/>
        </w:rPr>
        <w:t xml:space="preserve"> – линия, находящаяся через центр якоря и проводники обмотки якоря,  в которых  индуцируемая результирующим магнитным потоком ЭДС равна нулю, поворачивается на угол </w:t>
      </w:r>
      <w:r w:rsidRPr="000C4E18">
        <w:rPr>
          <w:position w:val="-10"/>
          <w:sz w:val="24"/>
          <w:szCs w:val="24"/>
        </w:rPr>
        <w:object w:dxaOrig="180" w:dyaOrig="340">
          <v:shape id="_x0000_i1771" type="#_x0000_t75" style="width:8.25pt;height:16.5pt" o:ole="">
            <v:imagedata r:id="rId455" o:title=""/>
          </v:shape>
          <o:OLEObject Type="Embed" ProgID="Equation.3" ShapeID="_x0000_i1771" DrawAspect="Content" ObjectID="_1534059664" r:id="rId1621"/>
        </w:object>
      </w:r>
      <w:r w:rsidRPr="000C4E18">
        <w:rPr>
          <w:sz w:val="24"/>
          <w:szCs w:val="24"/>
        </w:rPr>
        <w:t xml:space="preserve">α по отношению к геометрической нейтрале (в сторону опережения у генераторов, в сторону отставания </w:t>
      </w:r>
      <w:proofErr w:type="gramStart"/>
      <w:r w:rsidRPr="000C4E18">
        <w:rPr>
          <w:sz w:val="24"/>
          <w:szCs w:val="24"/>
        </w:rPr>
        <w:t>-у</w:t>
      </w:r>
      <w:proofErr w:type="gramEnd"/>
      <w:r w:rsidRPr="000C4E18">
        <w:rPr>
          <w:sz w:val="24"/>
          <w:szCs w:val="24"/>
        </w:rPr>
        <w:t xml:space="preserve"> двигателей). При холостом ходе </w:t>
      </w:r>
      <w:proofErr w:type="gramStart"/>
      <w:r w:rsidRPr="000C4E18">
        <w:rPr>
          <w:sz w:val="24"/>
          <w:szCs w:val="24"/>
        </w:rPr>
        <w:t>физическая</w:t>
      </w:r>
      <w:proofErr w:type="gramEnd"/>
      <w:r w:rsidRPr="000C4E18">
        <w:rPr>
          <w:sz w:val="24"/>
          <w:szCs w:val="24"/>
        </w:rPr>
        <w:t xml:space="preserve"> нейтрал совпадает с геометрической.</w:t>
      </w:r>
    </w:p>
    <w:p w:rsidR="000C4E18" w:rsidRPr="000C4E18" w:rsidRDefault="000C4E18" w:rsidP="000C4E18">
      <w:pPr>
        <w:ind w:firstLine="567"/>
        <w:jc w:val="both"/>
        <w:rPr>
          <w:sz w:val="24"/>
          <w:szCs w:val="24"/>
        </w:rPr>
      </w:pPr>
      <w:r w:rsidRPr="000C4E18">
        <w:rPr>
          <w:sz w:val="24"/>
          <w:szCs w:val="24"/>
        </w:rPr>
        <w:t xml:space="preserve">В результате реакции якоря магнитная индукция в зазоре машины становится  еще  более неравномерной. В проводниках  якоря, индуцируется большая ЭДС, что приводит к </w:t>
      </w:r>
      <w:r w:rsidRPr="000C4E18">
        <w:rPr>
          <w:sz w:val="24"/>
          <w:szCs w:val="24"/>
        </w:rPr>
        <w:lastRenderedPageBreak/>
        <w:t>увеличению разности потенциалов между  соседними пластинами коллектора и к возникновению искрения на коллекторе, иногда электрическая дуга  перекрывает весь коллектор, образуя «круговой огонь». Кроме того,  реакция якоря приводит к уменьшению ЭДС якоря, если машина работает в области, близкой к насыщению.</w:t>
      </w:r>
    </w:p>
    <w:p w:rsidR="000C4E18" w:rsidRPr="000C4E18" w:rsidRDefault="000C4E18" w:rsidP="000C4E18">
      <w:pPr>
        <w:ind w:firstLine="567"/>
        <w:jc w:val="both"/>
        <w:rPr>
          <w:sz w:val="24"/>
          <w:szCs w:val="24"/>
        </w:rPr>
      </w:pPr>
      <w:r w:rsidRPr="000C4E18">
        <w:rPr>
          <w:sz w:val="24"/>
          <w:szCs w:val="24"/>
        </w:rPr>
        <w:t xml:space="preserve">Отрицательное влияние  реакции якоря  можно уменьшить, сдвигая щетки на </w:t>
      </w:r>
      <w:proofErr w:type="gramStart"/>
      <w:r w:rsidRPr="000C4E18">
        <w:rPr>
          <w:sz w:val="24"/>
          <w:szCs w:val="24"/>
        </w:rPr>
        <w:t>физическую</w:t>
      </w:r>
      <w:proofErr w:type="gramEnd"/>
      <w:r w:rsidRPr="000C4E18">
        <w:rPr>
          <w:sz w:val="24"/>
          <w:szCs w:val="24"/>
        </w:rPr>
        <w:t xml:space="preserve"> нейтрал. При этом поток якоря поворачивается на угол α и встречный поток под набегающим краем полюса генератора уменьшается. Сдвиг щеток осуществляется у генератора  по направлению вращения якоря, а у двигателя - против направления  вращения якоря. Угол α меняется с изменением тока якоря </w:t>
      </w:r>
      <w:proofErr w:type="gramStart"/>
      <w:r w:rsidRPr="000C4E18">
        <w:rPr>
          <w:sz w:val="24"/>
          <w:szCs w:val="24"/>
          <w:lang w:val="en-US"/>
        </w:rPr>
        <w:t>I</w:t>
      </w:r>
      <w:proofErr w:type="gramEnd"/>
      <w:r w:rsidRPr="000C4E18">
        <w:rPr>
          <w:sz w:val="24"/>
          <w:szCs w:val="24"/>
          <w:vertAlign w:val="subscript"/>
        </w:rPr>
        <w:t>я</w:t>
      </w:r>
      <w:r w:rsidRPr="000C4E18">
        <w:rPr>
          <w:sz w:val="24"/>
          <w:szCs w:val="24"/>
        </w:rPr>
        <w:t>. На практике щетки обычно  устанавливают на угол, соответствующий  средней нагрузке.</w:t>
      </w:r>
    </w:p>
    <w:p w:rsidR="000C4E18" w:rsidRPr="000C4E18" w:rsidRDefault="000C4E18" w:rsidP="000C4E18">
      <w:pPr>
        <w:ind w:firstLine="567"/>
        <w:jc w:val="both"/>
        <w:rPr>
          <w:sz w:val="24"/>
          <w:szCs w:val="24"/>
        </w:rPr>
      </w:pPr>
      <w:r w:rsidRPr="000C4E18">
        <w:rPr>
          <w:sz w:val="24"/>
          <w:szCs w:val="24"/>
        </w:rPr>
        <w:t>В машинах средней и большой мощности применяют  компенсационную обмотку, расположенную в пазах главных полюсов и включаемую последовательно с обмоткой якоря так, чтобы ее магнитный поток Ф</w:t>
      </w:r>
      <w:r w:rsidRPr="000C4E18">
        <w:rPr>
          <w:sz w:val="24"/>
          <w:szCs w:val="24"/>
          <w:vertAlign w:val="subscript"/>
        </w:rPr>
        <w:t>к</w:t>
      </w:r>
      <w:r w:rsidRPr="000C4E18">
        <w:rPr>
          <w:sz w:val="24"/>
          <w:szCs w:val="24"/>
        </w:rPr>
        <w:t xml:space="preserve"> был противоположен магнитному потоку Ф</w:t>
      </w:r>
      <w:r w:rsidRPr="000C4E18">
        <w:rPr>
          <w:sz w:val="24"/>
          <w:szCs w:val="24"/>
          <w:vertAlign w:val="subscript"/>
        </w:rPr>
        <w:t>я</w:t>
      </w:r>
      <w:r w:rsidRPr="000C4E18">
        <w:rPr>
          <w:sz w:val="24"/>
          <w:szCs w:val="24"/>
        </w:rPr>
        <w:t>. Если при этом  Ф</w:t>
      </w:r>
      <w:r w:rsidRPr="000C4E18">
        <w:rPr>
          <w:sz w:val="24"/>
          <w:szCs w:val="24"/>
          <w:vertAlign w:val="subscript"/>
        </w:rPr>
        <w:t>к</w:t>
      </w:r>
      <w:r w:rsidRPr="000C4E18">
        <w:rPr>
          <w:sz w:val="24"/>
          <w:szCs w:val="24"/>
        </w:rPr>
        <w:t>=Ф</w:t>
      </w:r>
      <w:r w:rsidRPr="000C4E18">
        <w:rPr>
          <w:sz w:val="24"/>
          <w:szCs w:val="24"/>
          <w:vertAlign w:val="subscript"/>
        </w:rPr>
        <w:t>я</w:t>
      </w:r>
      <w:r w:rsidRPr="000C4E18">
        <w:rPr>
          <w:sz w:val="24"/>
          <w:szCs w:val="24"/>
        </w:rPr>
        <w:t>, то магнитный поток  в воздушном зазоре из-за  реакции якоря  практически не искажается.</w:t>
      </w:r>
    </w:p>
    <w:p w:rsidR="000C4E18" w:rsidRPr="000C4E18" w:rsidRDefault="000C4E18" w:rsidP="000C4E18">
      <w:pPr>
        <w:ind w:firstLine="567"/>
        <w:jc w:val="both"/>
        <w:rPr>
          <w:sz w:val="24"/>
          <w:szCs w:val="24"/>
        </w:rPr>
      </w:pPr>
    </w:p>
    <w:p w:rsidR="000C4E18" w:rsidRPr="000C4E18" w:rsidRDefault="000C4E18" w:rsidP="000C4E18">
      <w:pPr>
        <w:ind w:firstLine="567"/>
        <w:jc w:val="center"/>
        <w:rPr>
          <w:b/>
          <w:sz w:val="24"/>
          <w:szCs w:val="24"/>
        </w:rPr>
      </w:pPr>
      <w:r w:rsidRPr="000C4E18">
        <w:rPr>
          <w:b/>
          <w:sz w:val="24"/>
          <w:szCs w:val="24"/>
        </w:rPr>
        <w:t>Коммутация.</w:t>
      </w:r>
    </w:p>
    <w:p w:rsidR="000C4E18" w:rsidRPr="000C4E18" w:rsidRDefault="000C4E18" w:rsidP="000C4E18">
      <w:pPr>
        <w:ind w:firstLine="567"/>
        <w:jc w:val="both"/>
        <w:rPr>
          <w:sz w:val="24"/>
          <w:szCs w:val="24"/>
        </w:rPr>
      </w:pPr>
      <w:r w:rsidRPr="000C4E18">
        <w:rPr>
          <w:sz w:val="24"/>
          <w:szCs w:val="24"/>
        </w:rPr>
        <w:t xml:space="preserve">Под коммутацией  в машинах постоянного тока понимают  явления, вызывающие  изменение направления тока в проводниках обмотки якоря при переходе из одной  параллельной ветви в другую, т.е. при пересечении линии, по которой  расположены щетки (от  латыни </w:t>
      </w:r>
      <w:r w:rsidRPr="000C4E18">
        <w:rPr>
          <w:sz w:val="24"/>
          <w:szCs w:val="24"/>
          <w:lang w:val="en-US"/>
        </w:rPr>
        <w:t>commutation</w:t>
      </w:r>
      <w:r w:rsidRPr="000C4E18">
        <w:rPr>
          <w:sz w:val="24"/>
          <w:szCs w:val="24"/>
        </w:rPr>
        <w:t xml:space="preserve"> – изменение). Один из моментов периода коммутации показан на рис.6. Коммутируемый виток оказывается  замкнутым накоротко коллекторными пластинами и щеткой. Так  как за период коммутации происходит изменение  направления тока в витке 2-3, то это означает, что по витку протекает переменный ток, создающий переменный  магнитный поток. </w:t>
      </w:r>
      <w:proofErr w:type="gramStart"/>
      <w:r w:rsidRPr="000C4E18">
        <w:rPr>
          <w:sz w:val="24"/>
          <w:szCs w:val="24"/>
        </w:rPr>
        <w:t>Последний</w:t>
      </w:r>
      <w:proofErr w:type="gramEnd"/>
      <w:r w:rsidRPr="000C4E18">
        <w:rPr>
          <w:sz w:val="24"/>
          <w:szCs w:val="24"/>
        </w:rPr>
        <w:t xml:space="preserve"> индуцирует в коммутируемом витке ЭДС самоиндукции </w:t>
      </w:r>
      <w:r w:rsidRPr="000C4E18">
        <w:rPr>
          <w:position w:val="-12"/>
          <w:sz w:val="24"/>
          <w:szCs w:val="24"/>
        </w:rPr>
        <w:object w:dxaOrig="240" w:dyaOrig="360">
          <v:shape id="_x0000_i1772" type="#_x0000_t75" style="width:12.75pt;height:18pt" o:ole="">
            <v:imagedata r:id="rId1622" o:title=""/>
          </v:shape>
          <o:OLEObject Type="Embed" ProgID="Equation.3" ShapeID="_x0000_i1772" DrawAspect="Content" ObjectID="_1534059665" r:id="rId1623"/>
        </w:object>
      </w:r>
      <w:r w:rsidRPr="000C4E18">
        <w:rPr>
          <w:sz w:val="24"/>
          <w:szCs w:val="24"/>
        </w:rPr>
        <w:t xml:space="preserve"> или реактивную ЭДС. Согласно принципу Ленца, </w:t>
      </w:r>
      <w:r w:rsidRPr="000C4E18">
        <w:rPr>
          <w:position w:val="-12"/>
          <w:sz w:val="24"/>
          <w:szCs w:val="24"/>
        </w:rPr>
        <w:object w:dxaOrig="240" w:dyaOrig="360">
          <v:shape id="_x0000_i1773" type="#_x0000_t75" style="width:12.75pt;height:18pt" o:ole="">
            <v:imagedata r:id="rId1624" o:title=""/>
          </v:shape>
          <o:OLEObject Type="Embed" ProgID="Equation.3" ShapeID="_x0000_i1773" DrawAspect="Content" ObjectID="_1534059666" r:id="rId1625"/>
        </w:object>
      </w:r>
      <w:r w:rsidRPr="000C4E18">
        <w:rPr>
          <w:sz w:val="24"/>
          <w:szCs w:val="24"/>
        </w:rPr>
        <w:t xml:space="preserve"> стремится  в проводнике  ток прежнего направлени</w:t>
      </w:r>
      <w:proofErr w:type="gramStart"/>
      <w:r w:rsidRPr="000C4E18">
        <w:rPr>
          <w:sz w:val="24"/>
          <w:szCs w:val="24"/>
        </w:rPr>
        <w:t>я-</w:t>
      </w:r>
      <w:proofErr w:type="gramEnd"/>
      <w:r w:rsidRPr="000C4E18">
        <w:rPr>
          <w:sz w:val="24"/>
          <w:szCs w:val="24"/>
        </w:rPr>
        <w:t xml:space="preserve"> следовательно, направление  </w:t>
      </w:r>
      <w:r w:rsidRPr="000C4E18">
        <w:rPr>
          <w:position w:val="-12"/>
          <w:sz w:val="24"/>
          <w:szCs w:val="24"/>
        </w:rPr>
        <w:object w:dxaOrig="240" w:dyaOrig="360">
          <v:shape id="_x0000_i1774" type="#_x0000_t75" style="width:12.75pt;height:18pt" o:ole="">
            <v:imagedata r:id="rId1624" o:title=""/>
          </v:shape>
          <o:OLEObject Type="Embed" ProgID="Equation.3" ShapeID="_x0000_i1774" DrawAspect="Content" ObjectID="_1534059667" r:id="rId1626"/>
        </w:object>
      </w:r>
      <w:r w:rsidRPr="000C4E18">
        <w:rPr>
          <w:sz w:val="24"/>
          <w:szCs w:val="24"/>
        </w:rPr>
        <w:t xml:space="preserve"> совпадает с направлением тока до коммутации.</w:t>
      </w:r>
    </w:p>
    <w:p w:rsidR="000C4E18" w:rsidRPr="000C4E18" w:rsidRDefault="000C4E18" w:rsidP="000C4E18">
      <w:pPr>
        <w:ind w:firstLine="567"/>
        <w:jc w:val="both"/>
        <w:rPr>
          <w:sz w:val="24"/>
          <w:szCs w:val="24"/>
        </w:rPr>
      </w:pPr>
      <w:r w:rsidRPr="000C4E18">
        <w:rPr>
          <w:sz w:val="24"/>
          <w:szCs w:val="24"/>
        </w:rPr>
        <w:t xml:space="preserve">Под действием ЭДС  самоиндукции в короткозамкнутом витке 2-3 протекает большой дополнительный ток </w:t>
      </w:r>
      <w:r w:rsidRPr="000C4E18">
        <w:rPr>
          <w:position w:val="-12"/>
          <w:sz w:val="24"/>
          <w:szCs w:val="24"/>
        </w:rPr>
        <w:object w:dxaOrig="220" w:dyaOrig="360">
          <v:shape id="_x0000_i1775" type="#_x0000_t75" style="width:10.5pt;height:18pt" o:ole="">
            <v:imagedata r:id="rId1627" o:title=""/>
          </v:shape>
          <o:OLEObject Type="Embed" ProgID="Equation.3" ShapeID="_x0000_i1775" DrawAspect="Content" ObjectID="_1534059668" r:id="rId1628"/>
        </w:object>
      </w:r>
      <w:r w:rsidRPr="000C4E18">
        <w:rPr>
          <w:sz w:val="24"/>
          <w:szCs w:val="24"/>
        </w:rPr>
        <w:t xml:space="preserve">, так как сопротивление контура мало. В месте контакта щетки с левой пластиной ток  </w:t>
      </w:r>
      <w:r w:rsidRPr="000C4E18">
        <w:rPr>
          <w:position w:val="-12"/>
          <w:sz w:val="24"/>
          <w:szCs w:val="24"/>
        </w:rPr>
        <w:object w:dxaOrig="220" w:dyaOrig="360">
          <v:shape id="_x0000_i1776" type="#_x0000_t75" style="width:10.5pt;height:18pt" o:ole="">
            <v:imagedata r:id="rId1629" o:title=""/>
          </v:shape>
          <o:OLEObject Type="Embed" ProgID="Equation.3" ShapeID="_x0000_i1776" DrawAspect="Content" ObjectID="_1534059669" r:id="rId1630"/>
        </w:object>
      </w:r>
      <w:r w:rsidRPr="000C4E18">
        <w:rPr>
          <w:sz w:val="24"/>
          <w:szCs w:val="24"/>
        </w:rPr>
        <w:t xml:space="preserve"> направлен  противоположно току </w:t>
      </w:r>
      <w:proofErr w:type="gramStart"/>
      <w:r w:rsidRPr="000C4E18">
        <w:rPr>
          <w:sz w:val="24"/>
          <w:szCs w:val="24"/>
          <w:lang w:val="en-US"/>
        </w:rPr>
        <w:t>I</w:t>
      </w:r>
      <w:proofErr w:type="gramEnd"/>
      <w:r w:rsidRPr="000C4E18">
        <w:rPr>
          <w:sz w:val="24"/>
          <w:szCs w:val="24"/>
          <w:vertAlign w:val="subscript"/>
        </w:rPr>
        <w:t>я</w:t>
      </w:r>
      <w:r w:rsidRPr="000C4E18">
        <w:rPr>
          <w:sz w:val="24"/>
          <w:szCs w:val="24"/>
        </w:rPr>
        <w:t xml:space="preserve">, а в месте контакта щетки с правой  пластиной направление этих токов совпадает. Чем ближе к окончанию  периода коммутации, тем меньше площадь контакта щетки с правой пластиной и тем больше плотность тока. По окончании периода  коммутации контакт щетки с правой пластиной разрывается и образуется электрическая дуга. Для улучшения условий коммутации сдвигают щетки в сторону физической нейтрале. Уменьшение ЭДС в коммутируемом витке приводит к уменьшению тока </w:t>
      </w:r>
      <w:r w:rsidRPr="000C4E18">
        <w:rPr>
          <w:position w:val="-12"/>
          <w:sz w:val="24"/>
          <w:szCs w:val="24"/>
        </w:rPr>
        <w:object w:dxaOrig="220" w:dyaOrig="360">
          <v:shape id="_x0000_i1777" type="#_x0000_t75" style="width:10.5pt;height:18pt" o:ole="">
            <v:imagedata r:id="rId1629" o:title=""/>
          </v:shape>
          <o:OLEObject Type="Embed" ProgID="Equation.3" ShapeID="_x0000_i1777" DrawAspect="Content" ObjectID="_1534059670" r:id="rId1631"/>
        </w:object>
      </w:r>
      <w:r w:rsidRPr="000C4E18">
        <w:rPr>
          <w:sz w:val="24"/>
          <w:szCs w:val="24"/>
        </w:rPr>
        <w:t xml:space="preserve"> и ослаблению электрического разряда между щеткой и коллекторной пластиной.</w:t>
      </w:r>
    </w:p>
    <w:p w:rsidR="000C4E18" w:rsidRPr="000C4E18" w:rsidRDefault="000C4E18" w:rsidP="000C4E18">
      <w:pPr>
        <w:ind w:firstLine="567"/>
        <w:jc w:val="both"/>
        <w:rPr>
          <w:sz w:val="24"/>
          <w:szCs w:val="24"/>
        </w:rPr>
      </w:pPr>
      <w:r w:rsidRPr="000C4E18">
        <w:rPr>
          <w:noProof/>
          <w:sz w:val="24"/>
          <w:szCs w:val="24"/>
        </w:rPr>
        <w:pict>
          <v:shape id="_x0000_s6260" type="#_x0000_t202" style="position:absolute;left:0;text-align:left;margin-left:45pt;margin-top:2.5pt;width:333pt;height:192.55pt;z-index:251929600" stroked="f">
            <v:textbox style="mso-next-textbox:#_x0000_s6260">
              <w:txbxContent>
                <w:p w:rsidR="000C4E18" w:rsidRDefault="000C4E18" w:rsidP="000C4E18">
                  <w:r>
                    <w:rPr>
                      <w:noProof/>
                    </w:rPr>
                    <w:drawing>
                      <wp:inline distT="0" distB="0" distL="0" distR="0">
                        <wp:extent cx="4010025" cy="2114550"/>
                        <wp:effectExtent l="19050" t="0" r="9525" b="0"/>
                        <wp:docPr id="758"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632"/>
                                <a:srcRect/>
                                <a:stretch>
                                  <a:fillRect/>
                                </a:stretch>
                              </pic:blipFill>
                              <pic:spPr bwMode="auto">
                                <a:xfrm>
                                  <a:off x="0" y="0"/>
                                  <a:ext cx="4010025" cy="2114550"/>
                                </a:xfrm>
                                <a:prstGeom prst="rect">
                                  <a:avLst/>
                                </a:prstGeom>
                                <a:noFill/>
                                <a:ln w="9525">
                                  <a:noFill/>
                                  <a:miter lim="800000"/>
                                  <a:headEnd/>
                                  <a:tailEnd/>
                                </a:ln>
                              </pic:spPr>
                            </pic:pic>
                          </a:graphicData>
                        </a:graphic>
                      </wp:inline>
                    </w:drawing>
                  </w:r>
                </w:p>
                <w:p w:rsidR="000C4E18" w:rsidRPr="00471789" w:rsidRDefault="000C4E18" w:rsidP="000C4E18">
                  <w:pPr>
                    <w:jc w:val="center"/>
                    <w:rPr>
                      <w:color w:val="0000FF"/>
                      <w:sz w:val="28"/>
                      <w:szCs w:val="28"/>
                    </w:rPr>
                  </w:pPr>
                  <w:r w:rsidRPr="00471789">
                    <w:rPr>
                      <w:color w:val="0000FF"/>
                      <w:sz w:val="28"/>
                      <w:szCs w:val="28"/>
                    </w:rPr>
                    <w:t>Рис.</w:t>
                  </w:r>
                  <w:r>
                    <w:rPr>
                      <w:color w:val="0000FF"/>
                      <w:sz w:val="28"/>
                      <w:szCs w:val="28"/>
                    </w:rPr>
                    <w:t>13.</w:t>
                  </w:r>
                  <w:r w:rsidRPr="00471789">
                    <w:rPr>
                      <w:color w:val="0000FF"/>
                      <w:sz w:val="28"/>
                      <w:szCs w:val="28"/>
                    </w:rPr>
                    <w:t>6. Схема процесса коммутации тока</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both"/>
        <w:rPr>
          <w:sz w:val="24"/>
          <w:szCs w:val="24"/>
        </w:rPr>
      </w:pPr>
    </w:p>
    <w:p w:rsidR="000C4E18" w:rsidRPr="000C4E18" w:rsidRDefault="000C4E18" w:rsidP="000C4E18">
      <w:pPr>
        <w:ind w:firstLine="567"/>
        <w:jc w:val="center"/>
        <w:rPr>
          <w:color w:val="0000FF"/>
          <w:w w:val="150"/>
          <w:sz w:val="24"/>
          <w:szCs w:val="24"/>
        </w:rPr>
      </w:pPr>
      <w:r w:rsidRPr="000C4E18">
        <w:rPr>
          <w:color w:val="0000FF"/>
          <w:sz w:val="24"/>
          <w:szCs w:val="24"/>
        </w:rPr>
        <w:br w:type="page"/>
      </w:r>
      <w:r w:rsidRPr="000C4E18">
        <w:rPr>
          <w:color w:val="0000FF"/>
          <w:w w:val="150"/>
          <w:sz w:val="24"/>
          <w:szCs w:val="24"/>
        </w:rPr>
        <w:lastRenderedPageBreak/>
        <w:t>Лекция № 14</w:t>
      </w:r>
    </w:p>
    <w:p w:rsidR="000C4E18" w:rsidRPr="000C4E18" w:rsidRDefault="000C4E18" w:rsidP="000C4E18">
      <w:pPr>
        <w:jc w:val="center"/>
        <w:rPr>
          <w:b/>
          <w:color w:val="0000FF"/>
          <w:sz w:val="24"/>
          <w:szCs w:val="24"/>
        </w:rPr>
      </w:pPr>
      <w:r w:rsidRPr="000C4E18">
        <w:rPr>
          <w:b/>
          <w:color w:val="0000FF"/>
          <w:sz w:val="24"/>
          <w:szCs w:val="24"/>
        </w:rPr>
        <w:t>Асинхронные и синхронные машины.</w:t>
      </w:r>
    </w:p>
    <w:p w:rsidR="000C4E18" w:rsidRPr="000C4E18" w:rsidRDefault="000C4E18" w:rsidP="000C4E18">
      <w:pPr>
        <w:jc w:val="center"/>
        <w:rPr>
          <w:b/>
          <w:color w:val="0000FF"/>
          <w:sz w:val="24"/>
          <w:szCs w:val="24"/>
        </w:rPr>
      </w:pPr>
    </w:p>
    <w:p w:rsidR="000C4E18" w:rsidRPr="000C4E18" w:rsidRDefault="000C4E18" w:rsidP="000C4E18">
      <w:pPr>
        <w:jc w:val="center"/>
        <w:rPr>
          <w:b/>
          <w:color w:val="0000FF"/>
          <w:sz w:val="24"/>
          <w:szCs w:val="24"/>
        </w:rPr>
      </w:pPr>
      <w:r w:rsidRPr="000C4E18">
        <w:rPr>
          <w:b/>
          <w:color w:val="0000FF"/>
          <w:sz w:val="24"/>
          <w:szCs w:val="24"/>
        </w:rPr>
        <w:t>План</w:t>
      </w:r>
    </w:p>
    <w:p w:rsidR="000C4E18" w:rsidRPr="000C4E18" w:rsidRDefault="000C4E18" w:rsidP="000C4E18">
      <w:pPr>
        <w:rPr>
          <w:b/>
          <w:color w:val="0000FF"/>
          <w:sz w:val="24"/>
          <w:szCs w:val="24"/>
        </w:rPr>
      </w:pPr>
      <w:r w:rsidRPr="000C4E18">
        <w:rPr>
          <w:b/>
          <w:color w:val="0000FF"/>
          <w:sz w:val="24"/>
          <w:szCs w:val="24"/>
        </w:rPr>
        <w:t>1. Асинхронные машины. Общие сведения.</w:t>
      </w:r>
    </w:p>
    <w:p w:rsidR="000C4E18" w:rsidRPr="000C4E18" w:rsidRDefault="000C4E18" w:rsidP="000C4E18">
      <w:pPr>
        <w:rPr>
          <w:b/>
          <w:color w:val="0000FF"/>
          <w:sz w:val="24"/>
          <w:szCs w:val="24"/>
        </w:rPr>
      </w:pPr>
      <w:r w:rsidRPr="000C4E18">
        <w:rPr>
          <w:b/>
          <w:color w:val="0000FF"/>
          <w:sz w:val="24"/>
          <w:szCs w:val="24"/>
        </w:rPr>
        <w:t>2. Устройство асинхронных двигателей.</w:t>
      </w:r>
    </w:p>
    <w:p w:rsidR="000C4E18" w:rsidRPr="000C4E18" w:rsidRDefault="000C4E18" w:rsidP="000C4E18">
      <w:pPr>
        <w:rPr>
          <w:b/>
          <w:color w:val="0000FF"/>
          <w:sz w:val="24"/>
          <w:szCs w:val="24"/>
        </w:rPr>
      </w:pPr>
      <w:r w:rsidRPr="000C4E18">
        <w:rPr>
          <w:b/>
          <w:color w:val="0000FF"/>
          <w:sz w:val="24"/>
          <w:szCs w:val="24"/>
        </w:rPr>
        <w:t>3. Принцип действия асинхронного двигателя.</w:t>
      </w:r>
    </w:p>
    <w:p w:rsidR="000C4E18" w:rsidRPr="000C4E18" w:rsidRDefault="000C4E18" w:rsidP="000C4E18">
      <w:pPr>
        <w:jc w:val="both"/>
        <w:rPr>
          <w:b/>
          <w:color w:val="0000FF"/>
          <w:sz w:val="24"/>
          <w:szCs w:val="24"/>
        </w:rPr>
      </w:pPr>
      <w:r w:rsidRPr="000C4E18">
        <w:rPr>
          <w:b/>
          <w:color w:val="0000FF"/>
          <w:sz w:val="24"/>
          <w:szCs w:val="24"/>
        </w:rPr>
        <w:t>4. Частота вращения магнитного потока статора и скольжения</w:t>
      </w:r>
    </w:p>
    <w:p w:rsidR="000C4E18" w:rsidRPr="000C4E18" w:rsidRDefault="000C4E18" w:rsidP="000C4E18">
      <w:pPr>
        <w:rPr>
          <w:b/>
          <w:color w:val="0000FF"/>
          <w:sz w:val="24"/>
          <w:szCs w:val="24"/>
        </w:rPr>
      </w:pPr>
      <w:r w:rsidRPr="000C4E18">
        <w:rPr>
          <w:b/>
          <w:color w:val="0000FF"/>
          <w:sz w:val="24"/>
          <w:szCs w:val="24"/>
        </w:rPr>
        <w:t>5. Синхронные машины.</w:t>
      </w:r>
    </w:p>
    <w:p w:rsidR="000C4E18" w:rsidRPr="000C4E18" w:rsidRDefault="000C4E18" w:rsidP="000C4E18">
      <w:pPr>
        <w:widowControl w:val="0"/>
        <w:autoSpaceDE w:val="0"/>
        <w:autoSpaceDN w:val="0"/>
        <w:adjustRightInd w:val="0"/>
        <w:rPr>
          <w:b/>
          <w:bCs/>
          <w:color w:val="0000FF"/>
          <w:sz w:val="24"/>
          <w:szCs w:val="24"/>
        </w:rPr>
      </w:pPr>
      <w:r w:rsidRPr="000C4E18">
        <w:rPr>
          <w:b/>
          <w:color w:val="0000FF"/>
          <w:sz w:val="24"/>
          <w:szCs w:val="24"/>
        </w:rPr>
        <w:t>6. Устройство</w:t>
      </w:r>
      <w:r w:rsidRPr="000C4E18">
        <w:rPr>
          <w:color w:val="0000FF"/>
          <w:sz w:val="24"/>
          <w:szCs w:val="24"/>
        </w:rPr>
        <w:t xml:space="preserve"> </w:t>
      </w:r>
      <w:r w:rsidRPr="000C4E18">
        <w:rPr>
          <w:b/>
          <w:bCs/>
          <w:color w:val="0000FF"/>
          <w:sz w:val="24"/>
          <w:szCs w:val="24"/>
        </w:rPr>
        <w:t>синхронных машин.</w:t>
      </w:r>
    </w:p>
    <w:p w:rsidR="000C4E18" w:rsidRPr="000C4E18" w:rsidRDefault="000C4E18" w:rsidP="000C4E18">
      <w:pPr>
        <w:rPr>
          <w:b/>
          <w:color w:val="FF0000"/>
          <w:sz w:val="24"/>
          <w:szCs w:val="24"/>
        </w:rPr>
      </w:pPr>
    </w:p>
    <w:p w:rsidR="000C4E18" w:rsidRPr="000C4E18" w:rsidRDefault="000C4E18" w:rsidP="000C4E18">
      <w:pPr>
        <w:ind w:left="720"/>
        <w:jc w:val="center"/>
        <w:rPr>
          <w:b/>
          <w:sz w:val="24"/>
          <w:szCs w:val="24"/>
        </w:rPr>
      </w:pPr>
    </w:p>
    <w:p w:rsidR="000C4E18" w:rsidRPr="000C4E18" w:rsidRDefault="000C4E18" w:rsidP="000C4E18">
      <w:pPr>
        <w:ind w:left="720"/>
        <w:jc w:val="center"/>
        <w:rPr>
          <w:b/>
          <w:sz w:val="24"/>
          <w:szCs w:val="24"/>
        </w:rPr>
      </w:pPr>
      <w:r w:rsidRPr="000C4E18">
        <w:rPr>
          <w:b/>
          <w:sz w:val="24"/>
          <w:szCs w:val="24"/>
        </w:rPr>
        <w:t>Общие сведения</w:t>
      </w:r>
    </w:p>
    <w:p w:rsidR="000C4E18" w:rsidRPr="000C4E18" w:rsidRDefault="000C4E18" w:rsidP="000C4E18">
      <w:pPr>
        <w:ind w:firstLine="708"/>
        <w:jc w:val="both"/>
        <w:rPr>
          <w:i/>
          <w:sz w:val="24"/>
          <w:szCs w:val="24"/>
        </w:rPr>
      </w:pPr>
      <w:r w:rsidRPr="000C4E18">
        <w:rPr>
          <w:i/>
          <w:sz w:val="24"/>
          <w:szCs w:val="24"/>
        </w:rPr>
        <w:t>Асинхронная машина – это бесколлекторная машина переменного тока, у которой в установившемся режиме магнитное поле, участвующее в основном процессе преобразования энергии, и ротор вращаются с разными скоростями.</w:t>
      </w:r>
    </w:p>
    <w:p w:rsidR="000C4E18" w:rsidRPr="000C4E18" w:rsidRDefault="000C4E18" w:rsidP="000C4E18">
      <w:pPr>
        <w:ind w:firstLine="708"/>
        <w:jc w:val="both"/>
        <w:rPr>
          <w:sz w:val="24"/>
          <w:szCs w:val="24"/>
        </w:rPr>
      </w:pPr>
      <w:r w:rsidRPr="000C4E18">
        <w:rPr>
          <w:sz w:val="24"/>
          <w:szCs w:val="24"/>
        </w:rPr>
        <w:t>Наибольшее распространение получили асинхронные двигатели, причем из всех электрических двигателей они являются самыми распространенными. Преимущества АД состоят в простоте  устройства, а также в большой надежности и сравнительно низкой стоимости. Широкое применение  находит трехфазный  асинхронный двигатель, изобретенный в конце IXI века М.О.Доливо-Добровольским. Используют также однофазный асинхронный двигатель. Трехфазные двигатели применяют во всех отраслях народного хозяйства, однофазные–в основном, в схемах  автоматики, для привода  электроинструмента, бытовых машин, и т.п.</w:t>
      </w:r>
    </w:p>
    <w:p w:rsidR="000C4E18" w:rsidRPr="000C4E18" w:rsidRDefault="000C4E18" w:rsidP="000C4E18">
      <w:pPr>
        <w:ind w:firstLine="708"/>
        <w:jc w:val="both"/>
        <w:rPr>
          <w:sz w:val="24"/>
          <w:szCs w:val="24"/>
        </w:rPr>
      </w:pPr>
      <w:r w:rsidRPr="000C4E18">
        <w:rPr>
          <w:sz w:val="24"/>
          <w:szCs w:val="24"/>
        </w:rPr>
        <w:t>Промышленность выпускает асинхронные двигатели на рабочее напряжение от 127В до 10кВ, мощностью от долей Ватта до нескольких тысяч киловатт. Однофазные асинхронные двигатели имеют мощность, как правило, не превышающую 0,5 кВт. Двигатели максимальной  мощности  изготовляются на напряжение 6-10кВ. При частоте 50Гц синхронная частота вращения двигателей различного типа колеблется от 500 до 3000об/мин.</w:t>
      </w:r>
    </w:p>
    <w:p w:rsidR="000C4E18" w:rsidRPr="000C4E18" w:rsidRDefault="000C4E18" w:rsidP="000C4E18">
      <w:pPr>
        <w:ind w:firstLine="708"/>
        <w:jc w:val="both"/>
        <w:rPr>
          <w:i/>
          <w:sz w:val="24"/>
          <w:szCs w:val="24"/>
        </w:rPr>
      </w:pPr>
      <w:proofErr w:type="gramStart"/>
      <w:r w:rsidRPr="000C4E18">
        <w:rPr>
          <w:sz w:val="24"/>
          <w:szCs w:val="24"/>
        </w:rPr>
        <w:t>Кроме</w:t>
      </w:r>
      <w:proofErr w:type="gramEnd"/>
      <w:r w:rsidRPr="000C4E18">
        <w:rPr>
          <w:sz w:val="24"/>
          <w:szCs w:val="24"/>
        </w:rPr>
        <w:t xml:space="preserve"> </w:t>
      </w:r>
      <w:proofErr w:type="gramStart"/>
      <w:r w:rsidRPr="000C4E18">
        <w:rPr>
          <w:sz w:val="24"/>
          <w:szCs w:val="24"/>
        </w:rPr>
        <w:t>асинхронные</w:t>
      </w:r>
      <w:proofErr w:type="gramEnd"/>
      <w:r w:rsidRPr="000C4E18">
        <w:rPr>
          <w:sz w:val="24"/>
          <w:szCs w:val="24"/>
        </w:rPr>
        <w:t xml:space="preserve"> двигателей, преобразующих электрическую энергию переменного тока в механическую энергию, имеются асинхронные машины, выполняющие функции </w:t>
      </w:r>
      <w:r w:rsidRPr="000C4E18">
        <w:rPr>
          <w:i/>
          <w:sz w:val="24"/>
          <w:szCs w:val="24"/>
        </w:rPr>
        <w:t>преобразователя частоты, регулятора напряжения и фазорегулятора.</w:t>
      </w:r>
    </w:p>
    <w:p w:rsidR="000C4E18" w:rsidRPr="000C4E18" w:rsidRDefault="000C4E18" w:rsidP="000C4E18">
      <w:pPr>
        <w:ind w:firstLine="708"/>
        <w:jc w:val="both"/>
        <w:rPr>
          <w:sz w:val="24"/>
          <w:szCs w:val="24"/>
        </w:rPr>
      </w:pPr>
      <w:r w:rsidRPr="000C4E18">
        <w:rPr>
          <w:sz w:val="24"/>
          <w:szCs w:val="24"/>
        </w:rPr>
        <w:t>Асинхронные двигатели могут работать в режиме генератора. Но асинхронные генераторы источники как электрической энергии не применяются, так как  они не имеют  собственного источника  возбуждения магнитного потока и могут работать только параллельно с другими (синхронными) генераторами, имеющими лучшие показатели. Асинхронные машины малой мощности используются как генераторы для измерения частоты вращения валов (тахогенераторы).</w:t>
      </w:r>
    </w:p>
    <w:p w:rsidR="000C4E18" w:rsidRPr="000C4E18" w:rsidRDefault="000C4E18" w:rsidP="000C4E18">
      <w:pPr>
        <w:ind w:firstLine="708"/>
        <w:jc w:val="both"/>
        <w:rPr>
          <w:sz w:val="24"/>
          <w:szCs w:val="24"/>
        </w:rPr>
      </w:pPr>
    </w:p>
    <w:p w:rsidR="000C4E18" w:rsidRPr="000C4E18" w:rsidRDefault="000C4E18" w:rsidP="000C4E18">
      <w:pPr>
        <w:jc w:val="center"/>
        <w:rPr>
          <w:b/>
          <w:sz w:val="24"/>
          <w:szCs w:val="24"/>
        </w:rPr>
      </w:pPr>
    </w:p>
    <w:p w:rsidR="000C4E18" w:rsidRPr="000C4E18" w:rsidRDefault="000C4E18" w:rsidP="000C4E18">
      <w:pPr>
        <w:jc w:val="center"/>
        <w:rPr>
          <w:b/>
          <w:sz w:val="24"/>
          <w:szCs w:val="24"/>
        </w:rPr>
      </w:pPr>
      <w:r w:rsidRPr="000C4E18">
        <w:rPr>
          <w:b/>
          <w:sz w:val="24"/>
          <w:szCs w:val="24"/>
        </w:rPr>
        <w:t>Устройство асинхронных двигателей</w:t>
      </w:r>
    </w:p>
    <w:p w:rsidR="000C4E18" w:rsidRPr="000C4E18" w:rsidRDefault="000C4E18" w:rsidP="000C4E18">
      <w:pPr>
        <w:jc w:val="center"/>
        <w:rPr>
          <w:b/>
          <w:sz w:val="24"/>
          <w:szCs w:val="24"/>
        </w:rPr>
      </w:pPr>
    </w:p>
    <w:p w:rsidR="000C4E18" w:rsidRPr="000C4E18" w:rsidRDefault="000C4E18" w:rsidP="000C4E18">
      <w:pPr>
        <w:ind w:firstLine="708"/>
        <w:jc w:val="both"/>
        <w:rPr>
          <w:sz w:val="24"/>
          <w:szCs w:val="24"/>
        </w:rPr>
      </w:pPr>
      <w:r w:rsidRPr="000C4E18">
        <w:rPr>
          <w:sz w:val="24"/>
          <w:szCs w:val="24"/>
        </w:rPr>
        <w:t>Асинхронный двигатель состоит из статора – неподвижной части и ротора – вращающейся части.</w:t>
      </w:r>
    </w:p>
    <w:p w:rsidR="000C4E18" w:rsidRPr="000C4E18" w:rsidRDefault="000C4E18" w:rsidP="000C4E18">
      <w:pPr>
        <w:ind w:firstLine="708"/>
        <w:jc w:val="both"/>
        <w:rPr>
          <w:sz w:val="24"/>
          <w:szCs w:val="24"/>
        </w:rPr>
      </w:pPr>
      <w:r w:rsidRPr="000C4E18">
        <w:rPr>
          <w:sz w:val="24"/>
          <w:szCs w:val="24"/>
        </w:rPr>
        <w:t xml:space="preserve">Статор представляет собой полый цилиндр, (рис.14.1,а) набранный из  стальных пластин, имеющих вид кольца и изолированных друг от друга. Они образуют неподвижную часть магнитопровода. Выполнение магнитопровода из  отдельных пластин уменьшает потери мощности в стали, вызываемые  вихревыми потоками. В пазах статора закладывают обмотку статора, которая у трехфазного асинхронного двигателя состоит их трехфазных обмоток, смещенных по окружности цилиндра друг относительно друга на </w:t>
      </w:r>
      <w:r w:rsidRPr="000C4E18">
        <w:rPr>
          <w:sz w:val="24"/>
          <w:szCs w:val="24"/>
        </w:rPr>
        <w:lastRenderedPageBreak/>
        <w:t>120</w:t>
      </w:r>
      <w:r w:rsidRPr="000C4E18">
        <w:rPr>
          <w:sz w:val="24"/>
          <w:szCs w:val="24"/>
          <w:vertAlign w:val="superscript"/>
        </w:rPr>
        <w:t>0</w:t>
      </w:r>
      <w:r w:rsidRPr="000C4E18">
        <w:rPr>
          <w:sz w:val="24"/>
          <w:szCs w:val="24"/>
        </w:rPr>
        <w:t xml:space="preserve">. Начала и концы данных обмоток выводят наружу, они могут быть присоединены к зажимам  специального щитка. Выводы обмоток охватывают алюминиевыми  хомутиками, на которых  обозначены буквы и цифры, принятые для обозначения выводов (рис.14.2). </w:t>
      </w:r>
    </w:p>
    <w:p w:rsidR="000C4E18" w:rsidRPr="000C4E18" w:rsidRDefault="000C4E18" w:rsidP="000C4E18">
      <w:pPr>
        <w:ind w:firstLine="708"/>
        <w:jc w:val="both"/>
        <w:rPr>
          <w:sz w:val="24"/>
          <w:szCs w:val="24"/>
        </w:rPr>
      </w:pPr>
    </w:p>
    <w:p w:rsidR="000C4E18" w:rsidRPr="000C4E18" w:rsidRDefault="000C4E18" w:rsidP="000C4E18">
      <w:pPr>
        <w:jc w:val="both"/>
        <w:rPr>
          <w:sz w:val="24"/>
          <w:szCs w:val="24"/>
        </w:rPr>
      </w:pPr>
      <w:r w:rsidRPr="000C4E18">
        <w:rPr>
          <w:noProof/>
          <w:sz w:val="24"/>
          <w:szCs w:val="24"/>
        </w:rPr>
        <w:pict>
          <v:shape id="_x0000_s6262" type="#_x0000_t202" style="position:absolute;left:0;text-align:left;margin-left:-1.9pt;margin-top:2.65pt;width:232pt;height:199.1pt;z-index:251931648" strokecolor="blue">
            <v:textbox style="mso-next-textbox:#_x0000_s6262">
              <w:txbxContent>
                <w:p w:rsidR="000C4E18" w:rsidRPr="005C01F4" w:rsidRDefault="000C4E18" w:rsidP="000C4E18">
                  <w:pPr>
                    <w:jc w:val="center"/>
                    <w:rPr>
                      <w:color w:val="0000FF"/>
                    </w:rPr>
                  </w:pPr>
                  <w:r>
                    <w:rPr>
                      <w:noProof/>
                      <w:color w:val="0000FF"/>
                    </w:rPr>
                    <w:drawing>
                      <wp:inline distT="0" distB="0" distL="0" distR="0">
                        <wp:extent cx="2771775" cy="1419225"/>
                        <wp:effectExtent l="19050" t="0" r="9525" b="0"/>
                        <wp:docPr id="32"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633"/>
                                <a:srcRect/>
                                <a:stretch>
                                  <a:fillRect/>
                                </a:stretch>
                              </pic:blipFill>
                              <pic:spPr bwMode="auto">
                                <a:xfrm>
                                  <a:off x="0" y="0"/>
                                  <a:ext cx="2771775" cy="1419225"/>
                                </a:xfrm>
                                <a:prstGeom prst="rect">
                                  <a:avLst/>
                                </a:prstGeom>
                                <a:noFill/>
                                <a:ln w="9525">
                                  <a:noFill/>
                                  <a:miter lim="800000"/>
                                  <a:headEnd/>
                                  <a:tailEnd/>
                                </a:ln>
                              </pic:spPr>
                            </pic:pic>
                          </a:graphicData>
                        </a:graphic>
                      </wp:inline>
                    </w:drawing>
                  </w:r>
                </w:p>
                <w:p w:rsidR="000C4E18" w:rsidRDefault="000C4E18" w:rsidP="000C4E18">
                  <w:pPr>
                    <w:jc w:val="center"/>
                    <w:rPr>
                      <w:color w:val="0000FF"/>
                      <w:sz w:val="28"/>
                      <w:szCs w:val="28"/>
                    </w:rPr>
                  </w:pPr>
                </w:p>
                <w:p w:rsidR="000C4E18" w:rsidRPr="00D45D83" w:rsidRDefault="000C4E18" w:rsidP="000C4E18">
                  <w:pPr>
                    <w:jc w:val="center"/>
                    <w:rPr>
                      <w:color w:val="0000FF"/>
                      <w:sz w:val="28"/>
                      <w:szCs w:val="28"/>
                    </w:rPr>
                  </w:pPr>
                  <w:r w:rsidRPr="00D45D83">
                    <w:rPr>
                      <w:color w:val="0000FF"/>
                      <w:sz w:val="28"/>
                      <w:szCs w:val="28"/>
                    </w:rPr>
                    <w:t>Рис.</w:t>
                  </w:r>
                  <w:r>
                    <w:rPr>
                      <w:color w:val="0000FF"/>
                      <w:sz w:val="28"/>
                      <w:szCs w:val="28"/>
                    </w:rPr>
                    <w:t>14.</w:t>
                  </w:r>
                  <w:r w:rsidRPr="00D45D83">
                    <w:rPr>
                      <w:color w:val="0000FF"/>
                      <w:sz w:val="28"/>
                      <w:szCs w:val="28"/>
                    </w:rPr>
                    <w:t>1. Детали магнито</w:t>
                  </w:r>
                  <w:r>
                    <w:rPr>
                      <w:color w:val="0000FF"/>
                      <w:sz w:val="28"/>
                      <w:szCs w:val="28"/>
                    </w:rPr>
                    <w:t xml:space="preserve">провода АД. </w:t>
                  </w:r>
                  <w:proofErr w:type="gramStart"/>
                  <w:r w:rsidRPr="00D45D83">
                    <w:rPr>
                      <w:color w:val="0000FF"/>
                      <w:sz w:val="28"/>
                      <w:szCs w:val="28"/>
                    </w:rPr>
                    <w:t>а-</w:t>
                  </w:r>
                  <w:proofErr w:type="gramEnd"/>
                  <w:r w:rsidRPr="00D45D83">
                    <w:rPr>
                      <w:color w:val="0000FF"/>
                      <w:sz w:val="28"/>
                      <w:szCs w:val="28"/>
                    </w:rPr>
                    <w:t xml:space="preserve"> магнитопровод в собранном виде;</w:t>
                  </w:r>
                  <w:r>
                    <w:rPr>
                      <w:color w:val="0000FF"/>
                      <w:sz w:val="28"/>
                      <w:szCs w:val="28"/>
                    </w:rPr>
                    <w:t xml:space="preserve"> </w:t>
                  </w:r>
                  <w:r w:rsidRPr="00D45D83">
                    <w:rPr>
                      <w:color w:val="0000FF"/>
                      <w:sz w:val="28"/>
                      <w:szCs w:val="28"/>
                    </w:rPr>
                    <w:t>б- отдельный лист</w:t>
                  </w:r>
                </w:p>
              </w:txbxContent>
            </v:textbox>
          </v:shape>
        </w:pict>
      </w:r>
      <w:r w:rsidRPr="000C4E18">
        <w:rPr>
          <w:noProof/>
          <w:sz w:val="24"/>
          <w:szCs w:val="24"/>
        </w:rPr>
        <w:pict>
          <v:shape id="_x0000_s6263" type="#_x0000_t202" style="position:absolute;left:0;text-align:left;margin-left:233.4pt;margin-top:2.65pt;width:254.1pt;height:199.1pt;z-index:251932672" strokecolor="blue">
            <v:textbox style="mso-next-textbox:#_x0000_s6263">
              <w:txbxContent>
                <w:p w:rsidR="000C4E18" w:rsidRPr="005C01F4" w:rsidRDefault="000C4E18" w:rsidP="000C4E18">
                  <w:pPr>
                    <w:jc w:val="center"/>
                    <w:rPr>
                      <w:color w:val="0000FF"/>
                    </w:rPr>
                  </w:pPr>
                  <w:r>
                    <w:rPr>
                      <w:rFonts w:ascii="MS Sans Serif" w:hAnsi="MS Sans Serif"/>
                      <w:noProof/>
                    </w:rPr>
                    <w:drawing>
                      <wp:inline distT="0" distB="0" distL="0" distR="0">
                        <wp:extent cx="2000250" cy="1619250"/>
                        <wp:effectExtent l="19050" t="0" r="0" b="0"/>
                        <wp:docPr id="33" name="Рисунок 1167" descr="li_0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li_08002"/>
                                <pic:cNvPicPr>
                                  <a:picLocks noChangeAspect="1" noChangeArrowheads="1"/>
                                </pic:cNvPicPr>
                              </pic:nvPicPr>
                              <pic:blipFill>
                                <a:blip r:embed="rId1634"/>
                                <a:srcRect l="8537" t="15630" r="716" b="3487"/>
                                <a:stretch>
                                  <a:fillRect/>
                                </a:stretch>
                              </pic:blipFill>
                              <pic:spPr bwMode="auto">
                                <a:xfrm>
                                  <a:off x="0" y="0"/>
                                  <a:ext cx="2000250" cy="1619250"/>
                                </a:xfrm>
                                <a:prstGeom prst="rect">
                                  <a:avLst/>
                                </a:prstGeom>
                                <a:noFill/>
                                <a:ln w="9525">
                                  <a:noFill/>
                                  <a:miter lim="800000"/>
                                  <a:headEnd/>
                                  <a:tailEnd/>
                                </a:ln>
                              </pic:spPr>
                            </pic:pic>
                          </a:graphicData>
                        </a:graphic>
                      </wp:inline>
                    </w:drawing>
                  </w:r>
                </w:p>
                <w:p w:rsidR="000C4E18" w:rsidRPr="005C01F4" w:rsidRDefault="000C4E18" w:rsidP="000C4E18">
                  <w:pPr>
                    <w:jc w:val="center"/>
                    <w:rPr>
                      <w:color w:val="0000FF"/>
                    </w:rPr>
                  </w:pPr>
                  <w:r w:rsidRPr="00D45D83">
                    <w:rPr>
                      <w:color w:val="0000FF"/>
                      <w:sz w:val="28"/>
                      <w:szCs w:val="28"/>
                    </w:rPr>
                    <w:t>Рис.</w:t>
                  </w:r>
                  <w:r>
                    <w:rPr>
                      <w:color w:val="0000FF"/>
                      <w:sz w:val="28"/>
                      <w:szCs w:val="28"/>
                    </w:rPr>
                    <w:t>14.</w:t>
                  </w:r>
                  <w:r w:rsidRPr="00D45D83">
                    <w:rPr>
                      <w:color w:val="0000FF"/>
                      <w:sz w:val="28"/>
                      <w:szCs w:val="28"/>
                    </w:rPr>
                    <w:t>2. расположение выводов обмоток статора на щитке двигателя:</w:t>
                  </w:r>
                  <w:r>
                    <w:rPr>
                      <w:color w:val="0000FF"/>
                      <w:sz w:val="28"/>
                      <w:szCs w:val="28"/>
                    </w:rPr>
                    <w:t xml:space="preserve"> </w:t>
                  </w:r>
                  <w:proofErr w:type="gramStart"/>
                  <w:r w:rsidRPr="00D45D83">
                    <w:rPr>
                      <w:color w:val="0000FF"/>
                      <w:sz w:val="28"/>
                      <w:szCs w:val="28"/>
                    </w:rPr>
                    <w:t>а-</w:t>
                  </w:r>
                  <w:proofErr w:type="gramEnd"/>
                  <w:r w:rsidRPr="00D45D83">
                    <w:rPr>
                      <w:color w:val="0000FF"/>
                      <w:sz w:val="28"/>
                      <w:szCs w:val="28"/>
                    </w:rPr>
                    <w:t xml:space="preserve"> соединение звездой; б- соединение треугольником</w:t>
                  </w:r>
                </w:p>
              </w:txbxContent>
            </v:textbox>
          </v:shape>
        </w:pict>
      </w: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t xml:space="preserve">На щитке двигателя выводы обмоток располагают так, как показано на рис. 14.2. Это позволяет легко и удобно с помощью коротких плоских пластин соединять обмотки статора звездой (рис. 14.2а) или треугольником (рис.14.2 б). На паспортной пластинке, укрепленной на корпусе двигателя, указывают два номинальных линейных напряжения, различающихся </w:t>
      </w:r>
      <w:proofErr w:type="gramStart"/>
      <w:r w:rsidRPr="000C4E18">
        <w:rPr>
          <w:sz w:val="24"/>
          <w:szCs w:val="24"/>
        </w:rPr>
        <w:t>в</w:t>
      </w:r>
      <w:proofErr w:type="gramEnd"/>
      <w:r w:rsidRPr="000C4E18">
        <w:rPr>
          <w:sz w:val="24"/>
          <w:szCs w:val="24"/>
        </w:rPr>
        <w:t xml:space="preserve"> </w:t>
      </w:r>
      <w:r w:rsidRPr="000C4E18">
        <w:rPr>
          <w:noProof/>
          <w:sz w:val="24"/>
          <w:szCs w:val="24"/>
        </w:rPr>
        <w:drawing>
          <wp:inline distT="0" distB="0" distL="0" distR="0">
            <wp:extent cx="228600" cy="228600"/>
            <wp:effectExtent l="0" t="0" r="0" b="0"/>
            <wp:docPr id="6541" name="Рисунок 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1"/>
                    <pic:cNvPicPr>
                      <a:picLocks noChangeAspect="1" noChangeArrowheads="1"/>
                    </pic:cNvPicPr>
                  </pic:nvPicPr>
                  <pic:blipFill>
                    <a:blip r:embed="rId1635"/>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0C4E18">
        <w:rPr>
          <w:sz w:val="24"/>
          <w:szCs w:val="24"/>
        </w:rPr>
        <w:t xml:space="preserve">раза. Если номинальное напряжение  источника питания  равно наибольшему напряжению, указанному в паспорте двигателя, то обмотку его статора соединяют звездой, в противном случае – треугольником. </w:t>
      </w:r>
    </w:p>
    <w:p w:rsidR="000C4E18" w:rsidRPr="000C4E18" w:rsidRDefault="000C4E18" w:rsidP="000C4E18">
      <w:pPr>
        <w:ind w:firstLine="708"/>
        <w:jc w:val="both"/>
        <w:rPr>
          <w:sz w:val="24"/>
          <w:szCs w:val="24"/>
        </w:rPr>
      </w:pPr>
      <w:r w:rsidRPr="000C4E18">
        <w:rPr>
          <w:sz w:val="24"/>
          <w:szCs w:val="24"/>
        </w:rPr>
        <w:t>Ротор асинхронного двигателя также  набирают из стальных  штампованных листов в форме  диска (рис.14.2). Насаженные на вал, они образуют ротор, имеющий форму цилиндра. По окружности диска выштамповывают отверстия, образующие пазы ротора, в которые закладывают обмотку. Форма пазов может быть различной. Двигатели  большой мощности  имеют ротор с вентиляционными отверстиями для охлаждения.</w:t>
      </w:r>
    </w:p>
    <w:p w:rsidR="000C4E18" w:rsidRPr="000C4E18" w:rsidRDefault="000C4E18" w:rsidP="000C4E18">
      <w:pPr>
        <w:ind w:firstLine="708"/>
        <w:jc w:val="both"/>
        <w:rPr>
          <w:sz w:val="24"/>
          <w:szCs w:val="24"/>
        </w:rPr>
      </w:pPr>
      <w:r w:rsidRPr="000C4E18">
        <w:rPr>
          <w:noProof/>
          <w:sz w:val="24"/>
          <w:szCs w:val="24"/>
        </w:rPr>
        <w:pict>
          <v:shape id="_x0000_s6264" type="#_x0000_t202" style="position:absolute;left:0;text-align:left;margin-left:0;margin-top:5.2pt;width:225pt;height:201.7pt;z-index:251933696" stroked="f">
            <v:textbox style="mso-next-textbox:#_x0000_s6264">
              <w:txbxContent>
                <w:p w:rsidR="000C4E18" w:rsidRPr="005C01F4" w:rsidRDefault="000C4E18" w:rsidP="000C4E18">
                  <w:pPr>
                    <w:rPr>
                      <w:color w:val="0000FF"/>
                    </w:rPr>
                  </w:pPr>
                  <w:r>
                    <w:rPr>
                      <w:noProof/>
                      <w:color w:val="0000FF"/>
                    </w:rPr>
                    <w:drawing>
                      <wp:inline distT="0" distB="0" distL="0" distR="0">
                        <wp:extent cx="2552700" cy="1447800"/>
                        <wp:effectExtent l="19050" t="0" r="0" b="0"/>
                        <wp:docPr id="34"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636"/>
                                <a:srcRect/>
                                <a:stretch>
                                  <a:fillRect/>
                                </a:stretch>
                              </pic:blipFill>
                              <pic:spPr bwMode="auto">
                                <a:xfrm>
                                  <a:off x="0" y="0"/>
                                  <a:ext cx="2552700" cy="1447800"/>
                                </a:xfrm>
                                <a:prstGeom prst="rect">
                                  <a:avLst/>
                                </a:prstGeom>
                                <a:noFill/>
                                <a:ln w="9525">
                                  <a:noFill/>
                                  <a:miter lim="800000"/>
                                  <a:headEnd/>
                                  <a:tailEnd/>
                                </a:ln>
                              </pic:spPr>
                            </pic:pic>
                          </a:graphicData>
                        </a:graphic>
                      </wp:inline>
                    </w:drawing>
                  </w:r>
                </w:p>
                <w:p w:rsidR="000C4E18" w:rsidRPr="00D45D83" w:rsidRDefault="000C4E18" w:rsidP="000C4E18">
                  <w:pPr>
                    <w:jc w:val="center"/>
                    <w:rPr>
                      <w:color w:val="0000FF"/>
                      <w:sz w:val="28"/>
                      <w:szCs w:val="28"/>
                    </w:rPr>
                  </w:pPr>
                  <w:r w:rsidRPr="00D45D83">
                    <w:rPr>
                      <w:color w:val="0000FF"/>
                      <w:sz w:val="28"/>
                      <w:szCs w:val="28"/>
                    </w:rPr>
                    <w:t>Рис.</w:t>
                  </w:r>
                  <w:r>
                    <w:rPr>
                      <w:color w:val="0000FF"/>
                      <w:sz w:val="28"/>
                      <w:szCs w:val="28"/>
                    </w:rPr>
                    <w:t>14.</w:t>
                  </w:r>
                  <w:r w:rsidRPr="00D45D83">
                    <w:rPr>
                      <w:color w:val="0000FF"/>
                      <w:sz w:val="28"/>
                      <w:szCs w:val="28"/>
                    </w:rPr>
                    <w:t>3.</w:t>
                  </w:r>
                  <w:r>
                    <w:rPr>
                      <w:color w:val="0000FF"/>
                      <w:sz w:val="28"/>
                      <w:szCs w:val="28"/>
                    </w:rPr>
                    <w:t xml:space="preserve"> </w:t>
                  </w:r>
                  <w:r w:rsidRPr="00D45D83">
                    <w:rPr>
                      <w:color w:val="0000FF"/>
                      <w:sz w:val="28"/>
                      <w:szCs w:val="28"/>
                    </w:rPr>
                    <w:t>Стальные диски, из которых набирается магнитопровод ротора1-пазы; 2-отверстия для вентиляции; 3-отверстие для вала и шпонки</w:t>
                  </w:r>
                </w:p>
                <w:p w:rsidR="000C4E18" w:rsidRPr="00D45D83" w:rsidRDefault="000C4E18" w:rsidP="000C4E18">
                  <w:pPr>
                    <w:rPr>
                      <w:color w:val="0000FF"/>
                      <w:sz w:val="28"/>
                      <w:szCs w:val="28"/>
                    </w:rPr>
                  </w:pPr>
                </w:p>
              </w:txbxContent>
            </v:textbox>
          </v:shape>
        </w:pict>
      </w:r>
      <w:r w:rsidRPr="000C4E18">
        <w:rPr>
          <w:noProof/>
          <w:sz w:val="24"/>
          <w:szCs w:val="24"/>
        </w:rPr>
        <w:pict>
          <v:shape id="_x0000_s6265" type="#_x0000_t202" style="position:absolute;left:0;text-align:left;margin-left:243pt;margin-top:14.2pt;width:256.45pt;height:189pt;z-index:251934720" stroked="f">
            <v:textbox style="mso-next-textbox:#_x0000_s6265">
              <w:txbxContent>
                <w:p w:rsidR="000C4E18" w:rsidRPr="005C01F4" w:rsidRDefault="000C4E18" w:rsidP="000C4E18">
                  <w:pPr>
                    <w:rPr>
                      <w:color w:val="0000FF"/>
                    </w:rPr>
                  </w:pPr>
                  <w:r>
                    <w:rPr>
                      <w:noProof/>
                      <w:color w:val="0000FF"/>
                    </w:rPr>
                    <w:drawing>
                      <wp:inline distT="0" distB="0" distL="0" distR="0">
                        <wp:extent cx="2895600" cy="1666875"/>
                        <wp:effectExtent l="19050" t="0" r="0" b="0"/>
                        <wp:docPr id="35"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637"/>
                                <a:srcRect/>
                                <a:stretch>
                                  <a:fillRect/>
                                </a:stretch>
                              </pic:blipFill>
                              <pic:spPr bwMode="auto">
                                <a:xfrm>
                                  <a:off x="0" y="0"/>
                                  <a:ext cx="2895600" cy="1666875"/>
                                </a:xfrm>
                                <a:prstGeom prst="rect">
                                  <a:avLst/>
                                </a:prstGeom>
                                <a:noFill/>
                                <a:ln w="9525">
                                  <a:noFill/>
                                  <a:miter lim="800000"/>
                                  <a:headEnd/>
                                  <a:tailEnd/>
                                </a:ln>
                              </pic:spPr>
                            </pic:pic>
                          </a:graphicData>
                        </a:graphic>
                      </wp:inline>
                    </w:drawing>
                  </w:r>
                </w:p>
                <w:p w:rsidR="000C4E18" w:rsidRPr="002D7E3E" w:rsidRDefault="000C4E18" w:rsidP="000C4E18">
                  <w:pPr>
                    <w:jc w:val="center"/>
                    <w:rPr>
                      <w:color w:val="0000FF"/>
                      <w:sz w:val="28"/>
                      <w:szCs w:val="28"/>
                    </w:rPr>
                  </w:pPr>
                  <w:r w:rsidRPr="002D7E3E">
                    <w:rPr>
                      <w:color w:val="0000FF"/>
                      <w:sz w:val="28"/>
                      <w:szCs w:val="28"/>
                    </w:rPr>
                    <w:t>Рис.4.Короткозамкнутая обм</w:t>
                  </w:r>
                  <w:r>
                    <w:rPr>
                      <w:color w:val="0000FF"/>
                      <w:sz w:val="28"/>
                      <w:szCs w:val="28"/>
                    </w:rPr>
                    <w:t>отка  ротора («беличья клетка»).1-стержни,</w:t>
                  </w:r>
                  <w:r w:rsidRPr="002D7E3E">
                    <w:rPr>
                      <w:color w:val="0000FF"/>
                      <w:sz w:val="28"/>
                      <w:szCs w:val="28"/>
                    </w:rPr>
                    <w:t xml:space="preserve"> 2-короткозамкнутая кольца</w:t>
                  </w:r>
                </w:p>
              </w:txbxContent>
            </v:textbox>
          </v:shape>
        </w:pict>
      </w: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t>По конструктивному исполнению обмотки ротора  асинхронные двигатели  подразделяют на двигатели с короткозамкнутым ротором и двигатели с фазным ротором. Короткозамкнутая обмотка образуется медными или латунными  неизолированными стержнями, помещаемыми в пазы ротора. Поперечное сечение  этих стержней имеет форму паза. По торцам стержни соединяют медными  коротко замыкающими кольцами. Получается обмотка, не имеющая  никаких выводов. Такие обмотки  могут быть одноклеточными и двух клеточными (рис.14.4).</w:t>
      </w:r>
    </w:p>
    <w:p w:rsidR="000C4E18" w:rsidRPr="000C4E18" w:rsidRDefault="000C4E18" w:rsidP="000C4E18">
      <w:pPr>
        <w:ind w:firstLine="708"/>
        <w:jc w:val="both"/>
        <w:rPr>
          <w:sz w:val="24"/>
          <w:szCs w:val="24"/>
        </w:rPr>
      </w:pPr>
      <w:r w:rsidRPr="000C4E18">
        <w:rPr>
          <w:sz w:val="24"/>
          <w:szCs w:val="24"/>
        </w:rPr>
        <w:lastRenderedPageBreak/>
        <w:t>У машин малой мощности (до 100кВт) пазы ротора заливают расплавленным алюминием. При этом сразу отливаются стержни обмотки, коротко замыкающие кольца и вентиляционные лопатки.</w:t>
      </w:r>
    </w:p>
    <w:p w:rsidR="000C4E18" w:rsidRPr="000C4E18" w:rsidRDefault="000C4E18" w:rsidP="000C4E18">
      <w:pPr>
        <w:ind w:firstLine="708"/>
        <w:jc w:val="both"/>
        <w:rPr>
          <w:sz w:val="24"/>
          <w:szCs w:val="24"/>
        </w:rPr>
      </w:pPr>
      <w:r w:rsidRPr="000C4E18">
        <w:rPr>
          <w:sz w:val="24"/>
          <w:szCs w:val="24"/>
        </w:rPr>
        <w:t xml:space="preserve">Обмотку  фазного ротора  выполняют из изолированных проводников. В пазы ротора, аналогичные пазам статора, укладывают </w:t>
      </w:r>
      <w:proofErr w:type="gramStart"/>
      <w:r w:rsidRPr="000C4E18">
        <w:rPr>
          <w:sz w:val="24"/>
          <w:szCs w:val="24"/>
        </w:rPr>
        <w:t>три фазные обмотки</w:t>
      </w:r>
      <w:proofErr w:type="gramEnd"/>
      <w:r w:rsidRPr="000C4E18">
        <w:rPr>
          <w:sz w:val="24"/>
          <w:szCs w:val="24"/>
        </w:rPr>
        <w:t>, сдвинутые  в пространстве на 120</w:t>
      </w:r>
      <w:r w:rsidRPr="000C4E18">
        <w:rPr>
          <w:sz w:val="24"/>
          <w:szCs w:val="24"/>
          <w:vertAlign w:val="superscript"/>
        </w:rPr>
        <w:t>0</w:t>
      </w:r>
      <w:r w:rsidRPr="000C4E18">
        <w:rPr>
          <w:sz w:val="24"/>
          <w:szCs w:val="24"/>
        </w:rPr>
        <w:t xml:space="preserve">. Таким образом, обмотка  ротора получается  такой же, как и обмотка  статора. Фазные обмотки ротора соединяют звездой,  при этом  их начала соединяют с контактными кольцами, насаженными на вал и изолированными как от вала, так и друг от друга. Контактные кольца вращаются вместе с валом. По ним скользят неподвижные щетки, которые могут быть замкнуты накоротко или  подсоединены к реостатам, соединенным звездой. </w:t>
      </w:r>
    </w:p>
    <w:p w:rsidR="000C4E18" w:rsidRPr="000C4E18" w:rsidRDefault="000C4E18" w:rsidP="000C4E18">
      <w:pPr>
        <w:ind w:firstLine="708"/>
        <w:jc w:val="both"/>
        <w:rPr>
          <w:sz w:val="24"/>
          <w:szCs w:val="24"/>
        </w:rPr>
      </w:pPr>
    </w:p>
    <w:p w:rsidR="000C4E18" w:rsidRPr="000C4E18" w:rsidRDefault="000C4E18" w:rsidP="000C4E18">
      <w:pPr>
        <w:jc w:val="center"/>
        <w:rPr>
          <w:b/>
          <w:sz w:val="24"/>
          <w:szCs w:val="24"/>
        </w:rPr>
      </w:pPr>
      <w:r w:rsidRPr="000C4E18">
        <w:rPr>
          <w:b/>
          <w:sz w:val="24"/>
          <w:szCs w:val="24"/>
        </w:rPr>
        <w:t>Принцип действия асинхронного двигателя</w:t>
      </w:r>
    </w:p>
    <w:p w:rsidR="000C4E18" w:rsidRPr="000C4E18" w:rsidRDefault="000C4E18" w:rsidP="000C4E18">
      <w:pPr>
        <w:jc w:val="center"/>
        <w:rPr>
          <w:b/>
          <w:sz w:val="24"/>
          <w:szCs w:val="24"/>
        </w:rPr>
      </w:pPr>
    </w:p>
    <w:p w:rsidR="000C4E18" w:rsidRPr="000C4E18" w:rsidRDefault="000C4E18" w:rsidP="000C4E18">
      <w:pPr>
        <w:ind w:firstLine="708"/>
        <w:jc w:val="both"/>
        <w:rPr>
          <w:sz w:val="24"/>
          <w:szCs w:val="24"/>
        </w:rPr>
      </w:pPr>
      <w:r w:rsidRPr="000C4E18">
        <w:rPr>
          <w:b/>
          <w:sz w:val="24"/>
          <w:szCs w:val="24"/>
        </w:rPr>
        <w:t>Получение вращающегося магнитного потока.</w:t>
      </w:r>
      <w:r w:rsidRPr="000C4E18">
        <w:rPr>
          <w:sz w:val="24"/>
          <w:szCs w:val="24"/>
        </w:rPr>
        <w:t xml:space="preserve"> Рассмотрим процесс получения вращающегося магнитного потока в асинхронном двигателе с тремя  фазными обмотками статора, соединенными звездой. От источника питания к обмоткам подводится трехфазная система напряжения, под действием которой по обмоткам протекает трехфазная  система токов. </w:t>
      </w:r>
    </w:p>
    <w:p w:rsidR="000C4E18" w:rsidRPr="000C4E18" w:rsidRDefault="000C4E18" w:rsidP="000C4E18">
      <w:pPr>
        <w:jc w:val="center"/>
        <w:rPr>
          <w:sz w:val="24"/>
          <w:szCs w:val="24"/>
        </w:rPr>
      </w:pPr>
      <w:r w:rsidRPr="000C4E18">
        <w:rPr>
          <w:noProof/>
          <w:sz w:val="24"/>
          <w:szCs w:val="24"/>
        </w:rPr>
        <w:drawing>
          <wp:inline distT="0" distB="0" distL="0" distR="0">
            <wp:extent cx="1228725" cy="704850"/>
            <wp:effectExtent l="19050" t="0" r="9525" b="0"/>
            <wp:docPr id="6542" name="Рисунок 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2"/>
                    <pic:cNvPicPr>
                      <a:picLocks noChangeAspect="1" noChangeArrowheads="1"/>
                    </pic:cNvPicPr>
                  </pic:nvPicPr>
                  <pic:blipFill>
                    <a:blip r:embed="rId1638"/>
                    <a:srcRect/>
                    <a:stretch>
                      <a:fillRect/>
                    </a:stretch>
                  </pic:blipFill>
                  <pic:spPr bwMode="auto">
                    <a:xfrm>
                      <a:off x="0" y="0"/>
                      <a:ext cx="1228725" cy="704850"/>
                    </a:xfrm>
                    <a:prstGeom prst="rect">
                      <a:avLst/>
                    </a:prstGeom>
                    <a:noFill/>
                    <a:ln w="9525">
                      <a:noFill/>
                      <a:miter lim="800000"/>
                      <a:headEnd/>
                      <a:tailEnd/>
                    </a:ln>
                  </pic:spPr>
                </pic:pic>
              </a:graphicData>
            </a:graphic>
          </wp:inline>
        </w:drawing>
      </w:r>
      <w:r w:rsidRPr="000C4E18">
        <w:rPr>
          <w:sz w:val="24"/>
          <w:szCs w:val="24"/>
        </w:rPr>
        <w:t xml:space="preserve">                    (14.1)</w:t>
      </w:r>
    </w:p>
    <w:p w:rsidR="000C4E18" w:rsidRPr="000C4E18" w:rsidRDefault="000C4E18" w:rsidP="000C4E18">
      <w:pPr>
        <w:ind w:firstLine="708"/>
        <w:jc w:val="both"/>
        <w:rPr>
          <w:sz w:val="24"/>
          <w:szCs w:val="24"/>
        </w:rPr>
      </w:pPr>
      <w:r w:rsidRPr="000C4E18">
        <w:rPr>
          <w:noProof/>
          <w:sz w:val="24"/>
          <w:szCs w:val="24"/>
        </w:rPr>
        <w:pict>
          <v:shape id="_x0000_s6266" type="#_x0000_t202" style="position:absolute;left:0;text-align:left;margin-left:0;margin-top:5.5pt;width:198pt;height:198.5pt;z-index:251935744" strokecolor="blue">
            <v:textbox style="mso-next-textbox:#_x0000_s6266">
              <w:txbxContent>
                <w:p w:rsidR="000C4E18" w:rsidRDefault="000C4E18" w:rsidP="000C4E18">
                  <w:r>
                    <w:rPr>
                      <w:noProof/>
                    </w:rPr>
                    <w:drawing>
                      <wp:inline distT="0" distB="0" distL="0" distR="0">
                        <wp:extent cx="2324100" cy="2266950"/>
                        <wp:effectExtent l="19050" t="0" r="0" b="0"/>
                        <wp:docPr id="36"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639"/>
                                <a:srcRect/>
                                <a:stretch>
                                  <a:fillRect/>
                                </a:stretch>
                              </pic:blipFill>
                              <pic:spPr bwMode="auto">
                                <a:xfrm>
                                  <a:off x="0" y="0"/>
                                  <a:ext cx="2324100" cy="2266950"/>
                                </a:xfrm>
                                <a:prstGeom prst="rect">
                                  <a:avLst/>
                                </a:prstGeom>
                                <a:noFill/>
                                <a:ln w="9525">
                                  <a:noFill/>
                                  <a:miter lim="800000"/>
                                  <a:headEnd/>
                                  <a:tailEnd/>
                                </a:ln>
                              </pic:spPr>
                            </pic:pic>
                          </a:graphicData>
                        </a:graphic>
                      </wp:inline>
                    </w:drawing>
                  </w:r>
                </w:p>
                <w:p w:rsidR="000C4E18" w:rsidRPr="002D7E3E" w:rsidRDefault="000C4E18" w:rsidP="000C4E18">
                  <w:pPr>
                    <w:jc w:val="center"/>
                    <w:rPr>
                      <w:sz w:val="28"/>
                      <w:szCs w:val="28"/>
                    </w:rPr>
                  </w:pPr>
                  <w:r w:rsidRPr="002D7E3E">
                    <w:rPr>
                      <w:color w:val="0000FF"/>
                      <w:sz w:val="28"/>
                      <w:szCs w:val="28"/>
                    </w:rPr>
                    <w:t>Рис.</w:t>
                  </w:r>
                  <w:r>
                    <w:rPr>
                      <w:color w:val="0000FF"/>
                      <w:sz w:val="28"/>
                      <w:szCs w:val="28"/>
                    </w:rPr>
                    <w:t>14.</w:t>
                  </w:r>
                  <w:r w:rsidRPr="002D7E3E">
                    <w:rPr>
                      <w:color w:val="0000FF"/>
                      <w:sz w:val="28"/>
                      <w:szCs w:val="28"/>
                    </w:rPr>
                    <w:t>5</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r w:rsidRPr="000C4E18">
        <w:rPr>
          <w:noProof/>
          <w:sz w:val="24"/>
          <w:szCs w:val="24"/>
        </w:rPr>
        <w:pict>
          <v:shape id="_x0000_s6267" type="#_x0000_t202" style="position:absolute;left:0;text-align:left;margin-left:225pt;margin-top:2.6pt;width:198pt;height:198pt;z-index:251936768" strokecolor="blue">
            <v:textbox style="mso-next-textbox:#_x0000_s6267">
              <w:txbxContent>
                <w:p w:rsidR="000C4E18" w:rsidRDefault="000C4E18" w:rsidP="000C4E18">
                  <w:r>
                    <w:rPr>
                      <w:noProof/>
                    </w:rPr>
                    <w:drawing>
                      <wp:inline distT="0" distB="0" distL="0" distR="0">
                        <wp:extent cx="2324100" cy="1933575"/>
                        <wp:effectExtent l="19050" t="0" r="0" b="0"/>
                        <wp:docPr id="37"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640"/>
                                <a:srcRect/>
                                <a:stretch>
                                  <a:fillRect/>
                                </a:stretch>
                              </pic:blipFill>
                              <pic:spPr bwMode="auto">
                                <a:xfrm>
                                  <a:off x="0" y="0"/>
                                  <a:ext cx="2324100" cy="1933575"/>
                                </a:xfrm>
                                <a:prstGeom prst="rect">
                                  <a:avLst/>
                                </a:prstGeom>
                                <a:noFill/>
                                <a:ln w="9525">
                                  <a:noFill/>
                                  <a:miter lim="800000"/>
                                  <a:headEnd/>
                                  <a:tailEnd/>
                                </a:ln>
                              </pic:spPr>
                            </pic:pic>
                          </a:graphicData>
                        </a:graphic>
                      </wp:inline>
                    </w:drawing>
                  </w:r>
                </w:p>
                <w:p w:rsidR="000C4E18" w:rsidRDefault="000C4E18" w:rsidP="000C4E18"/>
                <w:p w:rsidR="000C4E18" w:rsidRPr="002D7E3E" w:rsidRDefault="000C4E18" w:rsidP="000C4E18">
                  <w:pPr>
                    <w:jc w:val="center"/>
                    <w:rPr>
                      <w:sz w:val="28"/>
                      <w:szCs w:val="28"/>
                    </w:rPr>
                  </w:pPr>
                  <w:r w:rsidRPr="002D7E3E">
                    <w:rPr>
                      <w:color w:val="0000FF"/>
                      <w:sz w:val="28"/>
                      <w:szCs w:val="28"/>
                    </w:rPr>
                    <w:t>Рис.</w:t>
                  </w:r>
                  <w:r>
                    <w:rPr>
                      <w:color w:val="0000FF"/>
                      <w:sz w:val="28"/>
                      <w:szCs w:val="28"/>
                    </w:rPr>
                    <w:t>14.</w:t>
                  </w:r>
                  <w:r w:rsidRPr="002D7E3E">
                    <w:rPr>
                      <w:color w:val="0000FF"/>
                      <w:sz w:val="28"/>
                      <w:szCs w:val="28"/>
                    </w:rPr>
                    <w:t>5а</w:t>
                  </w:r>
                </w:p>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p w:rsidR="000C4E18" w:rsidRDefault="000C4E18" w:rsidP="000C4E18"/>
              </w:txbxContent>
            </v:textbox>
          </v:shape>
        </w:pict>
      </w: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t>Мгновенные значения индукции в поле катушки, питаемых трехфазной системой  токов будут:</w:t>
      </w:r>
    </w:p>
    <w:p w:rsidR="000C4E18" w:rsidRPr="000C4E18" w:rsidRDefault="000C4E18" w:rsidP="000C4E18">
      <w:pPr>
        <w:ind w:firstLine="708"/>
        <w:jc w:val="both"/>
        <w:rPr>
          <w:sz w:val="24"/>
          <w:szCs w:val="24"/>
        </w:rPr>
      </w:pPr>
      <w:r w:rsidRPr="000C4E18">
        <w:rPr>
          <w:noProof/>
          <w:sz w:val="24"/>
          <w:szCs w:val="24"/>
        </w:rPr>
        <w:drawing>
          <wp:inline distT="0" distB="0" distL="0" distR="0">
            <wp:extent cx="1304925" cy="704850"/>
            <wp:effectExtent l="19050" t="0" r="9525" b="0"/>
            <wp:docPr id="6543" name="Рисунок 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3"/>
                    <pic:cNvPicPr>
                      <a:picLocks noChangeAspect="1" noChangeArrowheads="1"/>
                    </pic:cNvPicPr>
                  </pic:nvPicPr>
                  <pic:blipFill>
                    <a:blip r:embed="rId1641"/>
                    <a:srcRect/>
                    <a:stretch>
                      <a:fillRect/>
                    </a:stretch>
                  </pic:blipFill>
                  <pic:spPr bwMode="auto">
                    <a:xfrm>
                      <a:off x="0" y="0"/>
                      <a:ext cx="1304925" cy="704850"/>
                    </a:xfrm>
                    <a:prstGeom prst="rect">
                      <a:avLst/>
                    </a:prstGeom>
                    <a:noFill/>
                    <a:ln w="9525">
                      <a:noFill/>
                      <a:miter lim="800000"/>
                      <a:headEnd/>
                      <a:tailEnd/>
                    </a:ln>
                  </pic:spPr>
                </pic:pic>
              </a:graphicData>
            </a:graphic>
          </wp:inline>
        </w:drawing>
      </w:r>
    </w:p>
    <w:p w:rsidR="000C4E18" w:rsidRPr="000C4E18" w:rsidRDefault="000C4E18" w:rsidP="000C4E18">
      <w:pPr>
        <w:ind w:firstLine="708"/>
        <w:jc w:val="both"/>
        <w:rPr>
          <w:sz w:val="24"/>
          <w:szCs w:val="24"/>
        </w:rPr>
      </w:pPr>
      <w:r w:rsidRPr="000C4E18">
        <w:rPr>
          <w:sz w:val="24"/>
          <w:szCs w:val="24"/>
        </w:rPr>
        <w:t>В общей части поля эти магнитные индукции складываются векторно, образуя магнитную индукцию результирующего поля. Это поле удобно определить через составляющие по двум взаимно перпендикулярным  осям.</w:t>
      </w:r>
    </w:p>
    <w:p w:rsidR="000C4E18" w:rsidRPr="000C4E18" w:rsidRDefault="000C4E18" w:rsidP="000C4E18">
      <w:pPr>
        <w:ind w:firstLine="708"/>
        <w:jc w:val="both"/>
        <w:rPr>
          <w:sz w:val="24"/>
          <w:szCs w:val="24"/>
        </w:rPr>
      </w:pPr>
      <w:proofErr w:type="gramStart"/>
      <w:r w:rsidRPr="000C4E18">
        <w:rPr>
          <w:sz w:val="24"/>
          <w:szCs w:val="24"/>
        </w:rPr>
        <w:t xml:space="preserve">Определим теперь составляющую результирующего поля по оси </w:t>
      </w:r>
      <w:r w:rsidRPr="000C4E18">
        <w:rPr>
          <w:i/>
          <w:sz w:val="24"/>
          <w:szCs w:val="24"/>
        </w:rPr>
        <w:t>Х</w:t>
      </w:r>
      <w:r w:rsidRPr="000C4E18">
        <w:rPr>
          <w:sz w:val="24"/>
          <w:szCs w:val="24"/>
        </w:rPr>
        <w:t>. Она будет</w:t>
      </w:r>
      <w:proofErr w:type="gramEnd"/>
      <w:r w:rsidRPr="000C4E18">
        <w:rPr>
          <w:sz w:val="24"/>
          <w:szCs w:val="24"/>
        </w:rPr>
        <w:t xml:space="preserve"> равна алгебраической сумме проекций на эту ось мгновенных значений  трех индукций:</w:t>
      </w:r>
    </w:p>
    <w:p w:rsidR="000C4E18" w:rsidRPr="000C4E18" w:rsidRDefault="000C4E18" w:rsidP="000C4E18">
      <w:pPr>
        <w:jc w:val="center"/>
        <w:rPr>
          <w:sz w:val="24"/>
          <w:szCs w:val="24"/>
        </w:rPr>
      </w:pPr>
      <w:r w:rsidRPr="000C4E18">
        <w:rPr>
          <w:noProof/>
          <w:sz w:val="24"/>
          <w:szCs w:val="24"/>
        </w:rPr>
        <w:drawing>
          <wp:inline distT="0" distB="0" distL="0" distR="0">
            <wp:extent cx="4619625" cy="228600"/>
            <wp:effectExtent l="19050" t="0" r="0" b="0"/>
            <wp:docPr id="6544" name="Рисунок 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4"/>
                    <pic:cNvPicPr>
                      <a:picLocks noChangeAspect="1" noChangeArrowheads="1"/>
                    </pic:cNvPicPr>
                  </pic:nvPicPr>
                  <pic:blipFill>
                    <a:blip r:embed="rId1642"/>
                    <a:srcRect/>
                    <a:stretch>
                      <a:fillRect/>
                    </a:stretch>
                  </pic:blipFill>
                  <pic:spPr bwMode="auto">
                    <a:xfrm>
                      <a:off x="0" y="0"/>
                      <a:ext cx="4619625" cy="228600"/>
                    </a:xfrm>
                    <a:prstGeom prst="rect">
                      <a:avLst/>
                    </a:prstGeom>
                    <a:noFill/>
                    <a:ln w="9525">
                      <a:noFill/>
                      <a:miter lim="800000"/>
                      <a:headEnd/>
                      <a:tailEnd/>
                    </a:ln>
                  </pic:spPr>
                </pic:pic>
              </a:graphicData>
            </a:graphic>
          </wp:inline>
        </w:drawing>
      </w:r>
    </w:p>
    <w:p w:rsidR="000C4E18" w:rsidRPr="000C4E18" w:rsidRDefault="000C4E18" w:rsidP="000C4E18">
      <w:pPr>
        <w:jc w:val="both"/>
        <w:rPr>
          <w:sz w:val="24"/>
          <w:szCs w:val="24"/>
        </w:rPr>
      </w:pPr>
      <w:r w:rsidRPr="000C4E18">
        <w:rPr>
          <w:sz w:val="24"/>
          <w:szCs w:val="24"/>
        </w:rPr>
        <w:t xml:space="preserve">Подставив теперь выражения индукции как синусоидальных величин, получим </w:t>
      </w:r>
    </w:p>
    <w:p w:rsidR="000C4E18" w:rsidRPr="000C4E18" w:rsidRDefault="000C4E18" w:rsidP="000C4E18">
      <w:pPr>
        <w:jc w:val="center"/>
        <w:rPr>
          <w:sz w:val="24"/>
          <w:szCs w:val="24"/>
        </w:rPr>
      </w:pPr>
      <w:r w:rsidRPr="000C4E18">
        <w:rPr>
          <w:position w:val="-10"/>
          <w:sz w:val="24"/>
          <w:szCs w:val="24"/>
        </w:rPr>
        <w:object w:dxaOrig="180" w:dyaOrig="340">
          <v:shape id="_x0000_i1778" type="#_x0000_t75" style="width:8.25pt;height:16.5pt" o:ole="">
            <v:imagedata r:id="rId455" o:title=""/>
          </v:shape>
          <o:OLEObject Type="Embed" ProgID="Equation.3" ShapeID="_x0000_i1778" DrawAspect="Content" ObjectID="_1534059671" r:id="rId1643"/>
        </w:object>
      </w:r>
      <w:r w:rsidRPr="000C4E18">
        <w:rPr>
          <w:noProof/>
          <w:sz w:val="24"/>
          <w:szCs w:val="24"/>
        </w:rPr>
        <w:drawing>
          <wp:inline distT="0" distB="0" distL="0" distR="0">
            <wp:extent cx="4210050" cy="495300"/>
            <wp:effectExtent l="19050" t="0" r="0" b="0"/>
            <wp:docPr id="6546" name="Рисунок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6"/>
                    <pic:cNvPicPr>
                      <a:picLocks noChangeAspect="1" noChangeArrowheads="1"/>
                    </pic:cNvPicPr>
                  </pic:nvPicPr>
                  <pic:blipFill>
                    <a:blip r:embed="rId1644"/>
                    <a:srcRect/>
                    <a:stretch>
                      <a:fillRect/>
                    </a:stretch>
                  </pic:blipFill>
                  <pic:spPr bwMode="auto">
                    <a:xfrm>
                      <a:off x="0" y="0"/>
                      <a:ext cx="4210050" cy="495300"/>
                    </a:xfrm>
                    <a:prstGeom prst="rect">
                      <a:avLst/>
                    </a:prstGeom>
                    <a:noFill/>
                    <a:ln w="9525">
                      <a:noFill/>
                      <a:miter lim="800000"/>
                      <a:headEnd/>
                      <a:tailEnd/>
                    </a:ln>
                  </pic:spPr>
                </pic:pic>
              </a:graphicData>
            </a:graphic>
          </wp:inline>
        </w:drawing>
      </w:r>
    </w:p>
    <w:p w:rsidR="000C4E18" w:rsidRPr="000C4E18" w:rsidRDefault="000C4E18" w:rsidP="000C4E18">
      <w:pPr>
        <w:jc w:val="both"/>
        <w:rPr>
          <w:sz w:val="24"/>
          <w:szCs w:val="24"/>
        </w:rPr>
      </w:pPr>
      <w:r w:rsidRPr="000C4E18">
        <w:rPr>
          <w:sz w:val="24"/>
          <w:szCs w:val="24"/>
        </w:rPr>
        <w:t>Составляющая  результирующего магнитного поля по оси</w:t>
      </w:r>
      <w:proofErr w:type="gramStart"/>
      <w:r w:rsidRPr="000C4E18">
        <w:rPr>
          <w:sz w:val="24"/>
          <w:szCs w:val="24"/>
        </w:rPr>
        <w:t xml:space="preserve"> </w:t>
      </w:r>
      <w:r w:rsidRPr="000C4E18">
        <w:rPr>
          <w:i/>
          <w:sz w:val="24"/>
          <w:szCs w:val="24"/>
        </w:rPr>
        <w:t>У</w:t>
      </w:r>
      <w:proofErr w:type="gramEnd"/>
      <w:r w:rsidRPr="000C4E18">
        <w:rPr>
          <w:sz w:val="24"/>
          <w:szCs w:val="24"/>
        </w:rPr>
        <w:t xml:space="preserve"> будет:</w:t>
      </w:r>
    </w:p>
    <w:p w:rsidR="000C4E18" w:rsidRPr="000C4E18" w:rsidRDefault="000C4E18" w:rsidP="000C4E18">
      <w:pPr>
        <w:jc w:val="center"/>
        <w:rPr>
          <w:sz w:val="24"/>
          <w:szCs w:val="24"/>
        </w:rPr>
      </w:pPr>
      <w:r w:rsidRPr="000C4E18">
        <w:rPr>
          <w:noProof/>
          <w:sz w:val="24"/>
          <w:szCs w:val="24"/>
        </w:rPr>
        <w:drawing>
          <wp:inline distT="0" distB="0" distL="0" distR="0">
            <wp:extent cx="4410075" cy="257175"/>
            <wp:effectExtent l="19050" t="0" r="0" b="0"/>
            <wp:docPr id="6547" name="Рисунок 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7"/>
                    <pic:cNvPicPr>
                      <a:picLocks noChangeAspect="1" noChangeArrowheads="1"/>
                    </pic:cNvPicPr>
                  </pic:nvPicPr>
                  <pic:blipFill>
                    <a:blip r:embed="rId1645"/>
                    <a:srcRect/>
                    <a:stretch>
                      <a:fillRect/>
                    </a:stretch>
                  </pic:blipFill>
                  <pic:spPr bwMode="auto">
                    <a:xfrm>
                      <a:off x="0" y="0"/>
                      <a:ext cx="4410075" cy="257175"/>
                    </a:xfrm>
                    <a:prstGeom prst="rect">
                      <a:avLst/>
                    </a:prstGeom>
                    <a:noFill/>
                    <a:ln w="9525">
                      <a:noFill/>
                      <a:miter lim="800000"/>
                      <a:headEnd/>
                      <a:tailEnd/>
                    </a:ln>
                  </pic:spPr>
                </pic:pic>
              </a:graphicData>
            </a:graphic>
          </wp:inline>
        </w:drawing>
      </w:r>
    </w:p>
    <w:p w:rsidR="000C4E18" w:rsidRPr="000C4E18" w:rsidRDefault="000C4E18" w:rsidP="000C4E18">
      <w:pPr>
        <w:jc w:val="both"/>
        <w:rPr>
          <w:sz w:val="24"/>
          <w:szCs w:val="24"/>
        </w:rPr>
      </w:pPr>
      <w:r w:rsidRPr="000C4E18">
        <w:rPr>
          <w:sz w:val="24"/>
          <w:szCs w:val="24"/>
        </w:rPr>
        <w:t xml:space="preserve">Или после подстановки значений индукций как синусоидальных величин </w:t>
      </w:r>
    </w:p>
    <w:p w:rsidR="000C4E18" w:rsidRPr="000C4E18" w:rsidRDefault="000C4E18" w:rsidP="000C4E18">
      <w:pPr>
        <w:jc w:val="center"/>
        <w:rPr>
          <w:sz w:val="24"/>
          <w:szCs w:val="24"/>
        </w:rPr>
      </w:pPr>
      <w:r w:rsidRPr="000C4E18">
        <w:rPr>
          <w:noProof/>
          <w:sz w:val="24"/>
          <w:szCs w:val="24"/>
        </w:rPr>
        <w:drawing>
          <wp:inline distT="0" distB="0" distL="0" distR="0">
            <wp:extent cx="3581400" cy="257175"/>
            <wp:effectExtent l="19050" t="0" r="0" b="0"/>
            <wp:docPr id="6548" name="Рисунок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
                    <pic:cNvPicPr>
                      <a:picLocks noChangeAspect="1" noChangeArrowheads="1"/>
                    </pic:cNvPicPr>
                  </pic:nvPicPr>
                  <pic:blipFill>
                    <a:blip r:embed="rId1646"/>
                    <a:srcRect/>
                    <a:stretch>
                      <a:fillRect/>
                    </a:stretch>
                  </pic:blipFill>
                  <pic:spPr bwMode="auto">
                    <a:xfrm>
                      <a:off x="0" y="0"/>
                      <a:ext cx="3581400" cy="257175"/>
                    </a:xfrm>
                    <a:prstGeom prst="rect">
                      <a:avLst/>
                    </a:prstGeom>
                    <a:noFill/>
                    <a:ln w="9525">
                      <a:noFill/>
                      <a:miter lim="800000"/>
                      <a:headEnd/>
                      <a:tailEnd/>
                    </a:ln>
                  </pic:spPr>
                </pic:pic>
              </a:graphicData>
            </a:graphic>
          </wp:inline>
        </w:drawing>
      </w:r>
    </w:p>
    <w:p w:rsidR="000C4E18" w:rsidRPr="000C4E18" w:rsidRDefault="000C4E18" w:rsidP="000C4E18">
      <w:pPr>
        <w:jc w:val="both"/>
        <w:rPr>
          <w:sz w:val="24"/>
          <w:szCs w:val="24"/>
        </w:rPr>
      </w:pPr>
      <w:r w:rsidRPr="000C4E18">
        <w:rPr>
          <w:sz w:val="24"/>
          <w:szCs w:val="24"/>
        </w:rPr>
        <w:t xml:space="preserve">Результирующая  магнитная индукция </w:t>
      </w:r>
    </w:p>
    <w:p w:rsidR="000C4E18" w:rsidRPr="000C4E18" w:rsidRDefault="000C4E18" w:rsidP="000C4E18">
      <w:pPr>
        <w:jc w:val="center"/>
        <w:rPr>
          <w:sz w:val="24"/>
          <w:szCs w:val="24"/>
        </w:rPr>
      </w:pPr>
      <w:r w:rsidRPr="000C4E18">
        <w:rPr>
          <w:noProof/>
          <w:sz w:val="24"/>
          <w:szCs w:val="24"/>
        </w:rPr>
        <w:drawing>
          <wp:inline distT="0" distB="0" distL="0" distR="0">
            <wp:extent cx="3238500" cy="314325"/>
            <wp:effectExtent l="19050" t="0" r="0" b="0"/>
            <wp:docPr id="6549" name="Рисунок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1647"/>
                    <a:srcRect/>
                    <a:stretch>
                      <a:fillRect/>
                    </a:stretch>
                  </pic:blipFill>
                  <pic:spPr bwMode="auto">
                    <a:xfrm>
                      <a:off x="0" y="0"/>
                      <a:ext cx="3238500" cy="314325"/>
                    </a:xfrm>
                    <a:prstGeom prst="rect">
                      <a:avLst/>
                    </a:prstGeom>
                    <a:noFill/>
                    <a:ln w="9525">
                      <a:noFill/>
                      <a:miter lim="800000"/>
                      <a:headEnd/>
                      <a:tailEnd/>
                    </a:ln>
                  </pic:spPr>
                </pic:pic>
              </a:graphicData>
            </a:graphic>
          </wp:inline>
        </w:drawing>
      </w:r>
    </w:p>
    <w:p w:rsidR="000C4E18" w:rsidRPr="000C4E18" w:rsidRDefault="000C4E18" w:rsidP="000C4E18">
      <w:pPr>
        <w:jc w:val="both"/>
        <w:rPr>
          <w:sz w:val="24"/>
          <w:szCs w:val="24"/>
        </w:rPr>
      </w:pPr>
      <w:r w:rsidRPr="000C4E18">
        <w:rPr>
          <w:sz w:val="24"/>
          <w:szCs w:val="24"/>
        </w:rPr>
        <w:t>т.е. результирующее поле постоянно по величине, а угол α, образуемый им осью</w:t>
      </w:r>
      <w:proofErr w:type="gramStart"/>
      <w:r w:rsidRPr="000C4E18">
        <w:rPr>
          <w:sz w:val="24"/>
          <w:szCs w:val="24"/>
        </w:rPr>
        <w:t xml:space="preserve"> </w:t>
      </w:r>
      <w:r w:rsidRPr="000C4E18">
        <w:rPr>
          <w:i/>
          <w:sz w:val="24"/>
          <w:szCs w:val="24"/>
        </w:rPr>
        <w:t>У</w:t>
      </w:r>
      <w:proofErr w:type="gramEnd"/>
      <w:r w:rsidRPr="000C4E18">
        <w:rPr>
          <w:sz w:val="24"/>
          <w:szCs w:val="24"/>
        </w:rPr>
        <w:t xml:space="preserve"> определяется из условия  </w:t>
      </w:r>
    </w:p>
    <w:p w:rsidR="000C4E18" w:rsidRPr="000C4E18" w:rsidRDefault="000C4E18" w:rsidP="000C4E18">
      <w:pPr>
        <w:jc w:val="center"/>
        <w:rPr>
          <w:sz w:val="24"/>
          <w:szCs w:val="24"/>
        </w:rPr>
      </w:pPr>
      <w:r w:rsidRPr="000C4E18">
        <w:rPr>
          <w:noProof/>
          <w:sz w:val="24"/>
          <w:szCs w:val="24"/>
        </w:rPr>
        <w:drawing>
          <wp:inline distT="0" distB="0" distL="0" distR="0">
            <wp:extent cx="1543050" cy="314325"/>
            <wp:effectExtent l="0" t="0" r="0" b="0"/>
            <wp:docPr id="6550" name="Рисунок 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0"/>
                    <pic:cNvPicPr>
                      <a:picLocks noChangeAspect="1" noChangeArrowheads="1"/>
                    </pic:cNvPicPr>
                  </pic:nvPicPr>
                  <pic:blipFill>
                    <a:blip r:embed="rId1648"/>
                    <a:srcRect/>
                    <a:stretch>
                      <a:fillRect/>
                    </a:stretch>
                  </pic:blipFill>
                  <pic:spPr bwMode="auto">
                    <a:xfrm>
                      <a:off x="0" y="0"/>
                      <a:ext cx="1543050" cy="314325"/>
                    </a:xfrm>
                    <a:prstGeom prst="rect">
                      <a:avLst/>
                    </a:prstGeom>
                    <a:noFill/>
                    <a:ln w="9525">
                      <a:noFill/>
                      <a:miter lim="800000"/>
                      <a:headEnd/>
                      <a:tailEnd/>
                    </a:ln>
                  </pic:spPr>
                </pic:pic>
              </a:graphicData>
            </a:graphic>
          </wp:inline>
        </w:drawing>
      </w:r>
      <w:r w:rsidRPr="000C4E18">
        <w:rPr>
          <w:sz w:val="24"/>
          <w:szCs w:val="24"/>
        </w:rPr>
        <w:t xml:space="preserve">, следовательно </w:t>
      </w:r>
      <w:r w:rsidRPr="000C4E18">
        <w:rPr>
          <w:noProof/>
          <w:sz w:val="24"/>
          <w:szCs w:val="24"/>
        </w:rPr>
        <w:drawing>
          <wp:inline distT="0" distB="0" distL="0" distR="0">
            <wp:extent cx="314325" cy="180975"/>
            <wp:effectExtent l="0" t="0" r="9525" b="0"/>
            <wp:docPr id="6551" name="Рисунок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
                    <pic:cNvPicPr>
                      <a:picLocks noChangeAspect="1" noChangeArrowheads="1"/>
                    </pic:cNvPicPr>
                  </pic:nvPicPr>
                  <pic:blipFill>
                    <a:blip r:embed="rId1649"/>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0C4E18">
        <w:rPr>
          <w:sz w:val="24"/>
          <w:szCs w:val="24"/>
        </w:rPr>
        <w:t>.</w:t>
      </w:r>
    </w:p>
    <w:p w:rsidR="000C4E18" w:rsidRPr="000C4E18" w:rsidRDefault="000C4E18" w:rsidP="000C4E18">
      <w:pPr>
        <w:ind w:firstLine="708"/>
        <w:jc w:val="both"/>
        <w:rPr>
          <w:sz w:val="24"/>
          <w:szCs w:val="24"/>
        </w:rPr>
      </w:pPr>
      <w:r w:rsidRPr="000C4E18">
        <w:rPr>
          <w:sz w:val="24"/>
          <w:szCs w:val="24"/>
        </w:rPr>
        <w:t xml:space="preserve">Магнитное поле вращается в плоскости осей катушек с угловой скоростью </w:t>
      </w:r>
      <w:r w:rsidRPr="000C4E18">
        <w:rPr>
          <w:noProof/>
          <w:sz w:val="24"/>
          <w:szCs w:val="24"/>
        </w:rPr>
        <w:drawing>
          <wp:inline distT="0" distB="0" distL="0" distR="0">
            <wp:extent cx="161925" cy="133350"/>
            <wp:effectExtent l="19050" t="0" r="9525" b="0"/>
            <wp:docPr id="6552" name="Рисунок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pic:cNvPicPr>
                      <a:picLocks noChangeAspect="1" noChangeArrowheads="1"/>
                    </pic:cNvPicPr>
                  </pic:nvPicPr>
                  <pic:blipFill>
                    <a:blip r:embed="rId1650"/>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0C4E18">
        <w:rPr>
          <w:sz w:val="24"/>
          <w:szCs w:val="24"/>
        </w:rPr>
        <w:t>. Оно последовательно совпадает по направлению с осью той из катушек, ток  в которой  достигает максимального значения, т.е. оно вращается в направлении последовательности фаз трехфазной  системы токов, питающих обмоток.</w:t>
      </w:r>
    </w:p>
    <w:p w:rsidR="000C4E18" w:rsidRPr="000C4E18" w:rsidRDefault="000C4E18" w:rsidP="000C4E18">
      <w:pPr>
        <w:ind w:firstLine="708"/>
        <w:jc w:val="both"/>
        <w:rPr>
          <w:sz w:val="24"/>
          <w:szCs w:val="24"/>
        </w:rPr>
      </w:pPr>
      <w:r w:rsidRPr="000C4E18">
        <w:rPr>
          <w:b/>
          <w:sz w:val="24"/>
          <w:szCs w:val="24"/>
        </w:rPr>
        <w:t>Создание вращающего момента.</w:t>
      </w:r>
      <w:r w:rsidRPr="000C4E18">
        <w:rPr>
          <w:sz w:val="24"/>
          <w:szCs w:val="24"/>
        </w:rPr>
        <w:t xml:space="preserve"> Созданный обмоткой статора вращающийся с частотой </w:t>
      </w:r>
      <w:r w:rsidRPr="000C4E18">
        <w:rPr>
          <w:i/>
          <w:sz w:val="24"/>
          <w:szCs w:val="24"/>
        </w:rPr>
        <w:t>n</w:t>
      </w:r>
      <w:r w:rsidRPr="000C4E18">
        <w:rPr>
          <w:i/>
          <w:sz w:val="24"/>
          <w:szCs w:val="24"/>
          <w:vertAlign w:val="subscript"/>
        </w:rPr>
        <w:t>1</w:t>
      </w:r>
      <w:r w:rsidRPr="000C4E18">
        <w:rPr>
          <w:sz w:val="24"/>
          <w:szCs w:val="24"/>
        </w:rPr>
        <w:t xml:space="preserve"> магнитный поток </w:t>
      </w:r>
      <w:r w:rsidRPr="000C4E18">
        <w:rPr>
          <w:i/>
          <w:sz w:val="24"/>
          <w:szCs w:val="24"/>
        </w:rPr>
        <w:t>Ф</w:t>
      </w:r>
      <w:proofErr w:type="gramStart"/>
      <w:r w:rsidRPr="000C4E18">
        <w:rPr>
          <w:i/>
          <w:sz w:val="24"/>
          <w:szCs w:val="24"/>
          <w:vertAlign w:val="subscript"/>
        </w:rPr>
        <w:t>1</w:t>
      </w:r>
      <w:proofErr w:type="gramEnd"/>
      <w:r w:rsidRPr="000C4E18">
        <w:rPr>
          <w:sz w:val="24"/>
          <w:szCs w:val="24"/>
        </w:rPr>
        <w:t xml:space="preserve">, замыкаясь через ротор, пересекает  проводники обмотки ротора и индуцирует в них ЭДС. Проводники обмотки ротора  (как  короткозамкнутого, так и фазного) образуют замкнутую цепь, и  под действием ЭДС по ним  протекает ток ротора. Ток ротора создает магнитный поток ротора </w:t>
      </w:r>
      <w:r w:rsidRPr="000C4E18">
        <w:rPr>
          <w:i/>
          <w:sz w:val="24"/>
          <w:szCs w:val="24"/>
        </w:rPr>
        <w:t>Ф</w:t>
      </w:r>
      <w:proofErr w:type="gramStart"/>
      <w:r w:rsidRPr="000C4E18">
        <w:rPr>
          <w:i/>
          <w:sz w:val="24"/>
          <w:szCs w:val="24"/>
          <w:vertAlign w:val="subscript"/>
        </w:rPr>
        <w:t>2</w:t>
      </w:r>
      <w:proofErr w:type="gramEnd"/>
      <w:r w:rsidRPr="000C4E18">
        <w:rPr>
          <w:sz w:val="24"/>
          <w:szCs w:val="24"/>
        </w:rPr>
        <w:t xml:space="preserve">, направление которой определяется правилом «Буравчика». Этот магнитный поток складывается с магнитным потоком статора </w:t>
      </w:r>
      <w:r w:rsidRPr="000C4E18">
        <w:rPr>
          <w:i/>
          <w:sz w:val="24"/>
          <w:szCs w:val="24"/>
        </w:rPr>
        <w:t>Ф</w:t>
      </w:r>
      <w:proofErr w:type="gramStart"/>
      <w:r w:rsidRPr="000C4E18">
        <w:rPr>
          <w:i/>
          <w:sz w:val="24"/>
          <w:szCs w:val="24"/>
          <w:vertAlign w:val="subscript"/>
        </w:rPr>
        <w:t>1</w:t>
      </w:r>
      <w:proofErr w:type="gramEnd"/>
      <w:r w:rsidRPr="000C4E18">
        <w:rPr>
          <w:sz w:val="24"/>
          <w:szCs w:val="24"/>
        </w:rPr>
        <w:t xml:space="preserve"> и образует суммарный магнитный поток </w:t>
      </w:r>
      <w:r w:rsidRPr="000C4E18">
        <w:rPr>
          <w:i/>
          <w:sz w:val="24"/>
          <w:szCs w:val="24"/>
        </w:rPr>
        <w:t>Ф</w:t>
      </w:r>
      <w:r w:rsidRPr="000C4E18">
        <w:rPr>
          <w:sz w:val="24"/>
          <w:szCs w:val="24"/>
        </w:rPr>
        <w:t xml:space="preserve">. Суммарный магнитный поток,  деформированный относительно проводника ротора, создает силу </w:t>
      </w:r>
      <w:r w:rsidRPr="000C4E18">
        <w:rPr>
          <w:i/>
          <w:sz w:val="24"/>
          <w:szCs w:val="24"/>
        </w:rPr>
        <w:t>F</w:t>
      </w:r>
      <w:r w:rsidRPr="000C4E18">
        <w:rPr>
          <w:sz w:val="24"/>
          <w:szCs w:val="24"/>
        </w:rPr>
        <w:t xml:space="preserve">, действующую  на проводник, направление  можно определить по правилу  левой руки, под действием которой ротор вращается с некоторой частотой </w:t>
      </w:r>
      <w:r w:rsidRPr="000C4E18">
        <w:rPr>
          <w:i/>
          <w:sz w:val="24"/>
          <w:szCs w:val="24"/>
        </w:rPr>
        <w:t>n</w:t>
      </w:r>
      <w:r w:rsidRPr="000C4E18">
        <w:rPr>
          <w:i/>
          <w:sz w:val="24"/>
          <w:szCs w:val="24"/>
          <w:vertAlign w:val="subscript"/>
        </w:rPr>
        <w:t>2</w:t>
      </w:r>
      <w:r w:rsidRPr="000C4E18">
        <w:rPr>
          <w:sz w:val="24"/>
          <w:szCs w:val="24"/>
        </w:rPr>
        <w:t>.</w:t>
      </w:r>
    </w:p>
    <w:p w:rsidR="000C4E18" w:rsidRPr="000C4E18" w:rsidRDefault="000C4E18" w:rsidP="000C4E18">
      <w:pPr>
        <w:ind w:firstLine="708"/>
        <w:jc w:val="both"/>
        <w:rPr>
          <w:sz w:val="24"/>
          <w:szCs w:val="24"/>
        </w:rPr>
      </w:pPr>
      <w:r w:rsidRPr="000C4E18">
        <w:rPr>
          <w:sz w:val="24"/>
          <w:szCs w:val="24"/>
        </w:rPr>
        <w:t xml:space="preserve">Направление  вращения ротора совпадает с направлением вращения магнитного потока статора. Но частота вращения </w:t>
      </w:r>
      <w:r w:rsidRPr="000C4E18">
        <w:rPr>
          <w:i/>
          <w:sz w:val="24"/>
          <w:szCs w:val="24"/>
        </w:rPr>
        <w:t>n</w:t>
      </w:r>
      <w:r w:rsidRPr="000C4E18">
        <w:rPr>
          <w:i/>
          <w:sz w:val="24"/>
          <w:szCs w:val="24"/>
          <w:vertAlign w:val="subscript"/>
        </w:rPr>
        <w:t>2</w:t>
      </w:r>
      <w:r w:rsidRPr="000C4E18">
        <w:rPr>
          <w:sz w:val="24"/>
          <w:szCs w:val="24"/>
        </w:rPr>
        <w:t xml:space="preserve"> в режиме  двигателя меньше </w:t>
      </w:r>
      <w:r w:rsidRPr="000C4E18">
        <w:rPr>
          <w:i/>
          <w:sz w:val="24"/>
          <w:szCs w:val="24"/>
        </w:rPr>
        <w:t>n</w:t>
      </w:r>
      <w:r w:rsidRPr="000C4E18">
        <w:rPr>
          <w:i/>
          <w:sz w:val="24"/>
          <w:szCs w:val="24"/>
          <w:vertAlign w:val="subscript"/>
        </w:rPr>
        <w:t>1</w:t>
      </w:r>
      <w:r w:rsidRPr="000C4E18">
        <w:rPr>
          <w:sz w:val="24"/>
          <w:szCs w:val="24"/>
        </w:rPr>
        <w:t xml:space="preserve">. Если представить, что </w:t>
      </w:r>
      <w:r w:rsidRPr="000C4E18">
        <w:rPr>
          <w:i/>
          <w:sz w:val="24"/>
          <w:szCs w:val="24"/>
        </w:rPr>
        <w:t>n</w:t>
      </w:r>
      <w:r w:rsidRPr="000C4E18">
        <w:rPr>
          <w:i/>
          <w:sz w:val="24"/>
          <w:szCs w:val="24"/>
          <w:vertAlign w:val="subscript"/>
        </w:rPr>
        <w:t>2</w:t>
      </w:r>
      <w:r w:rsidRPr="000C4E18">
        <w:rPr>
          <w:i/>
          <w:sz w:val="24"/>
          <w:szCs w:val="24"/>
        </w:rPr>
        <w:t>= n</w:t>
      </w:r>
      <w:r w:rsidRPr="000C4E18">
        <w:rPr>
          <w:i/>
          <w:sz w:val="24"/>
          <w:szCs w:val="24"/>
          <w:vertAlign w:val="subscript"/>
        </w:rPr>
        <w:t>1</w:t>
      </w:r>
      <w:r w:rsidRPr="000C4E18">
        <w:rPr>
          <w:sz w:val="24"/>
          <w:szCs w:val="24"/>
        </w:rPr>
        <w:t xml:space="preserve"> проводники ротора не будут пересекаться  вращающимися магнитным потоком, в них не будет индуцироваться ЭДС, по ним не потечет ток, не будет магнитного потока ротора, будет равна нулю.</w:t>
      </w:r>
    </w:p>
    <w:p w:rsidR="000C4E18" w:rsidRPr="000C4E18" w:rsidRDefault="000C4E18" w:rsidP="000C4E18">
      <w:pPr>
        <w:ind w:firstLine="708"/>
        <w:jc w:val="both"/>
        <w:rPr>
          <w:b/>
          <w:sz w:val="24"/>
          <w:szCs w:val="24"/>
        </w:rPr>
      </w:pPr>
    </w:p>
    <w:p w:rsidR="000C4E18" w:rsidRPr="000C4E18" w:rsidRDefault="000C4E18" w:rsidP="000C4E18">
      <w:pPr>
        <w:ind w:firstLine="708"/>
        <w:jc w:val="both"/>
        <w:rPr>
          <w:b/>
          <w:sz w:val="24"/>
          <w:szCs w:val="24"/>
        </w:rPr>
      </w:pPr>
      <w:r w:rsidRPr="000C4E18">
        <w:rPr>
          <w:b/>
          <w:sz w:val="24"/>
          <w:szCs w:val="24"/>
        </w:rPr>
        <w:t>Частота вращения магнитного потока статора и скольжения</w:t>
      </w: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t>В рассмотренном двигателе трехфазной системой токов статора создавался магнитный поток с одной  парой полюсов (</w:t>
      </w:r>
      <w:r w:rsidRPr="000C4E18">
        <w:rPr>
          <w:i/>
          <w:sz w:val="24"/>
          <w:szCs w:val="24"/>
        </w:rPr>
        <w:t>ρ=1</w:t>
      </w:r>
      <w:r w:rsidRPr="000C4E18">
        <w:rPr>
          <w:sz w:val="24"/>
          <w:szCs w:val="24"/>
        </w:rPr>
        <w:t>). Этот магнитный поток за время одного периода</w:t>
      </w:r>
      <w:proofErr w:type="gramStart"/>
      <w:r w:rsidRPr="000C4E18">
        <w:rPr>
          <w:sz w:val="24"/>
          <w:szCs w:val="24"/>
        </w:rPr>
        <w:t xml:space="preserve"> </w:t>
      </w:r>
      <w:r w:rsidRPr="000C4E18">
        <w:rPr>
          <w:i/>
          <w:sz w:val="24"/>
          <w:szCs w:val="24"/>
        </w:rPr>
        <w:t>Т</w:t>
      </w:r>
      <w:proofErr w:type="gramEnd"/>
      <w:r w:rsidRPr="000C4E18">
        <w:rPr>
          <w:sz w:val="24"/>
          <w:szCs w:val="24"/>
        </w:rPr>
        <w:t xml:space="preserve"> совершил один оборот, т.е. поворачивается на угол, соответствующий одной паре полюсов.</w:t>
      </w:r>
    </w:p>
    <w:p w:rsidR="000C4E18" w:rsidRPr="000C4E18" w:rsidRDefault="000C4E18" w:rsidP="000C4E18">
      <w:pPr>
        <w:ind w:firstLine="708"/>
        <w:jc w:val="both"/>
        <w:rPr>
          <w:sz w:val="24"/>
          <w:szCs w:val="24"/>
        </w:rPr>
      </w:pPr>
      <w:r w:rsidRPr="000C4E18">
        <w:rPr>
          <w:sz w:val="24"/>
          <w:szCs w:val="24"/>
        </w:rPr>
        <w:t>За время одного периода магнитный поток двухполюсного двигателя повернется  на половину оборота, так как одна пара полюсов занимает половину  окружности статора. В общем случае, когда двигатель имеет</w:t>
      </w:r>
      <w:r w:rsidRPr="000C4E18">
        <w:rPr>
          <w:i/>
          <w:sz w:val="24"/>
          <w:szCs w:val="24"/>
        </w:rPr>
        <w:t xml:space="preserve"> ρ</w:t>
      </w:r>
      <w:r w:rsidRPr="000C4E18">
        <w:rPr>
          <w:sz w:val="24"/>
          <w:szCs w:val="24"/>
        </w:rPr>
        <w:t xml:space="preserve"> пар полюсов, магнитный поток </w:t>
      </w:r>
      <w:proofErr w:type="gramStart"/>
      <w:r w:rsidRPr="000C4E18">
        <w:rPr>
          <w:sz w:val="24"/>
          <w:szCs w:val="24"/>
        </w:rPr>
        <w:t xml:space="preserve">совершит </w:t>
      </w:r>
      <w:r w:rsidRPr="000C4E18">
        <w:rPr>
          <w:i/>
          <w:sz w:val="24"/>
          <w:szCs w:val="24"/>
        </w:rPr>
        <w:t>1/ ρ</w:t>
      </w:r>
      <w:r w:rsidRPr="000C4E18">
        <w:rPr>
          <w:sz w:val="24"/>
          <w:szCs w:val="24"/>
        </w:rPr>
        <w:t xml:space="preserve">  оборота за период </w:t>
      </w:r>
      <w:r w:rsidRPr="000C4E18">
        <w:rPr>
          <w:i/>
          <w:sz w:val="24"/>
          <w:szCs w:val="24"/>
        </w:rPr>
        <w:t>Т</w:t>
      </w:r>
      <w:r w:rsidRPr="000C4E18">
        <w:rPr>
          <w:sz w:val="24"/>
          <w:szCs w:val="24"/>
        </w:rPr>
        <w:t>. В каждую  секунду имеем</w:t>
      </w:r>
      <w:proofErr w:type="gramEnd"/>
      <w:r w:rsidRPr="000C4E18">
        <w:rPr>
          <w:sz w:val="24"/>
          <w:szCs w:val="24"/>
        </w:rPr>
        <w:t xml:space="preserve"> </w:t>
      </w:r>
      <w:r w:rsidRPr="000C4E18">
        <w:rPr>
          <w:i/>
          <w:sz w:val="24"/>
          <w:szCs w:val="24"/>
        </w:rPr>
        <w:t>f</w:t>
      </w:r>
      <w:r w:rsidRPr="000C4E18">
        <w:rPr>
          <w:sz w:val="24"/>
          <w:szCs w:val="24"/>
        </w:rPr>
        <w:t xml:space="preserve"> периодов. Следовательно, магнитный поток совершит </w:t>
      </w:r>
      <w:r w:rsidRPr="000C4E18">
        <w:rPr>
          <w:i/>
          <w:sz w:val="24"/>
          <w:szCs w:val="24"/>
        </w:rPr>
        <w:t>f/ ρ</w:t>
      </w:r>
      <w:r w:rsidRPr="000C4E18">
        <w:rPr>
          <w:sz w:val="24"/>
          <w:szCs w:val="24"/>
        </w:rPr>
        <w:t xml:space="preserve"> оборотов в секунду. В технике принято  определять частоту вращательного  движения числом оборотов в минуту. Получаем выражение для частоты вращения магнитного потока статора в следующем виде:</w:t>
      </w:r>
    </w:p>
    <w:p w:rsidR="000C4E18" w:rsidRPr="000C4E18" w:rsidRDefault="000C4E18" w:rsidP="000C4E18">
      <w:pPr>
        <w:ind w:firstLine="708"/>
        <w:jc w:val="center"/>
        <w:rPr>
          <w:sz w:val="24"/>
          <w:szCs w:val="24"/>
        </w:rPr>
      </w:pPr>
      <w:r w:rsidRPr="000C4E18">
        <w:rPr>
          <w:i/>
          <w:sz w:val="24"/>
          <w:szCs w:val="24"/>
        </w:rPr>
        <w:t>n</w:t>
      </w:r>
      <w:r w:rsidRPr="000C4E18">
        <w:rPr>
          <w:i/>
          <w:sz w:val="24"/>
          <w:szCs w:val="24"/>
          <w:vertAlign w:val="subscript"/>
        </w:rPr>
        <w:t>1</w:t>
      </w:r>
      <w:r w:rsidRPr="000C4E18">
        <w:rPr>
          <w:i/>
          <w:sz w:val="24"/>
          <w:szCs w:val="24"/>
        </w:rPr>
        <w:t>=60f/ ρ</w:t>
      </w:r>
      <w:r w:rsidRPr="000C4E18">
        <w:rPr>
          <w:sz w:val="24"/>
          <w:szCs w:val="24"/>
        </w:rPr>
        <w:t xml:space="preserve">  (2).</w:t>
      </w:r>
    </w:p>
    <w:p w:rsidR="000C4E18" w:rsidRPr="000C4E18" w:rsidRDefault="000C4E18" w:rsidP="000C4E18">
      <w:pPr>
        <w:ind w:firstLine="708"/>
        <w:jc w:val="both"/>
        <w:rPr>
          <w:sz w:val="24"/>
          <w:szCs w:val="24"/>
        </w:rPr>
      </w:pPr>
      <w:r w:rsidRPr="000C4E18">
        <w:rPr>
          <w:sz w:val="24"/>
          <w:szCs w:val="24"/>
        </w:rPr>
        <w:t xml:space="preserve">Частота вращения магнитного потока зависит от  частоты  приложенного к обмоткам статора  напряжения и числа пар полюсов, создаваемых обмоткой статора. В нормальных условиях эксплуатации электроустановок частота </w:t>
      </w:r>
      <w:r w:rsidRPr="000C4E18">
        <w:rPr>
          <w:i/>
          <w:sz w:val="24"/>
          <w:szCs w:val="24"/>
        </w:rPr>
        <w:t>f</w:t>
      </w:r>
      <w:r w:rsidRPr="000C4E18">
        <w:rPr>
          <w:sz w:val="24"/>
          <w:szCs w:val="24"/>
        </w:rPr>
        <w:t xml:space="preserve"> поддерживается </w:t>
      </w:r>
      <w:r w:rsidRPr="000C4E18">
        <w:rPr>
          <w:sz w:val="24"/>
          <w:szCs w:val="24"/>
        </w:rPr>
        <w:lastRenderedPageBreak/>
        <w:t>постоянной. Для двигателя число  пар полюсов  также постоянно. Поэтому частота вращения магнитного потока оказывается  постоянной, а так как она определяется частотой напряжения сети, ее называют синхронной частотой  вращения.</w:t>
      </w:r>
    </w:p>
    <w:p w:rsidR="000C4E18" w:rsidRPr="000C4E18" w:rsidRDefault="000C4E18" w:rsidP="000C4E18">
      <w:pPr>
        <w:ind w:firstLine="708"/>
        <w:jc w:val="both"/>
        <w:rPr>
          <w:sz w:val="24"/>
          <w:szCs w:val="24"/>
        </w:rPr>
      </w:pPr>
      <w:r w:rsidRPr="000C4E18">
        <w:rPr>
          <w:sz w:val="24"/>
          <w:szCs w:val="24"/>
        </w:rPr>
        <w:t xml:space="preserve"> Большинство асинхронных двигателей  работают при промышленной  частоте</w:t>
      </w:r>
      <w:r w:rsidRPr="000C4E18">
        <w:rPr>
          <w:i/>
          <w:sz w:val="24"/>
          <w:szCs w:val="24"/>
        </w:rPr>
        <w:t xml:space="preserve"> f=50Гц=const</w:t>
      </w:r>
      <w:r w:rsidRPr="000C4E18">
        <w:rPr>
          <w:sz w:val="24"/>
          <w:szCs w:val="24"/>
        </w:rPr>
        <w:t xml:space="preserve">. Поэтому  для них  существует шкала  синхронных  частот вращения, определяемых  как </w:t>
      </w:r>
      <w:r w:rsidRPr="000C4E18">
        <w:rPr>
          <w:i/>
          <w:sz w:val="24"/>
          <w:szCs w:val="24"/>
        </w:rPr>
        <w:t>n</w:t>
      </w:r>
      <w:r w:rsidRPr="000C4E18">
        <w:rPr>
          <w:i/>
          <w:sz w:val="24"/>
          <w:szCs w:val="24"/>
          <w:vertAlign w:val="subscript"/>
        </w:rPr>
        <w:t>1</w:t>
      </w:r>
      <w:r w:rsidRPr="000C4E18">
        <w:rPr>
          <w:i/>
          <w:sz w:val="24"/>
          <w:szCs w:val="24"/>
        </w:rPr>
        <w:t>=3000/ ρ.</w:t>
      </w:r>
    </w:p>
    <w:p w:rsidR="000C4E18" w:rsidRPr="000C4E18" w:rsidRDefault="000C4E18" w:rsidP="000C4E18">
      <w:pPr>
        <w:ind w:firstLine="708"/>
        <w:jc w:val="both"/>
        <w:rPr>
          <w:sz w:val="24"/>
          <w:szCs w:val="24"/>
        </w:rPr>
      </w:pPr>
      <w:r w:rsidRPr="000C4E18">
        <w:rPr>
          <w:sz w:val="24"/>
          <w:szCs w:val="24"/>
        </w:rPr>
        <w:t xml:space="preserve">При </w:t>
      </w:r>
      <w:r w:rsidRPr="000C4E18">
        <w:rPr>
          <w:i/>
          <w:sz w:val="24"/>
          <w:szCs w:val="24"/>
        </w:rPr>
        <w:t>ρ</w:t>
      </w:r>
      <w:r w:rsidRPr="000C4E18">
        <w:rPr>
          <w:sz w:val="24"/>
          <w:szCs w:val="24"/>
        </w:rPr>
        <w:t xml:space="preserve">, </w:t>
      </w:r>
      <w:proofErr w:type="gramStart"/>
      <w:r w:rsidRPr="000C4E18">
        <w:rPr>
          <w:sz w:val="24"/>
          <w:szCs w:val="24"/>
        </w:rPr>
        <w:t>равном</w:t>
      </w:r>
      <w:proofErr w:type="gramEnd"/>
      <w:r w:rsidRPr="000C4E18">
        <w:rPr>
          <w:sz w:val="24"/>
          <w:szCs w:val="24"/>
        </w:rPr>
        <w:t xml:space="preserve">  1,2,3,4,5,6 частота </w:t>
      </w:r>
      <w:r w:rsidRPr="000C4E18">
        <w:rPr>
          <w:i/>
          <w:sz w:val="24"/>
          <w:szCs w:val="24"/>
        </w:rPr>
        <w:t>n</w:t>
      </w:r>
      <w:r w:rsidRPr="000C4E18">
        <w:rPr>
          <w:i/>
          <w:sz w:val="24"/>
          <w:szCs w:val="24"/>
          <w:vertAlign w:val="subscript"/>
        </w:rPr>
        <w:t>1</w:t>
      </w:r>
      <w:r w:rsidRPr="000C4E18">
        <w:rPr>
          <w:sz w:val="24"/>
          <w:szCs w:val="24"/>
        </w:rPr>
        <w:t xml:space="preserve"> соответственно  равна 3000, 1500, 1000, 750, 600 и 500 об/мин.</w:t>
      </w:r>
    </w:p>
    <w:p w:rsidR="000C4E18" w:rsidRPr="000C4E18" w:rsidRDefault="000C4E18" w:rsidP="000C4E18">
      <w:pPr>
        <w:ind w:firstLine="708"/>
        <w:jc w:val="both"/>
        <w:rPr>
          <w:sz w:val="24"/>
          <w:szCs w:val="24"/>
        </w:rPr>
      </w:pPr>
      <w:r w:rsidRPr="000C4E18">
        <w:rPr>
          <w:sz w:val="24"/>
          <w:szCs w:val="24"/>
        </w:rPr>
        <w:t xml:space="preserve">Чтобы возникали сила </w:t>
      </w:r>
      <w:r w:rsidRPr="000C4E18">
        <w:rPr>
          <w:i/>
          <w:sz w:val="24"/>
          <w:szCs w:val="24"/>
        </w:rPr>
        <w:t>F</w:t>
      </w:r>
      <w:r w:rsidRPr="000C4E18">
        <w:rPr>
          <w:sz w:val="24"/>
          <w:szCs w:val="24"/>
        </w:rPr>
        <w:t xml:space="preserve"> и вращающий момент, действующий на ротор, частота вращения ротора должна быть </w:t>
      </w:r>
      <w:r w:rsidRPr="000C4E18">
        <w:rPr>
          <w:i/>
          <w:sz w:val="24"/>
          <w:szCs w:val="24"/>
        </w:rPr>
        <w:t>n</w:t>
      </w:r>
      <w:r w:rsidRPr="000C4E18">
        <w:rPr>
          <w:i/>
          <w:sz w:val="24"/>
          <w:szCs w:val="24"/>
          <w:vertAlign w:val="subscript"/>
        </w:rPr>
        <w:t>2</w:t>
      </w:r>
      <w:r w:rsidRPr="000C4E18">
        <w:rPr>
          <w:i/>
          <w:sz w:val="24"/>
          <w:szCs w:val="24"/>
        </w:rPr>
        <w:t>&lt;n</w:t>
      </w:r>
      <w:r w:rsidRPr="000C4E18">
        <w:rPr>
          <w:i/>
          <w:sz w:val="24"/>
          <w:szCs w:val="24"/>
          <w:vertAlign w:val="subscript"/>
        </w:rPr>
        <w:t>1</w:t>
      </w:r>
      <w:r w:rsidRPr="000C4E18">
        <w:rPr>
          <w:sz w:val="24"/>
          <w:szCs w:val="24"/>
        </w:rPr>
        <w:t xml:space="preserve">. Степень отставания ротора от вращающегося  магнитного потока называется скольжением  асинхронного двигателя. Скольжение обозначают </w:t>
      </w:r>
      <w:r w:rsidRPr="000C4E18">
        <w:rPr>
          <w:i/>
          <w:sz w:val="24"/>
          <w:szCs w:val="24"/>
        </w:rPr>
        <w:t>S</w:t>
      </w:r>
      <w:r w:rsidRPr="000C4E18">
        <w:rPr>
          <w:sz w:val="24"/>
          <w:szCs w:val="24"/>
        </w:rPr>
        <w:t xml:space="preserve"> и выражают в относительных единицах  или в процентах:</w:t>
      </w:r>
    </w:p>
    <w:p w:rsidR="000C4E18" w:rsidRPr="000C4E18" w:rsidRDefault="000C4E18" w:rsidP="000C4E18">
      <w:pPr>
        <w:jc w:val="center"/>
        <w:rPr>
          <w:sz w:val="24"/>
          <w:szCs w:val="24"/>
        </w:rPr>
      </w:pPr>
      <w:r w:rsidRPr="000C4E18">
        <w:rPr>
          <w:noProof/>
          <w:sz w:val="24"/>
          <w:szCs w:val="24"/>
        </w:rPr>
        <w:drawing>
          <wp:inline distT="0" distB="0" distL="0" distR="0">
            <wp:extent cx="1228725" cy="676275"/>
            <wp:effectExtent l="19050" t="0" r="9525" b="0"/>
            <wp:docPr id="6553" name="Рисунок 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3"/>
                    <pic:cNvPicPr>
                      <a:picLocks noChangeAspect="1" noChangeArrowheads="1"/>
                    </pic:cNvPicPr>
                  </pic:nvPicPr>
                  <pic:blipFill>
                    <a:blip r:embed="rId1651"/>
                    <a:srcRect/>
                    <a:stretch>
                      <a:fillRect/>
                    </a:stretch>
                  </pic:blipFill>
                  <pic:spPr bwMode="auto">
                    <a:xfrm>
                      <a:off x="0" y="0"/>
                      <a:ext cx="1228725" cy="676275"/>
                    </a:xfrm>
                    <a:prstGeom prst="rect">
                      <a:avLst/>
                    </a:prstGeom>
                    <a:noFill/>
                    <a:ln w="9525">
                      <a:noFill/>
                      <a:miter lim="800000"/>
                      <a:headEnd/>
                      <a:tailEnd/>
                    </a:ln>
                  </pic:spPr>
                </pic:pic>
              </a:graphicData>
            </a:graphic>
          </wp:inline>
        </w:drawing>
      </w:r>
      <w:r w:rsidRPr="000C4E18">
        <w:rPr>
          <w:sz w:val="24"/>
          <w:szCs w:val="24"/>
        </w:rPr>
        <w:t xml:space="preserve">           (14.3)</w:t>
      </w:r>
    </w:p>
    <w:p w:rsidR="000C4E18" w:rsidRPr="000C4E18" w:rsidRDefault="000C4E18" w:rsidP="000C4E18">
      <w:pPr>
        <w:ind w:firstLine="708"/>
        <w:jc w:val="both"/>
        <w:rPr>
          <w:sz w:val="24"/>
          <w:szCs w:val="24"/>
        </w:rPr>
      </w:pPr>
      <w:r w:rsidRPr="000C4E18">
        <w:rPr>
          <w:sz w:val="24"/>
          <w:szCs w:val="24"/>
        </w:rPr>
        <w:t>Чем больше тормозной момент, создаваемый  на валу двигателя, тем меньше частота вращения ротора</w:t>
      </w:r>
      <w:r w:rsidRPr="000C4E18">
        <w:rPr>
          <w:i/>
          <w:sz w:val="24"/>
          <w:szCs w:val="24"/>
        </w:rPr>
        <w:t xml:space="preserve"> n</w:t>
      </w:r>
      <w:r w:rsidRPr="000C4E18">
        <w:rPr>
          <w:i/>
          <w:sz w:val="24"/>
          <w:szCs w:val="24"/>
          <w:vertAlign w:val="subscript"/>
        </w:rPr>
        <w:t>2</w:t>
      </w:r>
      <w:r w:rsidRPr="000C4E18">
        <w:rPr>
          <w:sz w:val="24"/>
          <w:szCs w:val="24"/>
        </w:rPr>
        <w:t xml:space="preserve"> и больше скольжение </w:t>
      </w:r>
      <w:r w:rsidRPr="000C4E18">
        <w:rPr>
          <w:i/>
          <w:sz w:val="24"/>
          <w:szCs w:val="24"/>
        </w:rPr>
        <w:t>S</w:t>
      </w:r>
      <w:r w:rsidRPr="000C4E18">
        <w:rPr>
          <w:sz w:val="24"/>
          <w:szCs w:val="24"/>
        </w:rPr>
        <w:t xml:space="preserve"> изменяется с изменением нагрузки и не равна синхронной частоте, двигатель  называется  асинхронным. </w:t>
      </w:r>
    </w:p>
    <w:p w:rsidR="000C4E18" w:rsidRPr="000C4E18" w:rsidRDefault="000C4E18" w:rsidP="000C4E18">
      <w:pPr>
        <w:ind w:firstLine="708"/>
        <w:jc w:val="both"/>
        <w:rPr>
          <w:sz w:val="24"/>
          <w:szCs w:val="24"/>
        </w:rPr>
      </w:pPr>
      <w:r w:rsidRPr="000C4E18">
        <w:rPr>
          <w:sz w:val="24"/>
          <w:szCs w:val="24"/>
        </w:rPr>
        <w:t xml:space="preserve">В режиме двигателя скольжения s изменяется от 0 до 1. При пуске двигателя </w:t>
      </w:r>
      <w:r w:rsidRPr="000C4E18">
        <w:rPr>
          <w:i/>
          <w:sz w:val="24"/>
          <w:szCs w:val="24"/>
        </w:rPr>
        <w:t>n</w:t>
      </w:r>
      <w:r w:rsidRPr="000C4E18">
        <w:rPr>
          <w:i/>
          <w:sz w:val="24"/>
          <w:szCs w:val="24"/>
          <w:vertAlign w:val="subscript"/>
        </w:rPr>
        <w:t>2</w:t>
      </w:r>
      <w:r w:rsidRPr="000C4E18">
        <w:rPr>
          <w:i/>
          <w:sz w:val="24"/>
          <w:szCs w:val="24"/>
        </w:rPr>
        <w:t>=0</w:t>
      </w:r>
      <w:r w:rsidRPr="000C4E18">
        <w:rPr>
          <w:sz w:val="24"/>
          <w:szCs w:val="24"/>
        </w:rPr>
        <w:t xml:space="preserve"> и s=1. </w:t>
      </w:r>
      <w:proofErr w:type="gramStart"/>
      <w:r w:rsidRPr="000C4E18">
        <w:rPr>
          <w:sz w:val="24"/>
          <w:szCs w:val="24"/>
        </w:rPr>
        <w:t>При номинальной нагрузке для современных двигателей S=0.06-0.06=3-6%. В паспорте двигателя указывают  номинальную частоту вращения  ротора, отличающуюся  от синхронной на 3-6%. При  этом данным  всегда легко определить число пар полюсов двигателя.</w:t>
      </w:r>
      <w:proofErr w:type="gramEnd"/>
      <w:r w:rsidRPr="000C4E18">
        <w:rPr>
          <w:sz w:val="24"/>
          <w:szCs w:val="24"/>
        </w:rPr>
        <w:t xml:space="preserve"> Например, если </w:t>
      </w:r>
      <w:r w:rsidRPr="000C4E18">
        <w:rPr>
          <w:i/>
          <w:sz w:val="24"/>
          <w:szCs w:val="24"/>
        </w:rPr>
        <w:t>n</w:t>
      </w:r>
      <w:r w:rsidRPr="000C4E18">
        <w:rPr>
          <w:i/>
          <w:sz w:val="24"/>
          <w:szCs w:val="24"/>
          <w:vertAlign w:val="subscript"/>
        </w:rPr>
        <w:t>2</w:t>
      </w:r>
      <w:r w:rsidRPr="000C4E18">
        <w:rPr>
          <w:sz w:val="24"/>
          <w:szCs w:val="24"/>
        </w:rPr>
        <w:t xml:space="preserve">=1450 об/мин, то </w:t>
      </w:r>
      <w:r w:rsidRPr="000C4E18">
        <w:rPr>
          <w:i/>
          <w:sz w:val="24"/>
          <w:szCs w:val="24"/>
        </w:rPr>
        <w:t>n</w:t>
      </w:r>
      <w:r w:rsidRPr="000C4E18">
        <w:rPr>
          <w:i/>
          <w:sz w:val="24"/>
          <w:szCs w:val="24"/>
          <w:vertAlign w:val="subscript"/>
        </w:rPr>
        <w:t>1</w:t>
      </w:r>
      <w:r w:rsidRPr="000C4E18">
        <w:rPr>
          <w:sz w:val="24"/>
          <w:szCs w:val="24"/>
        </w:rPr>
        <w:t xml:space="preserve">=1500 </w:t>
      </w:r>
      <w:proofErr w:type="gramStart"/>
      <w:r w:rsidRPr="000C4E18">
        <w:rPr>
          <w:sz w:val="24"/>
          <w:szCs w:val="24"/>
        </w:rPr>
        <w:t>об</w:t>
      </w:r>
      <w:proofErr w:type="gramEnd"/>
      <w:r w:rsidRPr="000C4E18">
        <w:rPr>
          <w:sz w:val="24"/>
          <w:szCs w:val="24"/>
        </w:rPr>
        <w:t xml:space="preserve">/мин, </w:t>
      </w:r>
      <w:r w:rsidRPr="000C4E18">
        <w:rPr>
          <w:i/>
          <w:sz w:val="24"/>
          <w:szCs w:val="24"/>
        </w:rPr>
        <w:t>S</w:t>
      </w:r>
      <w:r w:rsidRPr="000C4E18">
        <w:rPr>
          <w:sz w:val="24"/>
          <w:szCs w:val="24"/>
        </w:rPr>
        <w:t xml:space="preserve">=3,3%, а </w:t>
      </w:r>
      <w:r w:rsidRPr="000C4E18">
        <w:rPr>
          <w:i/>
          <w:sz w:val="24"/>
          <w:szCs w:val="24"/>
        </w:rPr>
        <w:t>ρ</w:t>
      </w:r>
      <w:r w:rsidRPr="000C4E18">
        <w:rPr>
          <w:sz w:val="24"/>
          <w:szCs w:val="24"/>
        </w:rPr>
        <w:t>=2.</w:t>
      </w:r>
    </w:p>
    <w:p w:rsidR="000C4E18" w:rsidRPr="000C4E18" w:rsidRDefault="000C4E18" w:rsidP="000C4E18">
      <w:pPr>
        <w:ind w:firstLine="708"/>
        <w:jc w:val="both"/>
        <w:rPr>
          <w:sz w:val="24"/>
          <w:szCs w:val="24"/>
        </w:rPr>
      </w:pPr>
      <w:r w:rsidRPr="000C4E18">
        <w:rPr>
          <w:sz w:val="24"/>
          <w:szCs w:val="24"/>
        </w:rPr>
        <w:t xml:space="preserve">Как и в трансформаторе, ЭДС обмотки  статора асинхронного двигателя является  противодействующей по отношению  к напряжению сети </w:t>
      </w:r>
      <w:r w:rsidRPr="000C4E18">
        <w:rPr>
          <w:noProof/>
          <w:sz w:val="24"/>
          <w:szCs w:val="24"/>
        </w:rPr>
        <w:drawing>
          <wp:inline distT="0" distB="0" distL="0" distR="0">
            <wp:extent cx="209550" cy="314325"/>
            <wp:effectExtent l="19050" t="0" r="0" b="0"/>
            <wp:docPr id="6554" name="Рисунок 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4"/>
                    <pic:cNvPicPr>
                      <a:picLocks noChangeAspect="1" noChangeArrowheads="1"/>
                    </pic:cNvPicPr>
                  </pic:nvPicPr>
                  <pic:blipFill>
                    <a:blip r:embed="rId1652"/>
                    <a:srcRect/>
                    <a:stretch>
                      <a:fillRect/>
                    </a:stretch>
                  </pic:blipFill>
                  <pic:spPr bwMode="auto">
                    <a:xfrm>
                      <a:off x="0" y="0"/>
                      <a:ext cx="209550" cy="314325"/>
                    </a:xfrm>
                    <a:prstGeom prst="rect">
                      <a:avLst/>
                    </a:prstGeom>
                    <a:noFill/>
                    <a:ln w="9525">
                      <a:noFill/>
                      <a:miter lim="800000"/>
                      <a:headEnd/>
                      <a:tailEnd/>
                    </a:ln>
                  </pic:spPr>
                </pic:pic>
              </a:graphicData>
            </a:graphic>
          </wp:inline>
        </w:drawing>
      </w:r>
      <w:r w:rsidRPr="000C4E18">
        <w:rPr>
          <w:sz w:val="24"/>
          <w:szCs w:val="24"/>
        </w:rPr>
        <w:t>.</w:t>
      </w:r>
    </w:p>
    <w:p w:rsidR="000C4E18" w:rsidRPr="000C4E18" w:rsidRDefault="000C4E18" w:rsidP="000C4E18">
      <w:pPr>
        <w:ind w:firstLine="708"/>
        <w:jc w:val="both"/>
        <w:rPr>
          <w:sz w:val="24"/>
          <w:szCs w:val="24"/>
        </w:rPr>
      </w:pPr>
      <w:r w:rsidRPr="000C4E18">
        <w:rPr>
          <w:sz w:val="24"/>
          <w:szCs w:val="24"/>
        </w:rPr>
        <w:t xml:space="preserve">Поскольку частота индуцируемой ЭДС пропорциональна частоте пересечения  проводника магнитным потоком (в двигателе это </w:t>
      </w:r>
      <w:r w:rsidRPr="000C4E18">
        <w:rPr>
          <w:i/>
          <w:sz w:val="24"/>
          <w:szCs w:val="24"/>
        </w:rPr>
        <w:t>n</w:t>
      </w:r>
      <w:r w:rsidRPr="000C4E18">
        <w:rPr>
          <w:i/>
          <w:sz w:val="24"/>
          <w:szCs w:val="24"/>
          <w:vertAlign w:val="subscript"/>
        </w:rPr>
        <w:t>1</w:t>
      </w:r>
      <w:r w:rsidRPr="000C4E18">
        <w:rPr>
          <w:sz w:val="24"/>
          <w:szCs w:val="24"/>
        </w:rPr>
        <w:t xml:space="preserve">), частота ЭДС статора </w:t>
      </w:r>
      <w:r w:rsidRPr="000C4E18">
        <w:rPr>
          <w:i/>
          <w:sz w:val="24"/>
          <w:szCs w:val="24"/>
        </w:rPr>
        <w:t>f</w:t>
      </w:r>
      <w:r w:rsidRPr="000C4E18">
        <w:rPr>
          <w:i/>
          <w:sz w:val="24"/>
          <w:szCs w:val="24"/>
          <w:vertAlign w:val="subscript"/>
        </w:rPr>
        <w:t>1</w:t>
      </w:r>
      <w:r w:rsidRPr="000C4E18">
        <w:rPr>
          <w:i/>
          <w:sz w:val="24"/>
          <w:szCs w:val="24"/>
        </w:rPr>
        <w:t>=ρn</w:t>
      </w:r>
      <w:r w:rsidRPr="000C4E18">
        <w:rPr>
          <w:i/>
          <w:sz w:val="24"/>
          <w:szCs w:val="24"/>
          <w:vertAlign w:val="subscript"/>
        </w:rPr>
        <w:t>1</w:t>
      </w:r>
      <w:r w:rsidRPr="000C4E18">
        <w:rPr>
          <w:i/>
          <w:sz w:val="24"/>
          <w:szCs w:val="24"/>
        </w:rPr>
        <w:t>/60= 60ρ f /(60 ρ)=f,</w:t>
      </w:r>
      <w:r w:rsidRPr="000C4E18">
        <w:rPr>
          <w:sz w:val="24"/>
          <w:szCs w:val="24"/>
        </w:rPr>
        <w:t xml:space="preserve"> т.е. равна частоте напряжения сети. </w:t>
      </w:r>
    </w:p>
    <w:p w:rsidR="000C4E18" w:rsidRPr="000C4E18" w:rsidRDefault="000C4E18" w:rsidP="000C4E18">
      <w:pPr>
        <w:jc w:val="both"/>
        <w:rPr>
          <w:sz w:val="24"/>
          <w:szCs w:val="24"/>
        </w:rPr>
      </w:pPr>
      <w:r w:rsidRPr="000C4E18">
        <w:rPr>
          <w:sz w:val="24"/>
          <w:szCs w:val="24"/>
        </w:rPr>
        <w:t xml:space="preserve">В проводниках  обмотки ротора  индуцируется  синусоидальная  ЭДС, имеющая частоту  </w:t>
      </w:r>
      <w:r w:rsidRPr="000C4E18">
        <w:rPr>
          <w:i/>
          <w:sz w:val="24"/>
          <w:szCs w:val="24"/>
        </w:rPr>
        <w:t>f</w:t>
      </w:r>
      <w:r w:rsidRPr="000C4E18">
        <w:rPr>
          <w:i/>
          <w:sz w:val="24"/>
          <w:szCs w:val="24"/>
          <w:vertAlign w:val="subscript"/>
        </w:rPr>
        <w:t>2</w:t>
      </w:r>
      <w:r w:rsidRPr="000C4E18">
        <w:rPr>
          <w:sz w:val="24"/>
          <w:szCs w:val="24"/>
        </w:rPr>
        <w:t xml:space="preserve">. Так как проводники  обмотки ротора  вращаются с частотой </w:t>
      </w:r>
      <w:r w:rsidRPr="000C4E18">
        <w:rPr>
          <w:i/>
          <w:sz w:val="24"/>
          <w:szCs w:val="24"/>
        </w:rPr>
        <w:t>n</w:t>
      </w:r>
      <w:r w:rsidRPr="000C4E18">
        <w:rPr>
          <w:i/>
          <w:sz w:val="24"/>
          <w:szCs w:val="24"/>
          <w:vertAlign w:val="subscript"/>
        </w:rPr>
        <w:t>2</w:t>
      </w:r>
      <w:r w:rsidRPr="000C4E18">
        <w:rPr>
          <w:i/>
          <w:sz w:val="24"/>
          <w:szCs w:val="24"/>
        </w:rPr>
        <w:t xml:space="preserve"> &lt;n</w:t>
      </w:r>
      <w:r w:rsidRPr="000C4E18">
        <w:rPr>
          <w:i/>
          <w:sz w:val="24"/>
          <w:szCs w:val="24"/>
          <w:vertAlign w:val="subscript"/>
        </w:rPr>
        <w:t>1</w:t>
      </w:r>
      <w:r w:rsidRPr="000C4E18">
        <w:rPr>
          <w:sz w:val="24"/>
          <w:szCs w:val="24"/>
        </w:rPr>
        <w:t xml:space="preserve"> , то они пересекаются магнитным потоком с частотой </w:t>
      </w:r>
      <w:r w:rsidRPr="000C4E18">
        <w:rPr>
          <w:i/>
          <w:sz w:val="24"/>
          <w:szCs w:val="24"/>
        </w:rPr>
        <w:t>n</w:t>
      </w:r>
      <w:r w:rsidRPr="000C4E18">
        <w:rPr>
          <w:i/>
          <w:sz w:val="24"/>
          <w:szCs w:val="24"/>
          <w:vertAlign w:val="subscript"/>
        </w:rPr>
        <w:t>s</w:t>
      </w:r>
      <w:r w:rsidRPr="000C4E18">
        <w:rPr>
          <w:i/>
          <w:sz w:val="24"/>
          <w:szCs w:val="24"/>
        </w:rPr>
        <w:t>=n</w:t>
      </w:r>
      <w:r w:rsidRPr="000C4E18">
        <w:rPr>
          <w:i/>
          <w:sz w:val="24"/>
          <w:szCs w:val="24"/>
          <w:vertAlign w:val="subscript"/>
        </w:rPr>
        <w:t>1</w:t>
      </w:r>
      <w:r w:rsidRPr="000C4E18">
        <w:rPr>
          <w:i/>
          <w:sz w:val="24"/>
          <w:szCs w:val="24"/>
        </w:rPr>
        <w:t>-n</w:t>
      </w:r>
      <w:r w:rsidRPr="000C4E18">
        <w:rPr>
          <w:i/>
          <w:sz w:val="24"/>
          <w:szCs w:val="24"/>
          <w:vertAlign w:val="subscript"/>
        </w:rPr>
        <w:t>2</w:t>
      </w:r>
      <w:r w:rsidRPr="000C4E18">
        <w:rPr>
          <w:i/>
          <w:sz w:val="24"/>
          <w:szCs w:val="24"/>
        </w:rPr>
        <w:t>=sn</w:t>
      </w:r>
      <w:r w:rsidRPr="000C4E18">
        <w:rPr>
          <w:i/>
          <w:sz w:val="24"/>
          <w:szCs w:val="24"/>
          <w:vertAlign w:val="subscript"/>
        </w:rPr>
        <w:t>1</w:t>
      </w:r>
      <w:r w:rsidRPr="000C4E18">
        <w:rPr>
          <w:sz w:val="24"/>
          <w:szCs w:val="24"/>
        </w:rPr>
        <w:t xml:space="preserve">. Поэтому частота ЭДС ротора, число полюсов которого всегда равно числу полюсов статора, </w:t>
      </w:r>
    </w:p>
    <w:p w:rsidR="000C4E18" w:rsidRPr="000C4E18" w:rsidRDefault="000C4E18" w:rsidP="000C4E18">
      <w:pPr>
        <w:jc w:val="center"/>
        <w:rPr>
          <w:sz w:val="24"/>
          <w:szCs w:val="24"/>
        </w:rPr>
      </w:pPr>
      <w:r w:rsidRPr="000C4E18">
        <w:rPr>
          <w:i/>
          <w:sz w:val="24"/>
          <w:szCs w:val="24"/>
        </w:rPr>
        <w:t>f</w:t>
      </w:r>
      <w:r w:rsidRPr="000C4E18">
        <w:rPr>
          <w:i/>
          <w:sz w:val="24"/>
          <w:szCs w:val="24"/>
          <w:vertAlign w:val="subscript"/>
        </w:rPr>
        <w:t>2</w:t>
      </w:r>
      <w:r w:rsidRPr="000C4E18">
        <w:rPr>
          <w:i/>
          <w:sz w:val="24"/>
          <w:szCs w:val="24"/>
        </w:rPr>
        <w:t>=ρn</w:t>
      </w:r>
      <w:r w:rsidRPr="000C4E18">
        <w:rPr>
          <w:i/>
          <w:sz w:val="24"/>
          <w:szCs w:val="24"/>
          <w:vertAlign w:val="subscript"/>
        </w:rPr>
        <w:t>s</w:t>
      </w:r>
      <w:r w:rsidRPr="000C4E18">
        <w:rPr>
          <w:i/>
          <w:sz w:val="24"/>
          <w:szCs w:val="24"/>
        </w:rPr>
        <w:t>/60= sρ n</w:t>
      </w:r>
      <w:r w:rsidRPr="000C4E18">
        <w:rPr>
          <w:i/>
          <w:sz w:val="24"/>
          <w:szCs w:val="24"/>
          <w:vertAlign w:val="subscript"/>
        </w:rPr>
        <w:t>1</w:t>
      </w:r>
      <w:r w:rsidRPr="000C4E18">
        <w:rPr>
          <w:i/>
          <w:sz w:val="24"/>
          <w:szCs w:val="24"/>
        </w:rPr>
        <w:t xml:space="preserve">/60=sf </w:t>
      </w:r>
      <w:r w:rsidRPr="000C4E18">
        <w:rPr>
          <w:sz w:val="24"/>
          <w:szCs w:val="24"/>
        </w:rPr>
        <w:t xml:space="preserve">   </w:t>
      </w:r>
      <w:r w:rsidRPr="000C4E18">
        <w:rPr>
          <w:sz w:val="24"/>
          <w:szCs w:val="24"/>
        </w:rPr>
        <w:tab/>
      </w:r>
      <w:r w:rsidRPr="000C4E18">
        <w:rPr>
          <w:sz w:val="24"/>
          <w:szCs w:val="24"/>
        </w:rPr>
        <w:tab/>
      </w:r>
      <w:r w:rsidRPr="000C4E18">
        <w:rPr>
          <w:sz w:val="24"/>
          <w:szCs w:val="24"/>
        </w:rPr>
        <w:tab/>
      </w:r>
      <w:r w:rsidRPr="000C4E18">
        <w:rPr>
          <w:sz w:val="24"/>
          <w:szCs w:val="24"/>
        </w:rPr>
        <w:tab/>
        <w:t>(14.4).</w:t>
      </w:r>
    </w:p>
    <w:p w:rsidR="000C4E18" w:rsidRPr="000C4E18" w:rsidRDefault="000C4E18" w:rsidP="000C4E18">
      <w:pPr>
        <w:jc w:val="both"/>
        <w:rPr>
          <w:sz w:val="24"/>
          <w:szCs w:val="24"/>
        </w:rPr>
      </w:pPr>
      <w:r w:rsidRPr="000C4E18">
        <w:rPr>
          <w:sz w:val="24"/>
          <w:szCs w:val="24"/>
        </w:rPr>
        <w:t xml:space="preserve">Таким образом, частота ЭДС ротора составляет </w:t>
      </w:r>
      <w:r w:rsidRPr="000C4E18">
        <w:rPr>
          <w:i/>
          <w:sz w:val="24"/>
          <w:szCs w:val="24"/>
        </w:rPr>
        <w:t xml:space="preserve">S </w:t>
      </w:r>
      <w:r w:rsidRPr="000C4E18">
        <w:rPr>
          <w:sz w:val="24"/>
          <w:szCs w:val="24"/>
        </w:rPr>
        <w:t xml:space="preserve">% от частоты  напряжения сети и равна ей только при пуске, когда  </w:t>
      </w:r>
      <w:r w:rsidRPr="000C4E18">
        <w:rPr>
          <w:i/>
          <w:sz w:val="24"/>
          <w:szCs w:val="24"/>
        </w:rPr>
        <w:t>n</w:t>
      </w:r>
      <w:r w:rsidRPr="000C4E18">
        <w:rPr>
          <w:i/>
          <w:sz w:val="24"/>
          <w:szCs w:val="24"/>
          <w:vertAlign w:val="subscript"/>
        </w:rPr>
        <w:t>2</w:t>
      </w:r>
      <w:r w:rsidRPr="000C4E18">
        <w:rPr>
          <w:i/>
          <w:sz w:val="24"/>
          <w:szCs w:val="24"/>
        </w:rPr>
        <w:t xml:space="preserve">=0 </w:t>
      </w:r>
      <w:r w:rsidRPr="000C4E18">
        <w:rPr>
          <w:sz w:val="24"/>
          <w:szCs w:val="24"/>
        </w:rPr>
        <w:t>и</w:t>
      </w:r>
      <w:r w:rsidRPr="000C4E18">
        <w:rPr>
          <w:i/>
          <w:sz w:val="24"/>
          <w:szCs w:val="24"/>
        </w:rPr>
        <w:t xml:space="preserve"> S=1</w:t>
      </w:r>
      <w:r w:rsidRPr="000C4E18">
        <w:rPr>
          <w:sz w:val="24"/>
          <w:szCs w:val="24"/>
        </w:rPr>
        <w:t xml:space="preserve">. В остальных  режимах </w:t>
      </w:r>
      <w:r w:rsidRPr="000C4E18">
        <w:rPr>
          <w:i/>
          <w:sz w:val="24"/>
          <w:szCs w:val="24"/>
        </w:rPr>
        <w:t>f</w:t>
      </w:r>
      <w:r w:rsidRPr="000C4E18">
        <w:rPr>
          <w:i/>
          <w:sz w:val="24"/>
          <w:szCs w:val="24"/>
          <w:vertAlign w:val="subscript"/>
        </w:rPr>
        <w:t>2</w:t>
      </w:r>
      <w:r w:rsidRPr="000C4E18">
        <w:rPr>
          <w:i/>
          <w:sz w:val="24"/>
          <w:szCs w:val="24"/>
        </w:rPr>
        <w:t>&lt;f</w:t>
      </w:r>
      <w:r w:rsidRPr="000C4E18">
        <w:rPr>
          <w:sz w:val="24"/>
          <w:szCs w:val="24"/>
        </w:rPr>
        <w:t xml:space="preserve">. При номинальной частоте вращения при </w:t>
      </w:r>
      <w:r w:rsidRPr="000C4E18">
        <w:rPr>
          <w:i/>
          <w:sz w:val="24"/>
          <w:szCs w:val="24"/>
        </w:rPr>
        <w:t>S=0.04 f</w:t>
      </w:r>
      <w:r w:rsidRPr="000C4E18">
        <w:rPr>
          <w:i/>
          <w:sz w:val="24"/>
          <w:szCs w:val="24"/>
          <w:vertAlign w:val="subscript"/>
        </w:rPr>
        <w:t>2</w:t>
      </w:r>
      <w:r w:rsidRPr="000C4E18">
        <w:rPr>
          <w:i/>
          <w:sz w:val="24"/>
          <w:szCs w:val="24"/>
        </w:rPr>
        <w:t>=0.04×50=2Гц</w:t>
      </w:r>
      <w:r w:rsidRPr="000C4E18">
        <w:rPr>
          <w:sz w:val="24"/>
          <w:szCs w:val="24"/>
        </w:rPr>
        <w:t>. При меньших скольжениях частота еще меньше.</w:t>
      </w:r>
    </w:p>
    <w:p w:rsidR="000C4E18" w:rsidRPr="000C4E18" w:rsidRDefault="000C4E18" w:rsidP="000C4E18">
      <w:pPr>
        <w:jc w:val="both"/>
        <w:rPr>
          <w:sz w:val="24"/>
          <w:szCs w:val="24"/>
        </w:rPr>
      </w:pPr>
    </w:p>
    <w:p w:rsidR="000C4E18" w:rsidRPr="000C4E18" w:rsidRDefault="000C4E18" w:rsidP="000C4E18">
      <w:pPr>
        <w:widowControl w:val="0"/>
        <w:autoSpaceDE w:val="0"/>
        <w:autoSpaceDN w:val="0"/>
        <w:adjustRightInd w:val="0"/>
        <w:ind w:firstLine="567"/>
        <w:jc w:val="center"/>
        <w:rPr>
          <w:b/>
          <w:sz w:val="24"/>
          <w:szCs w:val="24"/>
        </w:rPr>
      </w:pPr>
    </w:p>
    <w:p w:rsidR="000C4E18" w:rsidRPr="000C4E18" w:rsidRDefault="000C4E18" w:rsidP="000C4E18">
      <w:pPr>
        <w:widowControl w:val="0"/>
        <w:autoSpaceDE w:val="0"/>
        <w:autoSpaceDN w:val="0"/>
        <w:adjustRightInd w:val="0"/>
        <w:ind w:firstLine="567"/>
        <w:jc w:val="center"/>
        <w:rPr>
          <w:b/>
          <w:sz w:val="24"/>
          <w:szCs w:val="24"/>
        </w:rPr>
      </w:pPr>
      <w:r w:rsidRPr="000C4E18">
        <w:rPr>
          <w:b/>
          <w:sz w:val="24"/>
          <w:szCs w:val="24"/>
        </w:rPr>
        <w:t>Синхронные машины</w:t>
      </w:r>
    </w:p>
    <w:p w:rsidR="000C4E18" w:rsidRPr="000C4E18" w:rsidRDefault="000C4E18" w:rsidP="000C4E18">
      <w:pPr>
        <w:widowControl w:val="0"/>
        <w:autoSpaceDE w:val="0"/>
        <w:autoSpaceDN w:val="0"/>
        <w:adjustRightInd w:val="0"/>
        <w:ind w:firstLine="567"/>
        <w:jc w:val="both"/>
        <w:rPr>
          <w:i/>
          <w:sz w:val="24"/>
          <w:szCs w:val="24"/>
        </w:rPr>
      </w:pPr>
      <w:r w:rsidRPr="000C4E18">
        <w:rPr>
          <w:i/>
          <w:sz w:val="24"/>
          <w:szCs w:val="24"/>
        </w:rPr>
        <w:t>Синхронная машина - это машина переменного тока, у которой в устано</w:t>
      </w:r>
      <w:r w:rsidRPr="000C4E18">
        <w:rPr>
          <w:i/>
          <w:sz w:val="24"/>
          <w:szCs w:val="24"/>
        </w:rPr>
        <w:softHyphen/>
        <w:t>вившемся режиме магнитное поле, участвующее в основном процессе преобра</w:t>
      </w:r>
      <w:r w:rsidRPr="000C4E18">
        <w:rPr>
          <w:i/>
          <w:sz w:val="24"/>
          <w:szCs w:val="24"/>
        </w:rPr>
        <w:softHyphen/>
        <w:t xml:space="preserve">З0вания энергии, и ротор имеют одинаковую частоту вращения  </w:t>
      </w:r>
      <w:r w:rsidRPr="000C4E18">
        <w:rPr>
          <w:i/>
          <w:iCs/>
          <w:sz w:val="24"/>
          <w:szCs w:val="24"/>
        </w:rPr>
        <w:t xml:space="preserve">n </w:t>
      </w:r>
      <w:r w:rsidRPr="000C4E18">
        <w:rPr>
          <w:i/>
          <w:sz w:val="24"/>
          <w:szCs w:val="24"/>
        </w:rPr>
        <w:t xml:space="preserve">= </w:t>
      </w:r>
      <w:r w:rsidRPr="000C4E18">
        <w:rPr>
          <w:i/>
          <w:iCs/>
          <w:sz w:val="24"/>
          <w:szCs w:val="24"/>
        </w:rPr>
        <w:t xml:space="preserve">60f/ р. </w:t>
      </w:r>
    </w:p>
    <w:p w:rsidR="000C4E18" w:rsidRPr="000C4E18" w:rsidRDefault="000C4E18" w:rsidP="000C4E18">
      <w:pPr>
        <w:widowControl w:val="0"/>
        <w:autoSpaceDE w:val="0"/>
        <w:autoSpaceDN w:val="0"/>
        <w:adjustRightInd w:val="0"/>
        <w:ind w:firstLine="567"/>
        <w:jc w:val="both"/>
        <w:rPr>
          <w:sz w:val="24"/>
          <w:szCs w:val="24"/>
        </w:rPr>
      </w:pPr>
      <w:r w:rsidRPr="000C4E18">
        <w:rPr>
          <w:sz w:val="24"/>
          <w:szCs w:val="24"/>
        </w:rPr>
        <w:t xml:space="preserve">На современных электростанциях электроэнергия вырабатывается </w:t>
      </w:r>
      <w:r w:rsidRPr="000C4E18">
        <w:rPr>
          <w:iCs/>
          <w:sz w:val="24"/>
          <w:szCs w:val="24"/>
        </w:rPr>
        <w:t>синхронными генераторами</w:t>
      </w:r>
      <w:r w:rsidRPr="000C4E18">
        <w:rPr>
          <w:i/>
          <w:iCs/>
          <w:sz w:val="24"/>
          <w:szCs w:val="24"/>
        </w:rPr>
        <w:t xml:space="preserve">, </w:t>
      </w:r>
      <w:r w:rsidRPr="000C4E18">
        <w:rPr>
          <w:sz w:val="24"/>
          <w:szCs w:val="24"/>
        </w:rPr>
        <w:t>которые приводятся во вращение паровы</w:t>
      </w:r>
      <w:r w:rsidRPr="000C4E18">
        <w:rPr>
          <w:sz w:val="24"/>
          <w:szCs w:val="24"/>
        </w:rPr>
        <w:softHyphen/>
        <w:t xml:space="preserve">ми или гидравлическими турбинами. В первом случае синхронные генераторы называются </w:t>
      </w:r>
      <w:r w:rsidRPr="000C4E18">
        <w:rPr>
          <w:iCs/>
          <w:sz w:val="24"/>
          <w:szCs w:val="24"/>
        </w:rPr>
        <w:t>турбогенераторами,</w:t>
      </w:r>
      <w:r w:rsidRPr="000C4E18">
        <w:rPr>
          <w:i/>
          <w:iCs/>
          <w:sz w:val="24"/>
          <w:szCs w:val="24"/>
        </w:rPr>
        <w:t xml:space="preserve"> </w:t>
      </w:r>
      <w:r w:rsidRPr="000C4E18">
        <w:rPr>
          <w:sz w:val="24"/>
          <w:szCs w:val="24"/>
        </w:rPr>
        <w:t xml:space="preserve">во втором - </w:t>
      </w:r>
      <w:r w:rsidRPr="000C4E18">
        <w:rPr>
          <w:iCs/>
          <w:sz w:val="24"/>
          <w:szCs w:val="24"/>
        </w:rPr>
        <w:t>гидрогенераторами;</w:t>
      </w:r>
      <w:r w:rsidRPr="000C4E18">
        <w:rPr>
          <w:i/>
          <w:iCs/>
          <w:sz w:val="24"/>
          <w:szCs w:val="24"/>
        </w:rPr>
        <w:t xml:space="preserve"> </w:t>
      </w:r>
      <w:r w:rsidRPr="000C4E18">
        <w:rPr>
          <w:sz w:val="24"/>
          <w:szCs w:val="24"/>
        </w:rPr>
        <w:t>В настоящее время построен турбогенератор мощностью</w:t>
      </w:r>
      <w:r w:rsidRPr="000C4E18">
        <w:rPr>
          <w:i/>
          <w:iCs/>
          <w:sz w:val="24"/>
          <w:szCs w:val="24"/>
        </w:rPr>
        <w:t xml:space="preserve">1200 </w:t>
      </w:r>
      <w:r w:rsidRPr="000C4E18">
        <w:rPr>
          <w:sz w:val="24"/>
          <w:szCs w:val="24"/>
        </w:rPr>
        <w:t xml:space="preserve">МВт, который установлен на ГЭС. На автономно работающих электростанциях (удаленные малонаселенные районы, лесоразработки, горные предприятия) синхронные генераторы имеют небольшую мощность и </w:t>
      </w:r>
      <w:proofErr w:type="gramStart"/>
      <w:r w:rsidRPr="000C4E18">
        <w:rPr>
          <w:sz w:val="24"/>
          <w:szCs w:val="24"/>
        </w:rPr>
        <w:t>при</w:t>
      </w:r>
      <w:proofErr w:type="gramEnd"/>
      <w:r w:rsidRPr="000C4E18">
        <w:rPr>
          <w:sz w:val="24"/>
          <w:szCs w:val="24"/>
        </w:rPr>
        <w:t xml:space="preserve"> водятся во </w:t>
      </w:r>
      <w:r w:rsidRPr="000C4E18">
        <w:rPr>
          <w:sz w:val="24"/>
          <w:szCs w:val="24"/>
        </w:rPr>
        <w:lastRenderedPageBreak/>
        <w:t>вращение дизельными двигателями или газовыми турбинами.</w:t>
      </w:r>
    </w:p>
    <w:p w:rsidR="000C4E18" w:rsidRPr="000C4E18" w:rsidRDefault="000C4E18" w:rsidP="000C4E18">
      <w:pPr>
        <w:widowControl w:val="0"/>
        <w:autoSpaceDE w:val="0"/>
        <w:autoSpaceDN w:val="0"/>
        <w:adjustRightInd w:val="0"/>
        <w:ind w:firstLine="567"/>
        <w:jc w:val="both"/>
        <w:rPr>
          <w:sz w:val="24"/>
          <w:szCs w:val="24"/>
        </w:rPr>
      </w:pPr>
      <w:r w:rsidRPr="000C4E18">
        <w:rPr>
          <w:sz w:val="24"/>
          <w:szCs w:val="24"/>
        </w:rPr>
        <w:t xml:space="preserve">Применяют синхронные машины также в качестве двигателей. </w:t>
      </w:r>
      <w:r w:rsidRPr="000C4E18">
        <w:rPr>
          <w:i/>
          <w:iCs/>
          <w:sz w:val="24"/>
          <w:szCs w:val="24"/>
        </w:rPr>
        <w:t xml:space="preserve">Синхронные двигатели </w:t>
      </w:r>
      <w:r w:rsidRPr="000C4E18">
        <w:rPr>
          <w:sz w:val="24"/>
          <w:szCs w:val="24"/>
        </w:rPr>
        <w:t xml:space="preserve">имеют постоянную частоту вращения и используются там, где нет необходимости в регулировании частоты или где она должна быть постоянной. </w:t>
      </w:r>
      <w:proofErr w:type="gramStart"/>
      <w:r w:rsidRPr="000C4E18">
        <w:rPr>
          <w:sz w:val="24"/>
          <w:szCs w:val="24"/>
        </w:rPr>
        <w:t>Синхронные двигатели имеют большую мощность (50-100 кВт и более) и при меняются на металлургических заводах, в шахтах и других предприятиях для приведения в движение насосов, компрессоров, прокатных станов и т. д. Имеются также специальные синхронные микродвигатели мощностью от долей ватта до нескольких десятков ватт, используемые в схемах автоматики, звукозаписи, для вращения ленты самопишущих приборов и в других случаях, требующих строгого</w:t>
      </w:r>
      <w:proofErr w:type="gramEnd"/>
      <w:r w:rsidRPr="000C4E18">
        <w:rPr>
          <w:sz w:val="24"/>
          <w:szCs w:val="24"/>
        </w:rPr>
        <w:t xml:space="preserve"> постоянства частоты вращения.</w:t>
      </w:r>
    </w:p>
    <w:p w:rsidR="000C4E18" w:rsidRPr="000C4E18" w:rsidRDefault="000C4E18" w:rsidP="000C4E18">
      <w:pPr>
        <w:widowControl w:val="0"/>
        <w:autoSpaceDE w:val="0"/>
        <w:autoSpaceDN w:val="0"/>
        <w:adjustRightInd w:val="0"/>
        <w:ind w:firstLine="567"/>
        <w:jc w:val="both"/>
        <w:rPr>
          <w:iCs/>
          <w:sz w:val="24"/>
          <w:szCs w:val="24"/>
        </w:rPr>
      </w:pPr>
      <w:r w:rsidRPr="000C4E18">
        <w:rPr>
          <w:sz w:val="24"/>
          <w:szCs w:val="24"/>
        </w:rPr>
        <w:t>Синхронная машина, работающая в режиме генератора или дви</w:t>
      </w:r>
      <w:r w:rsidRPr="000C4E18">
        <w:rPr>
          <w:sz w:val="24"/>
          <w:szCs w:val="24"/>
        </w:rPr>
        <w:softHyphen/>
        <w:t>гателя, может служить источником реактивной мощности. Если син</w:t>
      </w:r>
      <w:r w:rsidRPr="000C4E18">
        <w:rPr>
          <w:sz w:val="24"/>
          <w:szCs w:val="24"/>
        </w:rPr>
        <w:softHyphen/>
        <w:t xml:space="preserve">хронная машина предназначена для работы в режиме не нагруженного двигателя, то она называется </w:t>
      </w:r>
      <w:r w:rsidRPr="000C4E18">
        <w:rPr>
          <w:i/>
          <w:iCs/>
          <w:sz w:val="24"/>
          <w:szCs w:val="24"/>
        </w:rPr>
        <w:t>синхронным компенсатором.</w:t>
      </w:r>
    </w:p>
    <w:p w:rsidR="000C4E18" w:rsidRPr="000C4E18" w:rsidRDefault="000C4E18" w:rsidP="000C4E18">
      <w:pPr>
        <w:widowControl w:val="0"/>
        <w:autoSpaceDE w:val="0"/>
        <w:autoSpaceDN w:val="0"/>
        <w:adjustRightInd w:val="0"/>
        <w:ind w:firstLine="567"/>
        <w:jc w:val="center"/>
        <w:rPr>
          <w:b/>
          <w:bCs/>
          <w:sz w:val="24"/>
          <w:szCs w:val="24"/>
        </w:rPr>
      </w:pPr>
      <w:r w:rsidRPr="000C4E18">
        <w:rPr>
          <w:b/>
          <w:sz w:val="24"/>
          <w:szCs w:val="24"/>
        </w:rPr>
        <w:t>Устройство</w:t>
      </w:r>
      <w:r w:rsidRPr="000C4E18">
        <w:rPr>
          <w:sz w:val="24"/>
          <w:szCs w:val="24"/>
        </w:rPr>
        <w:t xml:space="preserve"> </w:t>
      </w:r>
      <w:r w:rsidRPr="000C4E18">
        <w:rPr>
          <w:b/>
          <w:bCs/>
          <w:sz w:val="24"/>
          <w:szCs w:val="24"/>
        </w:rPr>
        <w:t>синхронных машин</w:t>
      </w:r>
    </w:p>
    <w:p w:rsidR="000C4E18" w:rsidRPr="000C4E18" w:rsidRDefault="000C4E18" w:rsidP="000C4E18">
      <w:pPr>
        <w:widowControl w:val="0"/>
        <w:tabs>
          <w:tab w:val="left" w:pos="393"/>
        </w:tabs>
        <w:autoSpaceDE w:val="0"/>
        <w:autoSpaceDN w:val="0"/>
        <w:adjustRightInd w:val="0"/>
        <w:ind w:firstLine="567"/>
        <w:jc w:val="both"/>
        <w:rPr>
          <w:sz w:val="24"/>
          <w:szCs w:val="24"/>
        </w:rPr>
      </w:pPr>
      <w:r w:rsidRPr="000C4E18">
        <w:rPr>
          <w:sz w:val="24"/>
          <w:szCs w:val="24"/>
        </w:rPr>
        <w:t xml:space="preserve">Статор синхронных машин конструктивно выполняют </w:t>
      </w:r>
      <w:proofErr w:type="gramStart"/>
      <w:r w:rsidRPr="000C4E18">
        <w:rPr>
          <w:sz w:val="24"/>
          <w:szCs w:val="24"/>
        </w:rPr>
        <w:t>аналогичным</w:t>
      </w:r>
      <w:proofErr w:type="gramEnd"/>
      <w:r w:rsidRPr="000C4E18">
        <w:rPr>
          <w:sz w:val="24"/>
          <w:szCs w:val="24"/>
        </w:rPr>
        <w:t xml:space="preserve"> статору асинхронной машины. Его набирают из листовой стали, в пазах статора размещают три обмотки, сдвинутые в пространстве на 120 эл. град. Обмотку статора соединяют с трехфазной сетью. Ротор  синхронных машин конструктивно выполняют либо </w:t>
      </w:r>
      <w:r w:rsidRPr="000C4E18">
        <w:rPr>
          <w:iCs/>
          <w:sz w:val="24"/>
          <w:szCs w:val="24"/>
        </w:rPr>
        <w:t xml:space="preserve">явно полюсным </w:t>
      </w:r>
      <w:r w:rsidRPr="000C4E18">
        <w:rPr>
          <w:sz w:val="24"/>
          <w:szCs w:val="24"/>
        </w:rPr>
        <w:t xml:space="preserve">(с явно выраженными полюсами), либо </w:t>
      </w:r>
      <w:r w:rsidRPr="000C4E18">
        <w:rPr>
          <w:i/>
          <w:iCs/>
          <w:sz w:val="24"/>
          <w:szCs w:val="24"/>
        </w:rPr>
        <w:t>неявно</w:t>
      </w:r>
      <w:r w:rsidRPr="000C4E18">
        <w:rPr>
          <w:i/>
          <w:iCs/>
          <w:sz w:val="24"/>
          <w:szCs w:val="24"/>
        </w:rPr>
        <w:softHyphen/>
        <w:t xml:space="preserve">полюсным </w:t>
      </w:r>
      <w:r w:rsidRPr="000C4E18">
        <w:rPr>
          <w:sz w:val="24"/>
          <w:szCs w:val="24"/>
        </w:rPr>
        <w:t>(с неявно выраженными полюсами) (рис. 14.6). На роторе располагают обмотку возбуждения, питаемую от источника постоянного тока. Таким образом, ротор синхронной машины имеет свой магнитный поток, который определяет его полярность, в этом заключается принципиальное отличие ротора синхронной машины от ротора асинхронной машины, полярность которого всегда определяется полярностью статора.</w:t>
      </w:r>
    </w:p>
    <w:p w:rsidR="000C4E18" w:rsidRPr="000C4E18" w:rsidRDefault="000C4E18" w:rsidP="000C4E18">
      <w:pPr>
        <w:widowControl w:val="0"/>
        <w:tabs>
          <w:tab w:val="left" w:pos="393"/>
        </w:tabs>
        <w:autoSpaceDE w:val="0"/>
        <w:autoSpaceDN w:val="0"/>
        <w:adjustRightInd w:val="0"/>
        <w:ind w:firstLine="567"/>
        <w:jc w:val="both"/>
        <w:rPr>
          <w:sz w:val="24"/>
          <w:szCs w:val="24"/>
        </w:rPr>
      </w:pPr>
      <w:r w:rsidRPr="000C4E18">
        <w:rPr>
          <w:sz w:val="24"/>
          <w:szCs w:val="24"/>
        </w:rPr>
        <w:t>Явнополюсный ротор изготовляют из листовой стали. Он имеет большое число полюсов, на которых расположена обмотка возбужде</w:t>
      </w:r>
      <w:r w:rsidRPr="000C4E18">
        <w:rPr>
          <w:sz w:val="24"/>
          <w:szCs w:val="24"/>
        </w:rPr>
        <w:softHyphen/>
        <w:t>ния, и применяется в гидрогенераторах. Это связано с тем, что гидротурбины - тихоходные машины, и чтобы получить стандартную час</w:t>
      </w:r>
      <w:r w:rsidRPr="000C4E18">
        <w:rPr>
          <w:sz w:val="24"/>
          <w:szCs w:val="24"/>
        </w:rPr>
        <w:softHyphen/>
        <w:t xml:space="preserve">тоту напряжения </w:t>
      </w:r>
      <w:r w:rsidRPr="000C4E18">
        <w:rPr>
          <w:i/>
          <w:iCs/>
          <w:sz w:val="24"/>
          <w:szCs w:val="24"/>
          <w:lang w:val="en-US"/>
        </w:rPr>
        <w:t>f</w:t>
      </w:r>
      <w:r w:rsidRPr="000C4E18">
        <w:rPr>
          <w:i/>
          <w:iCs/>
          <w:sz w:val="24"/>
          <w:szCs w:val="24"/>
        </w:rPr>
        <w:t>=</w:t>
      </w:r>
      <w:r w:rsidRPr="000C4E18">
        <w:rPr>
          <w:i/>
          <w:iCs/>
          <w:sz w:val="24"/>
          <w:szCs w:val="24"/>
          <w:lang w:val="en-US"/>
        </w:rPr>
        <w:t>pn</w:t>
      </w:r>
      <w:r w:rsidRPr="000C4E18">
        <w:rPr>
          <w:i/>
          <w:iCs/>
          <w:sz w:val="24"/>
          <w:szCs w:val="24"/>
        </w:rPr>
        <w:t xml:space="preserve">/60 </w:t>
      </w:r>
      <w:r w:rsidRPr="000C4E18">
        <w:rPr>
          <w:sz w:val="24"/>
          <w:szCs w:val="24"/>
        </w:rPr>
        <w:t xml:space="preserve">при малой частоте вращения, надо иметь большое число пар полюсов </w:t>
      </w:r>
      <w:r w:rsidRPr="000C4E18">
        <w:rPr>
          <w:i/>
          <w:iCs/>
          <w:sz w:val="24"/>
          <w:szCs w:val="24"/>
        </w:rPr>
        <w:t xml:space="preserve">р. </w:t>
      </w:r>
      <w:r w:rsidRPr="000C4E18">
        <w:rPr>
          <w:sz w:val="24"/>
          <w:szCs w:val="24"/>
        </w:rPr>
        <w:t xml:space="preserve">Так, например, гидрогенератор имеющие частоту вращения </w:t>
      </w:r>
      <w:proofErr w:type="gramStart"/>
      <w:r w:rsidRPr="000C4E18">
        <w:rPr>
          <w:i/>
          <w:iCs/>
          <w:sz w:val="24"/>
          <w:szCs w:val="24"/>
        </w:rPr>
        <w:t>п</w:t>
      </w:r>
      <w:proofErr w:type="gramEnd"/>
      <w:r w:rsidRPr="000C4E18">
        <w:rPr>
          <w:i/>
          <w:iCs/>
          <w:sz w:val="24"/>
          <w:szCs w:val="24"/>
        </w:rPr>
        <w:t xml:space="preserve"> </w:t>
      </w:r>
      <w:r w:rsidRPr="000C4E18">
        <w:rPr>
          <w:sz w:val="24"/>
          <w:szCs w:val="24"/>
        </w:rPr>
        <w:t xml:space="preserve">= 68.2 об/мин, число пар полюсов в нем </w:t>
      </w:r>
      <w:r w:rsidRPr="000C4E18">
        <w:rPr>
          <w:i/>
          <w:iCs/>
          <w:sz w:val="24"/>
          <w:szCs w:val="24"/>
        </w:rPr>
        <w:t xml:space="preserve">р </w:t>
      </w:r>
      <w:r w:rsidRPr="000C4E18">
        <w:rPr>
          <w:sz w:val="24"/>
          <w:szCs w:val="24"/>
        </w:rPr>
        <w:t>= 44. В мощных гидрогенераторах вал ротора расположен вертикально.</w:t>
      </w:r>
    </w:p>
    <w:p w:rsidR="000C4E18" w:rsidRPr="000C4E18" w:rsidRDefault="000C4E18" w:rsidP="000C4E18">
      <w:pPr>
        <w:widowControl w:val="0"/>
        <w:tabs>
          <w:tab w:val="left" w:pos="393"/>
        </w:tabs>
        <w:autoSpaceDE w:val="0"/>
        <w:autoSpaceDN w:val="0"/>
        <w:adjustRightInd w:val="0"/>
        <w:ind w:firstLine="567"/>
        <w:jc w:val="both"/>
        <w:rPr>
          <w:sz w:val="24"/>
          <w:szCs w:val="24"/>
        </w:rPr>
      </w:pPr>
      <w:r w:rsidRPr="000C4E18">
        <w:rPr>
          <w:noProof/>
          <w:sz w:val="24"/>
          <w:szCs w:val="24"/>
        </w:rPr>
        <w:pict>
          <v:group id="_x0000_s6268" style="position:absolute;left:0;text-align:left;margin-left:45.9pt;margin-top:12.9pt;width:431pt;height:207pt;z-index:251937792" coordorigin="1854,4194" coordsize="8620,4140">
            <v:shape id="_x0000_s6269" type="#_x0000_t202" style="position:absolute;left:6714;top:4194;width:3760;height:3520;mso-wrap-style:none">
              <v:textbox style="mso-next-textbox:#_x0000_s6269">
                <w:txbxContent>
                  <w:p w:rsidR="000C4E18" w:rsidRPr="00A86E84" w:rsidRDefault="000C4E18" w:rsidP="000C4E18">
                    <w:r>
                      <w:pict>
                        <v:shape id="_x0000_i1876" type="#_x0000_t75" style="width:172.5pt;height:168.75pt">
                          <v:imagedata r:id="rId1653" o:title=""/>
                        </v:shape>
                      </w:pict>
                    </w:r>
                  </w:p>
                </w:txbxContent>
              </v:textbox>
            </v:shape>
            <v:shape id="_x0000_s6270" type="#_x0000_t202" style="position:absolute;left:1854;top:4194;width:3928;height:3470;mso-wrap-style:none">
              <v:textbox style="mso-next-textbox:#_x0000_s6270">
                <w:txbxContent>
                  <w:p w:rsidR="000C4E18" w:rsidRPr="00A86E84" w:rsidRDefault="000C4E18" w:rsidP="000C4E18">
                    <w:r>
                      <w:pict>
                        <v:shape id="_x0000_i1877" type="#_x0000_t75" style="width:181.5pt;height:164.25pt">
                          <v:imagedata r:id="rId1654" o:title=""/>
                        </v:shape>
                      </w:pict>
                    </w:r>
                  </w:p>
                </w:txbxContent>
              </v:textbox>
            </v:shape>
            <v:shape id="_x0000_s6271" type="#_x0000_t202" style="position:absolute;left:5454;top:7794;width:1278;height:540;mso-wrap-style:none" filled="f" stroked="f">
              <v:textbox style="mso-next-textbox:#_x0000_s6271">
                <w:txbxContent>
                  <w:p w:rsidR="000C4E18" w:rsidRPr="00F41D28" w:rsidRDefault="000C4E18" w:rsidP="000C4E18">
                    <w:pPr>
                      <w:jc w:val="center"/>
                      <w:rPr>
                        <w:color w:val="0000FF"/>
                        <w:sz w:val="28"/>
                        <w:szCs w:val="28"/>
                        <w:lang w:val="uz-Cyrl-UZ"/>
                      </w:rPr>
                    </w:pPr>
                    <w:r w:rsidRPr="00F41D28">
                      <w:rPr>
                        <w:color w:val="0000FF"/>
                        <w:sz w:val="28"/>
                        <w:szCs w:val="28"/>
                      </w:rPr>
                      <w:t>Рис.</w:t>
                    </w:r>
                    <w:r w:rsidRPr="00F41D28">
                      <w:rPr>
                        <w:color w:val="0000FF"/>
                        <w:sz w:val="28"/>
                        <w:szCs w:val="28"/>
                        <w:lang w:val="en-US"/>
                      </w:rPr>
                      <w:t>14</w:t>
                    </w:r>
                    <w:r w:rsidRPr="00F41D28">
                      <w:rPr>
                        <w:color w:val="0000FF"/>
                        <w:sz w:val="28"/>
                        <w:szCs w:val="28"/>
                        <w:lang w:val="uz-Cyrl-UZ"/>
                      </w:rPr>
                      <w:t>.</w:t>
                    </w:r>
                    <w:r w:rsidRPr="00F41D28">
                      <w:rPr>
                        <w:color w:val="0000FF"/>
                        <w:sz w:val="28"/>
                        <w:szCs w:val="28"/>
                        <w:lang w:val="en-US"/>
                      </w:rPr>
                      <w:t>6</w:t>
                    </w:r>
                  </w:p>
                </w:txbxContent>
              </v:textbox>
            </v:shape>
          </v:group>
        </w:pict>
      </w: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tabs>
          <w:tab w:val="left" w:pos="393"/>
        </w:tabs>
        <w:autoSpaceDE w:val="0"/>
        <w:autoSpaceDN w:val="0"/>
        <w:adjustRightInd w:val="0"/>
        <w:ind w:firstLine="567"/>
        <w:jc w:val="both"/>
        <w:rPr>
          <w:sz w:val="24"/>
          <w:szCs w:val="24"/>
        </w:rPr>
      </w:pPr>
    </w:p>
    <w:p w:rsidR="000C4E18" w:rsidRPr="000C4E18" w:rsidRDefault="000C4E18" w:rsidP="000C4E18">
      <w:pPr>
        <w:widowControl w:val="0"/>
        <w:autoSpaceDE w:val="0"/>
        <w:autoSpaceDN w:val="0"/>
        <w:adjustRightInd w:val="0"/>
        <w:ind w:firstLine="567"/>
        <w:jc w:val="both"/>
        <w:rPr>
          <w:sz w:val="24"/>
          <w:szCs w:val="24"/>
        </w:rPr>
      </w:pPr>
      <w:r w:rsidRPr="000C4E18">
        <w:rPr>
          <w:sz w:val="24"/>
          <w:szCs w:val="24"/>
        </w:rPr>
        <w:t xml:space="preserve">Ротор с неявно выраженными полюсами изготовляют </w:t>
      </w:r>
      <w:proofErr w:type="gramStart"/>
      <w:r w:rsidRPr="000C4E18">
        <w:rPr>
          <w:sz w:val="24"/>
          <w:szCs w:val="24"/>
        </w:rPr>
        <w:t>из</w:t>
      </w:r>
      <w:proofErr w:type="gramEnd"/>
      <w:r w:rsidRPr="000C4E18">
        <w:rPr>
          <w:sz w:val="24"/>
          <w:szCs w:val="24"/>
        </w:rPr>
        <w:t xml:space="preserve"> </w:t>
      </w:r>
      <w:proofErr w:type="gramStart"/>
      <w:r w:rsidRPr="000C4E18">
        <w:rPr>
          <w:sz w:val="24"/>
          <w:szCs w:val="24"/>
        </w:rPr>
        <w:t>по</w:t>
      </w:r>
      <w:proofErr w:type="gramEnd"/>
      <w:r w:rsidRPr="000C4E18">
        <w:rPr>
          <w:sz w:val="24"/>
          <w:szCs w:val="24"/>
        </w:rPr>
        <w:t xml:space="preserve"> ковки специальной стали с высокими магнитными и механическими свойствами. Обмотку возбуждения закладывают в выфрезерованные пазы, и она создает два полюса ротора </w:t>
      </w:r>
      <w:r w:rsidRPr="000C4E18">
        <w:rPr>
          <w:i/>
          <w:iCs/>
          <w:sz w:val="24"/>
          <w:szCs w:val="24"/>
        </w:rPr>
        <w:t>(</w:t>
      </w:r>
      <w:proofErr w:type="gramStart"/>
      <w:r w:rsidRPr="000C4E18">
        <w:rPr>
          <w:i/>
          <w:iCs/>
          <w:sz w:val="24"/>
          <w:szCs w:val="24"/>
        </w:rPr>
        <w:t>р</w:t>
      </w:r>
      <w:proofErr w:type="gramEnd"/>
      <w:r w:rsidRPr="000C4E18">
        <w:rPr>
          <w:i/>
          <w:iCs/>
          <w:sz w:val="24"/>
          <w:szCs w:val="24"/>
        </w:rPr>
        <w:t xml:space="preserve"> </w:t>
      </w:r>
      <w:r w:rsidRPr="000C4E18">
        <w:rPr>
          <w:sz w:val="24"/>
          <w:szCs w:val="24"/>
        </w:rPr>
        <w:t xml:space="preserve">= 1). Пазы занимают около 2/3 окружности ротора. Такой ротор имеет горизонтально расположенный вал и применяется в турбогенераторах. Частота вращения вала 3000 </w:t>
      </w:r>
      <w:proofErr w:type="gramStart"/>
      <w:r w:rsidRPr="000C4E18">
        <w:rPr>
          <w:sz w:val="24"/>
          <w:szCs w:val="24"/>
        </w:rPr>
        <w:t>об</w:t>
      </w:r>
      <w:proofErr w:type="gramEnd"/>
      <w:r w:rsidRPr="000C4E18">
        <w:rPr>
          <w:sz w:val="24"/>
          <w:szCs w:val="24"/>
        </w:rPr>
        <w:t>/мин.</w:t>
      </w:r>
    </w:p>
    <w:p w:rsidR="000C4E18" w:rsidRPr="000C4E18" w:rsidRDefault="000C4E18" w:rsidP="000C4E18">
      <w:pPr>
        <w:widowControl w:val="0"/>
        <w:autoSpaceDE w:val="0"/>
        <w:autoSpaceDN w:val="0"/>
        <w:adjustRightInd w:val="0"/>
        <w:ind w:firstLine="567"/>
        <w:jc w:val="both"/>
        <w:rPr>
          <w:sz w:val="24"/>
          <w:szCs w:val="24"/>
        </w:rPr>
      </w:pPr>
      <w:r w:rsidRPr="000C4E18">
        <w:rPr>
          <w:sz w:val="24"/>
          <w:szCs w:val="24"/>
        </w:rPr>
        <w:lastRenderedPageBreak/>
        <w:t xml:space="preserve">Синхронные двигатели и компенсаторы строят, как правило, в горизонтальном исполнении. При частоте вращения 3000 об/мин они имеют ротор  с неявно выраженными полюсами, а при частоте вращения от 100 до 1000 </w:t>
      </w:r>
      <w:proofErr w:type="gramStart"/>
      <w:r w:rsidRPr="000C4E18">
        <w:rPr>
          <w:sz w:val="24"/>
          <w:szCs w:val="24"/>
        </w:rPr>
        <w:t>об</w:t>
      </w:r>
      <w:proofErr w:type="gramEnd"/>
      <w:r w:rsidRPr="000C4E18">
        <w:rPr>
          <w:sz w:val="24"/>
          <w:szCs w:val="24"/>
        </w:rPr>
        <w:t>/мин – с явно выраженными полюсами.</w:t>
      </w:r>
    </w:p>
    <w:p w:rsidR="000C4E18" w:rsidRPr="000C4E18" w:rsidRDefault="000C4E18" w:rsidP="000C4E18">
      <w:pPr>
        <w:widowControl w:val="0"/>
        <w:autoSpaceDE w:val="0"/>
        <w:autoSpaceDN w:val="0"/>
        <w:adjustRightInd w:val="0"/>
        <w:ind w:firstLine="567"/>
        <w:jc w:val="both"/>
        <w:rPr>
          <w:sz w:val="24"/>
          <w:szCs w:val="24"/>
        </w:rPr>
      </w:pPr>
      <w:r w:rsidRPr="000C4E18">
        <w:rPr>
          <w:sz w:val="24"/>
          <w:szCs w:val="24"/>
        </w:rPr>
        <w:t>Для питания обмотки возбуждения в некоторых случаях применяют возбудитель- генератор постоянного тока, устанавливаемый на одном валу с ротором синхронной машины. В этом случае постоянный ток от обмотки якоря возбудителя подается через щетки на кольца на валу ротора, которые соединены с. обмоткой возбуждения синхронной машины.</w:t>
      </w:r>
    </w:p>
    <w:p w:rsidR="000C4E18" w:rsidRPr="000C4E18" w:rsidRDefault="000C4E18" w:rsidP="000C4E18">
      <w:pPr>
        <w:widowControl w:val="0"/>
        <w:autoSpaceDE w:val="0"/>
        <w:autoSpaceDN w:val="0"/>
        <w:adjustRightInd w:val="0"/>
        <w:ind w:firstLine="567"/>
        <w:jc w:val="both"/>
        <w:rPr>
          <w:sz w:val="24"/>
          <w:szCs w:val="24"/>
        </w:rPr>
      </w:pPr>
      <w:r w:rsidRPr="000C4E18">
        <w:rPr>
          <w:sz w:val="24"/>
          <w:szCs w:val="24"/>
        </w:rPr>
        <w:t>Применяют и другие системы возбуждения. Например, схема питания обмоток возбуждения через выпрямитель, присоединенный к обмотке статора. Обмотка возбуждения синхронной машины потребляет небольшую мощность (0,25-2,5% от номинальной мощности синхронной машины).</w:t>
      </w:r>
    </w:p>
    <w:p w:rsidR="000C4E18" w:rsidRPr="000C4E18" w:rsidRDefault="000C4E18" w:rsidP="000C4E18">
      <w:pPr>
        <w:widowControl w:val="0"/>
        <w:autoSpaceDE w:val="0"/>
        <w:autoSpaceDN w:val="0"/>
        <w:adjustRightInd w:val="0"/>
        <w:ind w:right="1872" w:firstLine="567"/>
        <w:jc w:val="both"/>
        <w:rPr>
          <w:b/>
          <w:sz w:val="24"/>
          <w:szCs w:val="24"/>
        </w:rPr>
      </w:pPr>
    </w:p>
    <w:p w:rsidR="000C4E18" w:rsidRPr="000C4E18" w:rsidRDefault="000C4E18" w:rsidP="000C4E18">
      <w:pPr>
        <w:ind w:firstLine="567"/>
        <w:jc w:val="center"/>
        <w:rPr>
          <w:color w:val="0000FF"/>
          <w:w w:val="150"/>
          <w:sz w:val="24"/>
          <w:szCs w:val="24"/>
        </w:rPr>
      </w:pPr>
      <w:r w:rsidRPr="000C4E18">
        <w:rPr>
          <w:b/>
          <w:sz w:val="24"/>
          <w:szCs w:val="24"/>
        </w:rPr>
        <w:br w:type="page"/>
      </w:r>
      <w:r w:rsidRPr="000C4E18">
        <w:rPr>
          <w:sz w:val="24"/>
          <w:szCs w:val="24"/>
        </w:rPr>
        <w:lastRenderedPageBreak/>
        <w:t xml:space="preserve"> </w:t>
      </w:r>
      <w:r w:rsidRPr="000C4E18">
        <w:rPr>
          <w:color w:val="0000FF"/>
          <w:w w:val="150"/>
          <w:sz w:val="24"/>
          <w:szCs w:val="24"/>
        </w:rPr>
        <w:t>Лекция № 15</w:t>
      </w:r>
    </w:p>
    <w:p w:rsidR="000C4E18" w:rsidRPr="000C4E18" w:rsidRDefault="000C4E18" w:rsidP="000C4E18">
      <w:pPr>
        <w:ind w:firstLine="720"/>
        <w:jc w:val="center"/>
        <w:rPr>
          <w:b/>
          <w:color w:val="0000FF"/>
          <w:sz w:val="24"/>
          <w:szCs w:val="24"/>
        </w:rPr>
      </w:pPr>
      <w:r w:rsidRPr="000C4E18">
        <w:rPr>
          <w:b/>
          <w:color w:val="0000FF"/>
          <w:sz w:val="24"/>
          <w:szCs w:val="24"/>
        </w:rPr>
        <w:t xml:space="preserve">Полупроводниковые приборы </w:t>
      </w:r>
    </w:p>
    <w:p w:rsidR="000C4E18" w:rsidRPr="000C4E18" w:rsidRDefault="000C4E18" w:rsidP="000C4E18">
      <w:pPr>
        <w:ind w:firstLine="720"/>
        <w:jc w:val="both"/>
        <w:rPr>
          <w:sz w:val="24"/>
          <w:szCs w:val="24"/>
        </w:rPr>
      </w:pPr>
    </w:p>
    <w:p w:rsidR="000C4E18" w:rsidRPr="000C4E18" w:rsidRDefault="000C4E18" w:rsidP="000C4E18">
      <w:pPr>
        <w:ind w:left="993" w:hanging="426"/>
        <w:jc w:val="both"/>
        <w:rPr>
          <w:b/>
          <w:color w:val="0000FF"/>
          <w:sz w:val="24"/>
          <w:szCs w:val="24"/>
        </w:rPr>
      </w:pPr>
      <w:r w:rsidRPr="000C4E18">
        <w:rPr>
          <w:b/>
          <w:color w:val="0000FF"/>
          <w:sz w:val="24"/>
          <w:szCs w:val="24"/>
        </w:rPr>
        <w:t xml:space="preserve">1. Полупроводниковые диоды </w:t>
      </w:r>
    </w:p>
    <w:p w:rsidR="000C4E18" w:rsidRPr="000C4E18" w:rsidRDefault="000C4E18" w:rsidP="000C4E18">
      <w:pPr>
        <w:ind w:left="993" w:hanging="142"/>
        <w:jc w:val="both"/>
        <w:rPr>
          <w:color w:val="0000FF"/>
          <w:sz w:val="24"/>
          <w:szCs w:val="24"/>
        </w:rPr>
      </w:pPr>
      <w:r w:rsidRPr="000C4E18">
        <w:rPr>
          <w:color w:val="0000FF"/>
          <w:sz w:val="24"/>
          <w:szCs w:val="24"/>
        </w:rPr>
        <w:t xml:space="preserve">Общие сведения о диодах </w:t>
      </w:r>
    </w:p>
    <w:p w:rsidR="000C4E18" w:rsidRPr="000C4E18" w:rsidRDefault="000C4E18" w:rsidP="000C4E18">
      <w:pPr>
        <w:ind w:left="993" w:hanging="426"/>
        <w:rPr>
          <w:b/>
          <w:color w:val="0000FF"/>
          <w:sz w:val="24"/>
          <w:szCs w:val="24"/>
        </w:rPr>
      </w:pPr>
      <w:r w:rsidRPr="000C4E18">
        <w:rPr>
          <w:b/>
          <w:color w:val="0000FF"/>
          <w:sz w:val="24"/>
          <w:szCs w:val="24"/>
        </w:rPr>
        <w:t xml:space="preserve">2. Веди диодов. </w:t>
      </w:r>
    </w:p>
    <w:p w:rsidR="000C4E18" w:rsidRPr="000C4E18" w:rsidRDefault="000C4E18" w:rsidP="000C4E18">
      <w:pPr>
        <w:ind w:left="851"/>
        <w:rPr>
          <w:bCs/>
          <w:color w:val="0000FF"/>
          <w:sz w:val="24"/>
          <w:szCs w:val="24"/>
        </w:rPr>
      </w:pPr>
      <w:proofErr w:type="gramStart"/>
      <w:r w:rsidRPr="000C4E18">
        <w:rPr>
          <w:color w:val="0000FF"/>
          <w:sz w:val="24"/>
          <w:szCs w:val="24"/>
        </w:rPr>
        <w:t>Выпрямительные диоды, импульсные диоды, туннельные диоды, обращенный диод,  диоды Шоттки, варикапы, стабилитроны, с</w:t>
      </w:r>
      <w:r w:rsidRPr="000C4E18">
        <w:rPr>
          <w:noProof/>
          <w:color w:val="0000FF"/>
          <w:sz w:val="24"/>
          <w:szCs w:val="24"/>
        </w:rPr>
        <w:t>ветодиоды, ф</w:t>
      </w:r>
      <w:r w:rsidRPr="000C4E18">
        <w:rPr>
          <w:bCs/>
          <w:color w:val="0000FF"/>
          <w:sz w:val="24"/>
          <w:szCs w:val="24"/>
        </w:rPr>
        <w:t>отодиод, PIN-диод</w:t>
      </w:r>
      <w:proofErr w:type="gramEnd"/>
    </w:p>
    <w:p w:rsidR="000C4E18" w:rsidRPr="000C4E18" w:rsidRDefault="000C4E18" w:rsidP="000C4E18">
      <w:pPr>
        <w:ind w:left="993" w:hanging="426"/>
        <w:rPr>
          <w:b/>
          <w:bCs/>
          <w:color w:val="0000FF"/>
          <w:sz w:val="24"/>
          <w:szCs w:val="24"/>
        </w:rPr>
      </w:pPr>
      <w:r w:rsidRPr="000C4E18">
        <w:rPr>
          <w:b/>
          <w:bCs/>
          <w:color w:val="0000FF"/>
          <w:sz w:val="24"/>
          <w:szCs w:val="24"/>
        </w:rPr>
        <w:t>3. Транзисторы.</w:t>
      </w:r>
    </w:p>
    <w:p w:rsidR="000C4E18" w:rsidRPr="000C4E18" w:rsidRDefault="000C4E18" w:rsidP="000C4E18">
      <w:pPr>
        <w:ind w:left="993" w:hanging="426"/>
        <w:rPr>
          <w:b/>
          <w:bCs/>
          <w:color w:val="0000FF"/>
          <w:sz w:val="24"/>
          <w:szCs w:val="24"/>
        </w:rPr>
      </w:pPr>
      <w:r w:rsidRPr="000C4E18">
        <w:rPr>
          <w:b/>
          <w:bCs/>
          <w:color w:val="0000FF"/>
          <w:sz w:val="24"/>
          <w:szCs w:val="24"/>
        </w:rPr>
        <w:t>4. Тиристоры</w:t>
      </w:r>
    </w:p>
    <w:p w:rsidR="000C4E18" w:rsidRPr="000C4E18" w:rsidRDefault="000C4E18" w:rsidP="000C4E18">
      <w:pPr>
        <w:ind w:firstLine="720"/>
        <w:jc w:val="both"/>
        <w:rPr>
          <w:b/>
          <w:color w:val="0000FF"/>
          <w:sz w:val="24"/>
          <w:szCs w:val="24"/>
        </w:rPr>
      </w:pPr>
    </w:p>
    <w:p w:rsidR="000C4E18" w:rsidRPr="000C4E18" w:rsidRDefault="000C4E18" w:rsidP="000C4E18">
      <w:pPr>
        <w:ind w:firstLine="720"/>
        <w:jc w:val="both"/>
        <w:rPr>
          <w:sz w:val="24"/>
          <w:szCs w:val="24"/>
        </w:rPr>
      </w:pPr>
      <w:r w:rsidRPr="000C4E18">
        <w:rPr>
          <w:i/>
          <w:sz w:val="24"/>
          <w:szCs w:val="24"/>
        </w:rPr>
        <w:t>Полупроводниковый диод</w:t>
      </w:r>
      <w:r w:rsidRPr="000C4E18">
        <w:rPr>
          <w:sz w:val="24"/>
          <w:szCs w:val="24"/>
        </w:rPr>
        <w:t xml:space="preserve">–это полупроводниковый прибор с одним выпрямляющим электрическим переходом и двумя выводами, в котором используется то или иное свойство выпрямляющего электрического перехода. </w:t>
      </w:r>
    </w:p>
    <w:p w:rsidR="000C4E18" w:rsidRPr="000C4E18" w:rsidRDefault="000C4E18" w:rsidP="000C4E18">
      <w:pPr>
        <w:ind w:firstLine="720"/>
        <w:jc w:val="both"/>
        <w:rPr>
          <w:sz w:val="24"/>
          <w:szCs w:val="24"/>
        </w:rPr>
      </w:pPr>
      <w:r w:rsidRPr="000C4E18">
        <w:rPr>
          <w:sz w:val="24"/>
          <w:szCs w:val="24"/>
        </w:rPr>
        <w:t xml:space="preserve">В полупроводниковых диодах выпрямляющим электрическим переходом может быть электронно-дырочный (p–n) переход, либо контакт «металл– </w:t>
      </w:r>
      <w:proofErr w:type="gramStart"/>
      <w:r w:rsidRPr="000C4E18">
        <w:rPr>
          <w:sz w:val="24"/>
          <w:szCs w:val="24"/>
        </w:rPr>
        <w:t>по</w:t>
      </w:r>
      <w:proofErr w:type="gramEnd"/>
      <w:r w:rsidRPr="000C4E18">
        <w:rPr>
          <w:sz w:val="24"/>
          <w:szCs w:val="24"/>
        </w:rPr>
        <w:t xml:space="preserve">лупроводник», обладающий вентильными свойствами, либо гетеропереход. </w:t>
      </w:r>
    </w:p>
    <w:p w:rsidR="000C4E18" w:rsidRPr="000C4E18" w:rsidRDefault="000C4E18" w:rsidP="000C4E18">
      <w:pPr>
        <w:ind w:firstLine="720"/>
        <w:jc w:val="both"/>
        <w:rPr>
          <w:sz w:val="24"/>
          <w:szCs w:val="24"/>
        </w:rPr>
      </w:pPr>
      <w:r w:rsidRPr="000C4E18">
        <w:rPr>
          <w:sz w:val="24"/>
          <w:szCs w:val="24"/>
        </w:rPr>
        <w:t>В зависимости от типа перехода полупроводниковые диоды имеют следующие структуры (рис. 16.1).</w:t>
      </w:r>
    </w:p>
    <w:p w:rsidR="000C4E18" w:rsidRPr="000C4E18" w:rsidRDefault="000C4E18" w:rsidP="000C4E18">
      <w:pPr>
        <w:ind w:firstLine="720"/>
        <w:jc w:val="both"/>
        <w:rPr>
          <w:sz w:val="24"/>
          <w:szCs w:val="24"/>
        </w:rPr>
      </w:pPr>
      <w:r w:rsidRPr="000C4E18">
        <w:rPr>
          <w:sz w:val="24"/>
          <w:szCs w:val="24"/>
        </w:rPr>
        <w:t xml:space="preserve">а) с p–n-переходом или гетеропереходом, кроме выпрямляющего перехода, должно быть два омических перехода, через которые соединяются выводы диода; б) с выпрямляющим переходом в виде контакта «металл – полупроводник» всего один омический переход. </w:t>
      </w:r>
    </w:p>
    <w:p w:rsidR="000C4E18" w:rsidRPr="000C4E18" w:rsidRDefault="000C4E18" w:rsidP="000C4E18">
      <w:pPr>
        <w:ind w:firstLine="720"/>
        <w:jc w:val="both"/>
        <w:rPr>
          <w:sz w:val="24"/>
          <w:szCs w:val="24"/>
        </w:rPr>
      </w:pPr>
      <w:r w:rsidRPr="000C4E18">
        <w:rPr>
          <w:noProof/>
          <w:sz w:val="24"/>
          <w:szCs w:val="24"/>
        </w:rPr>
        <w:drawing>
          <wp:inline distT="0" distB="0" distL="0" distR="0">
            <wp:extent cx="4505325" cy="1343025"/>
            <wp:effectExtent l="19050" t="0" r="9525"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5"/>
                    <a:srcRect/>
                    <a:stretch>
                      <a:fillRect/>
                    </a:stretch>
                  </pic:blipFill>
                  <pic:spPr bwMode="auto">
                    <a:xfrm>
                      <a:off x="0" y="0"/>
                      <a:ext cx="4505325" cy="1343025"/>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sz w:val="24"/>
          <w:szCs w:val="24"/>
        </w:rPr>
        <w:t>Рис. 16.1. Структуры полупроводниковых диодов: а) с  выпрямляющим  p–n-переходом; б</w:t>
      </w:r>
      <w:proofErr w:type="gramStart"/>
      <w:r w:rsidRPr="000C4E18">
        <w:rPr>
          <w:sz w:val="24"/>
          <w:szCs w:val="24"/>
        </w:rPr>
        <w:t>)с</w:t>
      </w:r>
      <w:proofErr w:type="gramEnd"/>
      <w:r w:rsidRPr="000C4E18">
        <w:rPr>
          <w:sz w:val="24"/>
          <w:szCs w:val="24"/>
        </w:rPr>
        <w:t xml:space="preserve"> выпрямляющим переходом на контакте «металл– полупроводник»; Н –  невыпрямляющий электрический (омический) переход; В – выпрямляющий электрический переход; М – металл.</w:t>
      </w:r>
    </w:p>
    <w:p w:rsidR="000C4E18" w:rsidRPr="000C4E18" w:rsidRDefault="000C4E18" w:rsidP="000C4E18">
      <w:pPr>
        <w:ind w:firstLine="720"/>
        <w:jc w:val="both"/>
        <w:rPr>
          <w:sz w:val="24"/>
          <w:szCs w:val="24"/>
        </w:rPr>
      </w:pPr>
      <w:r w:rsidRPr="000C4E18">
        <w:rPr>
          <w:sz w:val="24"/>
          <w:szCs w:val="24"/>
        </w:rPr>
        <w:t xml:space="preserve"> </w:t>
      </w:r>
    </w:p>
    <w:p w:rsidR="000C4E18" w:rsidRPr="000C4E18" w:rsidRDefault="000C4E18" w:rsidP="000C4E18">
      <w:pPr>
        <w:ind w:firstLine="720"/>
        <w:jc w:val="both"/>
        <w:rPr>
          <w:sz w:val="24"/>
          <w:szCs w:val="24"/>
        </w:rPr>
      </w:pPr>
      <w:r w:rsidRPr="000C4E18">
        <w:rPr>
          <w:sz w:val="24"/>
          <w:szCs w:val="24"/>
        </w:rPr>
        <w:t>В большинстве случаев полупроводниковые диоды с р-</w:t>
      </w:r>
      <w:proofErr w:type="gramStart"/>
      <w:r w:rsidRPr="000C4E18">
        <w:rPr>
          <w:sz w:val="24"/>
          <w:szCs w:val="24"/>
        </w:rPr>
        <w:t>n</w:t>
      </w:r>
      <w:proofErr w:type="gramEnd"/>
      <w:r w:rsidRPr="000C4E18">
        <w:rPr>
          <w:sz w:val="24"/>
          <w:szCs w:val="24"/>
        </w:rPr>
        <w:t xml:space="preserve">-переходами делают несимметричными, т. е. концентрация примесей в одной  из областей значительно больше, чем в другой. Поэтому количество неосновных носителей,  инжектируемых из сильно легированной (низкоомной) области,  называемой эмиттером диода, в слабо легированную (высокоомную) область, называемую базой диода, значительно больше, чем в противоположном направлении. </w:t>
      </w:r>
      <w:proofErr w:type="gramStart"/>
      <w:r w:rsidRPr="000C4E18">
        <w:rPr>
          <w:sz w:val="24"/>
          <w:szCs w:val="24"/>
        </w:rPr>
        <w:t>Классификация диодов производится по различным признакам: по  типу полупроводникового материала – кремниевые, германиевые, из арсенида галлия; по назначению – выпрямительные, импульсные, стабилитроны, варикапы  и  др.;  по  технологии  изготовления  электронно-дырочного  перехода–сплавные, диффузионные и др.; по типу электронно-дырочного перехода–точечные и плоскостные.</w:t>
      </w:r>
      <w:proofErr w:type="gramEnd"/>
      <w:r w:rsidRPr="000C4E18">
        <w:rPr>
          <w:sz w:val="24"/>
          <w:szCs w:val="24"/>
        </w:rPr>
        <w:t xml:space="preserve"> Основными классификационными признаками являются тип электрического перехода и назначение диода. </w:t>
      </w:r>
    </w:p>
    <w:p w:rsidR="000C4E18" w:rsidRPr="000C4E18" w:rsidRDefault="000C4E18" w:rsidP="000C4E18">
      <w:pPr>
        <w:ind w:firstLine="720"/>
        <w:jc w:val="both"/>
        <w:rPr>
          <w:sz w:val="24"/>
          <w:szCs w:val="24"/>
        </w:rPr>
      </w:pPr>
      <w:r w:rsidRPr="000C4E18">
        <w:rPr>
          <w:sz w:val="24"/>
          <w:szCs w:val="24"/>
        </w:rPr>
        <w:t xml:space="preserve">В зависимости от геометрических размеров p–n-перехода диоды подразделяют </w:t>
      </w:r>
      <w:proofErr w:type="gramStart"/>
      <w:r w:rsidRPr="000C4E18">
        <w:rPr>
          <w:sz w:val="24"/>
          <w:szCs w:val="24"/>
        </w:rPr>
        <w:t>на</w:t>
      </w:r>
      <w:proofErr w:type="gramEnd"/>
      <w:r w:rsidRPr="000C4E18">
        <w:rPr>
          <w:sz w:val="24"/>
          <w:szCs w:val="24"/>
        </w:rPr>
        <w:t xml:space="preserve"> плоскостные и точечные. Плоскостными  называют  такие  диоды, у которых размеры, определяющие площадь  p–n-</w:t>
      </w:r>
    </w:p>
    <w:p w:rsidR="000C4E18" w:rsidRPr="000C4E18" w:rsidRDefault="000C4E18" w:rsidP="000C4E18">
      <w:pPr>
        <w:ind w:firstLine="720"/>
        <w:jc w:val="both"/>
        <w:rPr>
          <w:sz w:val="24"/>
          <w:szCs w:val="24"/>
        </w:rPr>
      </w:pPr>
      <w:r w:rsidRPr="000C4E18">
        <w:rPr>
          <w:sz w:val="24"/>
          <w:szCs w:val="24"/>
        </w:rPr>
        <w:t xml:space="preserve">перехода, значительно больше его ширины. У таких диодов площадь p–n-перехода может составлять от долей квадратного миллиметра до десятков квадратных  </w:t>
      </w:r>
      <w:r w:rsidRPr="000C4E18">
        <w:rPr>
          <w:sz w:val="24"/>
          <w:szCs w:val="24"/>
        </w:rPr>
        <w:lastRenderedPageBreak/>
        <w:t xml:space="preserve">сантиметров. Плоскостные диоды (рис. 16.2) изготавливают методом сплавления или методом диффузии. </w:t>
      </w:r>
    </w:p>
    <w:p w:rsidR="000C4E18" w:rsidRPr="000C4E18" w:rsidRDefault="000C4E18" w:rsidP="000C4E18">
      <w:pPr>
        <w:ind w:firstLine="720"/>
        <w:jc w:val="both"/>
        <w:rPr>
          <w:sz w:val="24"/>
          <w:szCs w:val="24"/>
        </w:rPr>
      </w:pPr>
      <w:r w:rsidRPr="000C4E18">
        <w:rPr>
          <w:sz w:val="24"/>
          <w:szCs w:val="24"/>
        </w:rPr>
        <w:t xml:space="preserve">Плоскостные диоды имеют сравнительно большую величину барьерной емкости (до десятков пикофарад), что ограничивает их предельную чистоту до 10 кГц. </w:t>
      </w:r>
    </w:p>
    <w:p w:rsidR="000C4E18" w:rsidRPr="000C4E18" w:rsidRDefault="000C4E18" w:rsidP="000C4E18">
      <w:pPr>
        <w:ind w:firstLine="720"/>
        <w:jc w:val="both"/>
        <w:rPr>
          <w:sz w:val="24"/>
          <w:szCs w:val="24"/>
        </w:rPr>
      </w:pPr>
      <w:r w:rsidRPr="000C4E18">
        <w:rPr>
          <w:sz w:val="24"/>
          <w:szCs w:val="24"/>
        </w:rPr>
        <w:t xml:space="preserve">Промышленность выпускает плоскостные диоды в широком диапазоне токов (до тысяч ампер) и напряжений (до тысяч вольт), что позволяет их использовать как в установках малой мощности, так и в установках средней и большой мощности. </w:t>
      </w:r>
    </w:p>
    <w:p w:rsidR="000C4E18" w:rsidRPr="000C4E18" w:rsidRDefault="000C4E18" w:rsidP="000C4E18">
      <w:pPr>
        <w:ind w:firstLine="720"/>
        <w:jc w:val="center"/>
        <w:rPr>
          <w:sz w:val="24"/>
          <w:szCs w:val="24"/>
        </w:rPr>
      </w:pPr>
      <w:r w:rsidRPr="000C4E18">
        <w:rPr>
          <w:noProof/>
          <w:sz w:val="24"/>
          <w:szCs w:val="24"/>
        </w:rPr>
        <w:drawing>
          <wp:inline distT="0" distB="0" distL="0" distR="0">
            <wp:extent cx="1657350" cy="1219200"/>
            <wp:effectExtent l="19050" t="0" r="0"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6"/>
                    <a:srcRect/>
                    <a:stretch>
                      <a:fillRect/>
                    </a:stretch>
                  </pic:blipFill>
                  <pic:spPr bwMode="auto">
                    <a:xfrm>
                      <a:off x="0" y="0"/>
                      <a:ext cx="1657350" cy="1219200"/>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sz w:val="24"/>
          <w:szCs w:val="24"/>
        </w:rPr>
        <w:t>Рис. 16.2. Структура плоскостного диода, изготовленного методом сплавления</w:t>
      </w:r>
    </w:p>
    <w:p w:rsidR="000C4E18" w:rsidRPr="000C4E18" w:rsidRDefault="000C4E18" w:rsidP="000C4E18">
      <w:pPr>
        <w:ind w:firstLine="720"/>
        <w:jc w:val="both"/>
        <w:rPr>
          <w:sz w:val="24"/>
          <w:szCs w:val="24"/>
        </w:rPr>
      </w:pPr>
    </w:p>
    <w:p w:rsidR="000C4E18" w:rsidRPr="000C4E18" w:rsidRDefault="000C4E18" w:rsidP="000C4E18">
      <w:pPr>
        <w:ind w:firstLine="720"/>
        <w:jc w:val="both"/>
        <w:rPr>
          <w:sz w:val="24"/>
          <w:szCs w:val="24"/>
        </w:rPr>
      </w:pPr>
      <w:r w:rsidRPr="000C4E18">
        <w:rPr>
          <w:sz w:val="24"/>
          <w:szCs w:val="24"/>
        </w:rPr>
        <w:t>Точечные диоды имеют очень малую площадь p–n-перехода, причем линейные размеры ее меньше толщины p–n-перехода. Точечные р–</w:t>
      </w:r>
      <w:proofErr w:type="gramStart"/>
      <w:r w:rsidRPr="000C4E18">
        <w:rPr>
          <w:sz w:val="24"/>
          <w:szCs w:val="24"/>
        </w:rPr>
        <w:t>n</w:t>
      </w:r>
      <w:proofErr w:type="gramEnd"/>
      <w:r w:rsidRPr="000C4E18">
        <w:rPr>
          <w:sz w:val="24"/>
          <w:szCs w:val="24"/>
        </w:rPr>
        <w:t xml:space="preserve">-переходы (рис. 16.3) образуются в месте контакта монокристалла полупроводника и острия металлической проволочки–пружинки. Для обеспечения более надежного контакта его подвергают формовке, для чего уже через собранный диод пропускают короткие импульсы тока. </w:t>
      </w:r>
    </w:p>
    <w:p w:rsidR="000C4E18" w:rsidRPr="000C4E18" w:rsidRDefault="000C4E18" w:rsidP="000C4E18">
      <w:pPr>
        <w:ind w:firstLine="720"/>
        <w:jc w:val="center"/>
        <w:rPr>
          <w:sz w:val="24"/>
          <w:szCs w:val="24"/>
        </w:rPr>
      </w:pPr>
      <w:r w:rsidRPr="000C4E18">
        <w:rPr>
          <w:noProof/>
          <w:sz w:val="24"/>
          <w:szCs w:val="24"/>
        </w:rPr>
        <w:drawing>
          <wp:inline distT="0" distB="0" distL="0" distR="0">
            <wp:extent cx="1438275" cy="1162050"/>
            <wp:effectExtent l="19050" t="0" r="9525"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7"/>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sz w:val="24"/>
          <w:szCs w:val="24"/>
        </w:rPr>
        <w:t>Рис. 16.3. Структура точечного диода</w:t>
      </w:r>
    </w:p>
    <w:p w:rsidR="000C4E18" w:rsidRPr="000C4E18" w:rsidRDefault="000C4E18" w:rsidP="000C4E18">
      <w:pPr>
        <w:ind w:firstLine="720"/>
        <w:jc w:val="both"/>
        <w:rPr>
          <w:sz w:val="24"/>
          <w:szCs w:val="24"/>
        </w:rPr>
      </w:pPr>
    </w:p>
    <w:p w:rsidR="000C4E18" w:rsidRPr="000C4E18" w:rsidRDefault="000C4E18" w:rsidP="000C4E18">
      <w:pPr>
        <w:ind w:firstLine="720"/>
        <w:jc w:val="both"/>
        <w:rPr>
          <w:sz w:val="24"/>
          <w:szCs w:val="24"/>
        </w:rPr>
      </w:pPr>
      <w:r w:rsidRPr="000C4E18">
        <w:rPr>
          <w:sz w:val="24"/>
          <w:szCs w:val="24"/>
        </w:rPr>
        <w:t xml:space="preserve">В результате формовки из-за сильного местного нагрева материал острия пружинки расплавляется и диффундирует в кристалл полупроводника, образуя слой иного типа электропроводности, чем полупроводник. Между этим слоем и кристаллом возникает p–n-переход полусферической формы. Благодаря малой площади p–n-перехода барьерная емкость точечных диодов очень незначительна, что позволяет использовать их на высоких и сверхвысоких частотах. </w:t>
      </w:r>
    </w:p>
    <w:p w:rsidR="000C4E18" w:rsidRPr="000C4E18" w:rsidRDefault="000C4E18" w:rsidP="000C4E18">
      <w:pPr>
        <w:ind w:firstLine="720"/>
        <w:jc w:val="both"/>
        <w:rPr>
          <w:sz w:val="24"/>
          <w:szCs w:val="24"/>
        </w:rPr>
      </w:pPr>
      <w:r w:rsidRPr="000C4E18">
        <w:rPr>
          <w:sz w:val="24"/>
          <w:szCs w:val="24"/>
        </w:rPr>
        <w:t xml:space="preserve">По аналогии с электровакуумными диодами, ту сторону диода, к которой при прямом включении подключается отрицательный полюс источника питания, называют катодом, а противоположную – анодом. </w:t>
      </w:r>
    </w:p>
    <w:p w:rsidR="000C4E18" w:rsidRPr="000C4E18" w:rsidRDefault="000C4E18" w:rsidP="000C4E18">
      <w:pPr>
        <w:ind w:firstLine="720"/>
        <w:jc w:val="both"/>
        <w:rPr>
          <w:sz w:val="24"/>
          <w:szCs w:val="24"/>
        </w:rPr>
      </w:pPr>
      <w:r w:rsidRPr="000C4E18">
        <w:rPr>
          <w:b/>
          <w:sz w:val="24"/>
          <w:szCs w:val="24"/>
        </w:rPr>
        <w:t xml:space="preserve">Выпрямительные диоды. </w:t>
      </w:r>
      <w:r w:rsidRPr="000C4E18">
        <w:rPr>
          <w:i/>
          <w:sz w:val="24"/>
          <w:szCs w:val="24"/>
        </w:rPr>
        <w:t>Выпрямительный диод</w:t>
      </w:r>
      <w:r w:rsidRPr="000C4E18">
        <w:rPr>
          <w:sz w:val="24"/>
          <w:szCs w:val="24"/>
        </w:rPr>
        <w:t xml:space="preserve">– </w:t>
      </w:r>
      <w:proofErr w:type="gramStart"/>
      <w:r w:rsidRPr="000C4E18">
        <w:rPr>
          <w:sz w:val="24"/>
          <w:szCs w:val="24"/>
        </w:rPr>
        <w:t>эт</w:t>
      </w:r>
      <w:proofErr w:type="gramEnd"/>
      <w:r w:rsidRPr="000C4E18">
        <w:rPr>
          <w:sz w:val="24"/>
          <w:szCs w:val="24"/>
        </w:rPr>
        <w:t xml:space="preserve">о полупроводниковый диод, предназначенный для преобразования переменного тока в постоянный. </w:t>
      </w:r>
    </w:p>
    <w:p w:rsidR="000C4E18" w:rsidRPr="000C4E18" w:rsidRDefault="000C4E18" w:rsidP="000C4E18">
      <w:pPr>
        <w:ind w:firstLine="720"/>
        <w:jc w:val="both"/>
        <w:rPr>
          <w:sz w:val="24"/>
          <w:szCs w:val="24"/>
        </w:rPr>
      </w:pPr>
      <w:proofErr w:type="gramStart"/>
      <w:r w:rsidRPr="000C4E18">
        <w:rPr>
          <w:sz w:val="24"/>
          <w:szCs w:val="24"/>
        </w:rPr>
        <w:t xml:space="preserve">Выпрямительные диоды, помимо применения в источниках питания для выпрямления переменного тока в постоянный также используются в цепях управления, коммутации, в ограничительных и развязывающих цепях, в схемах умножения напряжения и преобразователях постоянного напряжения, где не предъявляются высокие требования к частотным и временным параметрам сигналов. </w:t>
      </w:r>
      <w:proofErr w:type="gramEnd"/>
    </w:p>
    <w:p w:rsidR="000C4E18" w:rsidRPr="000C4E18" w:rsidRDefault="000C4E18" w:rsidP="000C4E18">
      <w:pPr>
        <w:ind w:firstLine="720"/>
        <w:jc w:val="both"/>
        <w:rPr>
          <w:sz w:val="24"/>
          <w:szCs w:val="24"/>
        </w:rPr>
      </w:pPr>
      <w:r w:rsidRPr="000C4E18">
        <w:rPr>
          <w:sz w:val="24"/>
          <w:szCs w:val="24"/>
        </w:rPr>
        <w:t xml:space="preserve">На рис. 16.4 приведена конструкция выпрямительного маломощного диода, изготовленного методом сплавления. В качестве полупроводникового материала использован германий. Изготовление германиевых выпрямительных диодов начинается с вплавления индия 1 в исходную полупроводниковую пластину (кристалл) германия 2 n-типа. Кристалл 2 припаивается к </w:t>
      </w:r>
      <w:proofErr w:type="gramStart"/>
      <w:r w:rsidRPr="000C4E18">
        <w:rPr>
          <w:sz w:val="24"/>
          <w:szCs w:val="24"/>
        </w:rPr>
        <w:t>стальному</w:t>
      </w:r>
      <w:proofErr w:type="gramEnd"/>
      <w:r w:rsidRPr="000C4E18">
        <w:rPr>
          <w:sz w:val="24"/>
          <w:szCs w:val="24"/>
        </w:rPr>
        <w:t xml:space="preserve"> кристаллодержателю 3. Основой конструкции является коваровый корпус 6, приваренный к кристаллодержателю. Корпус изолирован от внешнего вывода стеклянным проходным изолятором 5. Внутренний вывод 4 имеет </w:t>
      </w:r>
      <w:r w:rsidRPr="000C4E18">
        <w:rPr>
          <w:sz w:val="24"/>
          <w:szCs w:val="24"/>
        </w:rPr>
        <w:lastRenderedPageBreak/>
        <w:t xml:space="preserve">специальный  изгиб для уменьшения механических  напряжений  при  изменении  температуры.  Внешняя поверхность стеклянного изолятора покрывается светонепроницаемым лаком для предотвращения попадания света внутрь прибора, для устранения генерации пар «электрон – дырка» и увеличения обратного тока p–n-перехода. </w:t>
      </w:r>
    </w:p>
    <w:p w:rsidR="000C4E18" w:rsidRPr="000C4E18" w:rsidRDefault="000C4E18" w:rsidP="000C4E18">
      <w:pPr>
        <w:ind w:firstLine="720"/>
        <w:jc w:val="center"/>
        <w:rPr>
          <w:sz w:val="24"/>
          <w:szCs w:val="24"/>
        </w:rPr>
      </w:pPr>
      <w:r w:rsidRPr="000C4E18">
        <w:rPr>
          <w:noProof/>
          <w:sz w:val="24"/>
          <w:szCs w:val="24"/>
        </w:rPr>
        <w:drawing>
          <wp:inline distT="0" distB="0" distL="0" distR="0">
            <wp:extent cx="2714625" cy="1343025"/>
            <wp:effectExtent l="19050" t="0" r="9525"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8">
                      <a:lum bright="-20000"/>
                      <a:grayscl/>
                      <a:biLevel thresh="50000"/>
                    </a:blip>
                    <a:srcRect l="9946" r="9694"/>
                    <a:stretch>
                      <a:fillRect/>
                    </a:stretch>
                  </pic:blipFill>
                  <pic:spPr bwMode="auto">
                    <a:xfrm>
                      <a:off x="0" y="0"/>
                      <a:ext cx="2714625" cy="1343025"/>
                    </a:xfrm>
                    <a:prstGeom prst="rect">
                      <a:avLst/>
                    </a:prstGeom>
                    <a:noFill/>
                    <a:ln w="9525">
                      <a:noFill/>
                      <a:miter lim="800000"/>
                      <a:headEnd/>
                      <a:tailEnd/>
                    </a:ln>
                  </pic:spPr>
                </pic:pic>
              </a:graphicData>
            </a:graphic>
          </wp:inline>
        </w:drawing>
      </w:r>
    </w:p>
    <w:p w:rsidR="000C4E18" w:rsidRPr="000C4E18" w:rsidRDefault="000C4E18" w:rsidP="000C4E18">
      <w:pPr>
        <w:ind w:firstLine="720"/>
        <w:jc w:val="both"/>
        <w:rPr>
          <w:sz w:val="24"/>
          <w:szCs w:val="24"/>
        </w:rPr>
      </w:pPr>
      <w:r w:rsidRPr="000C4E18">
        <w:rPr>
          <w:sz w:val="24"/>
          <w:szCs w:val="24"/>
        </w:rPr>
        <w:t xml:space="preserve">Рис. 16.4. Конструкция маломощного сплавного диода </w:t>
      </w:r>
    </w:p>
    <w:p w:rsidR="000C4E18" w:rsidRPr="000C4E18" w:rsidRDefault="000C4E18" w:rsidP="000C4E18">
      <w:pPr>
        <w:ind w:firstLine="720"/>
        <w:jc w:val="both"/>
        <w:rPr>
          <w:sz w:val="24"/>
          <w:szCs w:val="24"/>
        </w:rPr>
      </w:pPr>
    </w:p>
    <w:p w:rsidR="000C4E18" w:rsidRPr="000C4E18" w:rsidRDefault="000C4E18" w:rsidP="000C4E18">
      <w:pPr>
        <w:ind w:firstLine="720"/>
        <w:jc w:val="both"/>
        <w:rPr>
          <w:sz w:val="24"/>
          <w:szCs w:val="24"/>
        </w:rPr>
      </w:pPr>
      <w:r w:rsidRPr="000C4E18">
        <w:rPr>
          <w:sz w:val="24"/>
          <w:szCs w:val="24"/>
        </w:rPr>
        <w:t xml:space="preserve">Конструкция ряда маломощных кремниевых диодов практически не отличается от конструкции маломощных  германиевых диодов. Кристаллы  мощных  выпрямительных диодов монтируются в массивном корпусе, который имеет стержень с резьбой для крепления диода на радиаторе (рис. 16.5), для </w:t>
      </w:r>
      <w:proofErr w:type="gramStart"/>
      <w:r w:rsidRPr="000C4E18">
        <w:rPr>
          <w:sz w:val="24"/>
          <w:szCs w:val="24"/>
        </w:rPr>
        <w:t>отвода</w:t>
      </w:r>
      <w:proofErr w:type="gramEnd"/>
      <w:r w:rsidRPr="000C4E18">
        <w:rPr>
          <w:sz w:val="24"/>
          <w:szCs w:val="24"/>
        </w:rPr>
        <w:t xml:space="preserve"> выделяющегося при работе прибора тепла. </w:t>
      </w:r>
    </w:p>
    <w:p w:rsidR="000C4E18" w:rsidRPr="000C4E18" w:rsidRDefault="000C4E18" w:rsidP="000C4E18">
      <w:pPr>
        <w:ind w:firstLine="720"/>
        <w:jc w:val="center"/>
        <w:rPr>
          <w:sz w:val="24"/>
          <w:szCs w:val="24"/>
        </w:rPr>
      </w:pPr>
      <w:r w:rsidRPr="000C4E18">
        <w:rPr>
          <w:noProof/>
          <w:sz w:val="24"/>
          <w:szCs w:val="24"/>
        </w:rPr>
        <w:drawing>
          <wp:inline distT="0" distB="0" distL="0" distR="0">
            <wp:extent cx="1685925" cy="1000125"/>
            <wp:effectExtent l="19050" t="0" r="9525"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9"/>
                    <a:srcRect/>
                    <a:stretch>
                      <a:fillRect/>
                    </a:stretch>
                  </pic:blipFill>
                  <pic:spPr bwMode="auto">
                    <a:xfrm>
                      <a:off x="0" y="0"/>
                      <a:ext cx="1685925" cy="1000125"/>
                    </a:xfrm>
                    <a:prstGeom prst="rect">
                      <a:avLst/>
                    </a:prstGeom>
                    <a:noFill/>
                    <a:ln w="9525">
                      <a:noFill/>
                      <a:miter lim="800000"/>
                      <a:headEnd/>
                      <a:tailEnd/>
                    </a:ln>
                  </pic:spPr>
                </pic:pic>
              </a:graphicData>
            </a:graphic>
          </wp:inline>
        </w:drawing>
      </w:r>
    </w:p>
    <w:p w:rsidR="000C4E18" w:rsidRPr="000C4E18" w:rsidRDefault="000C4E18" w:rsidP="000C4E18">
      <w:pPr>
        <w:ind w:firstLine="720"/>
        <w:jc w:val="both"/>
        <w:rPr>
          <w:sz w:val="24"/>
          <w:szCs w:val="24"/>
        </w:rPr>
      </w:pPr>
      <w:r w:rsidRPr="000C4E18">
        <w:rPr>
          <w:sz w:val="24"/>
          <w:szCs w:val="24"/>
        </w:rPr>
        <w:t xml:space="preserve">Рис. 2.5. Конструкция мощного кремниевого выпрямительного диода </w:t>
      </w:r>
    </w:p>
    <w:p w:rsidR="000C4E18" w:rsidRPr="000C4E18" w:rsidRDefault="000C4E18" w:rsidP="000C4E18">
      <w:pPr>
        <w:ind w:firstLine="720"/>
        <w:jc w:val="both"/>
        <w:rPr>
          <w:sz w:val="24"/>
          <w:szCs w:val="24"/>
        </w:rPr>
      </w:pPr>
    </w:p>
    <w:p w:rsidR="000C4E18" w:rsidRPr="000C4E18" w:rsidRDefault="000C4E18" w:rsidP="000C4E18">
      <w:pPr>
        <w:ind w:firstLine="720"/>
        <w:jc w:val="both"/>
        <w:rPr>
          <w:sz w:val="24"/>
          <w:szCs w:val="24"/>
        </w:rPr>
      </w:pPr>
      <w:r w:rsidRPr="000C4E18">
        <w:rPr>
          <w:sz w:val="24"/>
          <w:szCs w:val="24"/>
        </w:rPr>
        <w:t xml:space="preserve">Для получения p–n-переходов кремниевых выпрямительных диодов вплавляют алюминий в кристалл кремния n-типа или же сплава золота с сурьмой в кремний p-типа. Для получения переходов также используют диффузионные методы. </w:t>
      </w:r>
    </w:p>
    <w:p w:rsidR="000C4E18" w:rsidRPr="000C4E18" w:rsidRDefault="000C4E18" w:rsidP="000C4E18">
      <w:pPr>
        <w:ind w:firstLine="720"/>
        <w:jc w:val="both"/>
        <w:rPr>
          <w:sz w:val="24"/>
          <w:szCs w:val="24"/>
        </w:rPr>
      </w:pPr>
      <w:r w:rsidRPr="000C4E18">
        <w:rPr>
          <w:sz w:val="24"/>
          <w:szCs w:val="24"/>
        </w:rPr>
        <w:t xml:space="preserve">Выпрямительные диоды должны </w:t>
      </w:r>
      <w:proofErr w:type="gramStart"/>
      <w:r w:rsidRPr="000C4E18">
        <w:rPr>
          <w:sz w:val="24"/>
          <w:szCs w:val="24"/>
        </w:rPr>
        <w:t>иметь</w:t>
      </w:r>
      <w:proofErr w:type="gramEnd"/>
      <w:r w:rsidRPr="000C4E18">
        <w:rPr>
          <w:sz w:val="24"/>
          <w:szCs w:val="24"/>
        </w:rPr>
        <w:t xml:space="preserve"> возможно меньшую величину обратного тока, что определяется концентрацией неосновных носителей или, в конечном счете, степенью очистки исходного полупроводникового материала. Типовая </w:t>
      </w:r>
      <w:proofErr w:type="gramStart"/>
      <w:r w:rsidRPr="000C4E18">
        <w:rPr>
          <w:sz w:val="24"/>
          <w:szCs w:val="24"/>
        </w:rPr>
        <w:t>вольт-амперная</w:t>
      </w:r>
      <w:proofErr w:type="gramEnd"/>
      <w:r w:rsidRPr="000C4E18">
        <w:rPr>
          <w:sz w:val="24"/>
          <w:szCs w:val="24"/>
        </w:rPr>
        <w:t xml:space="preserve"> характеристика выпрямительного диода описывается уравнением (1.16) и имеет вид, изображенный на рис. 16.6. </w:t>
      </w:r>
    </w:p>
    <w:p w:rsidR="000C4E18" w:rsidRPr="000C4E18" w:rsidRDefault="000C4E18" w:rsidP="000C4E18">
      <w:pPr>
        <w:ind w:firstLine="720"/>
        <w:jc w:val="center"/>
        <w:rPr>
          <w:sz w:val="24"/>
          <w:szCs w:val="24"/>
        </w:rPr>
      </w:pPr>
      <w:r w:rsidRPr="000C4E18">
        <w:rPr>
          <w:noProof/>
          <w:sz w:val="24"/>
          <w:szCs w:val="24"/>
        </w:rPr>
        <w:drawing>
          <wp:inline distT="0" distB="0" distL="0" distR="0">
            <wp:extent cx="2447925" cy="1895475"/>
            <wp:effectExtent l="19050" t="0" r="9525"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0"/>
                    <a:srcRect l="16684"/>
                    <a:stretch>
                      <a:fillRect/>
                    </a:stretch>
                  </pic:blipFill>
                  <pic:spPr bwMode="auto">
                    <a:xfrm>
                      <a:off x="0" y="0"/>
                      <a:ext cx="2447925" cy="1895475"/>
                    </a:xfrm>
                    <a:prstGeom prst="rect">
                      <a:avLst/>
                    </a:prstGeom>
                    <a:noFill/>
                    <a:ln w="9525">
                      <a:noFill/>
                      <a:miter lim="800000"/>
                      <a:headEnd/>
                      <a:tailEnd/>
                    </a:ln>
                  </pic:spPr>
                </pic:pic>
              </a:graphicData>
            </a:graphic>
          </wp:inline>
        </w:drawing>
      </w:r>
      <w:r w:rsidRPr="000C4E18">
        <w:rPr>
          <w:sz w:val="24"/>
          <w:szCs w:val="24"/>
        </w:rPr>
        <w:t>-</w:t>
      </w:r>
    </w:p>
    <w:p w:rsidR="000C4E18" w:rsidRPr="000C4E18" w:rsidRDefault="000C4E18" w:rsidP="000C4E18">
      <w:pPr>
        <w:ind w:firstLine="720"/>
        <w:jc w:val="both"/>
        <w:rPr>
          <w:sz w:val="24"/>
          <w:szCs w:val="24"/>
        </w:rPr>
      </w:pPr>
      <w:r w:rsidRPr="000C4E18">
        <w:rPr>
          <w:sz w:val="24"/>
          <w:szCs w:val="24"/>
        </w:rPr>
        <w:t xml:space="preserve">Рис 16.6. </w:t>
      </w:r>
      <w:proofErr w:type="gramStart"/>
      <w:r w:rsidRPr="000C4E18">
        <w:rPr>
          <w:sz w:val="24"/>
          <w:szCs w:val="24"/>
        </w:rPr>
        <w:t>Вольт-амперная</w:t>
      </w:r>
      <w:proofErr w:type="gramEnd"/>
      <w:r w:rsidRPr="000C4E18">
        <w:rPr>
          <w:sz w:val="24"/>
          <w:szCs w:val="24"/>
        </w:rPr>
        <w:t xml:space="preserve"> характеристика выпрямительного диода  </w:t>
      </w:r>
    </w:p>
    <w:p w:rsidR="000C4E18" w:rsidRPr="000C4E18" w:rsidRDefault="000C4E18" w:rsidP="000C4E18">
      <w:pPr>
        <w:ind w:firstLine="720"/>
        <w:jc w:val="both"/>
        <w:rPr>
          <w:sz w:val="24"/>
          <w:szCs w:val="24"/>
        </w:rPr>
      </w:pPr>
    </w:p>
    <w:p w:rsidR="000C4E18" w:rsidRPr="000C4E18" w:rsidRDefault="000C4E18" w:rsidP="000C4E18">
      <w:pPr>
        <w:ind w:firstLine="567"/>
        <w:jc w:val="both"/>
        <w:rPr>
          <w:sz w:val="24"/>
          <w:szCs w:val="24"/>
        </w:rPr>
      </w:pPr>
      <w:r w:rsidRPr="000C4E18">
        <w:rPr>
          <w:sz w:val="24"/>
          <w:szCs w:val="24"/>
        </w:rPr>
        <w:t xml:space="preserve">По </w:t>
      </w:r>
      <w:proofErr w:type="gramStart"/>
      <w:r w:rsidRPr="000C4E18">
        <w:rPr>
          <w:sz w:val="24"/>
          <w:szCs w:val="24"/>
        </w:rPr>
        <w:t>вольт-амперной</w:t>
      </w:r>
      <w:proofErr w:type="gramEnd"/>
      <w:r w:rsidRPr="000C4E18">
        <w:rPr>
          <w:sz w:val="24"/>
          <w:szCs w:val="24"/>
        </w:rPr>
        <w:t xml:space="preserve"> характеристике выпрямительного диода можно определить следующие основные параметры, влияющие на его работу: </w:t>
      </w:r>
    </w:p>
    <w:p w:rsidR="000C4E18" w:rsidRPr="000C4E18" w:rsidRDefault="000C4E18" w:rsidP="000C4E18">
      <w:pPr>
        <w:ind w:firstLine="567"/>
        <w:jc w:val="both"/>
        <w:rPr>
          <w:sz w:val="24"/>
          <w:szCs w:val="24"/>
        </w:rPr>
      </w:pPr>
      <w:r w:rsidRPr="000C4E18">
        <w:rPr>
          <w:sz w:val="24"/>
          <w:szCs w:val="24"/>
        </w:rPr>
        <w:t>1. Номинальный прямой ток  I</w:t>
      </w:r>
      <w:r w:rsidRPr="000C4E18">
        <w:rPr>
          <w:sz w:val="24"/>
          <w:szCs w:val="24"/>
          <w:vertAlign w:val="subscript"/>
        </w:rPr>
        <w:t>пр ср</w:t>
      </w:r>
      <w:r w:rsidRPr="000C4E18">
        <w:rPr>
          <w:sz w:val="24"/>
          <w:szCs w:val="24"/>
        </w:rPr>
        <w:t xml:space="preserve">– </w:t>
      </w:r>
      <w:proofErr w:type="gramStart"/>
      <w:r w:rsidRPr="000C4E18">
        <w:rPr>
          <w:sz w:val="24"/>
          <w:szCs w:val="24"/>
        </w:rPr>
        <w:t>ср</w:t>
      </w:r>
      <w:proofErr w:type="gramEnd"/>
      <w:r w:rsidRPr="000C4E18">
        <w:rPr>
          <w:sz w:val="24"/>
          <w:szCs w:val="24"/>
        </w:rPr>
        <w:t xml:space="preserve">еднее значение тока, проходящего через открытый диод и обеспечивающего допустимый его нагрев при номинальных условиях охлаждения. </w:t>
      </w:r>
    </w:p>
    <w:p w:rsidR="000C4E18" w:rsidRPr="000C4E18" w:rsidRDefault="000C4E18" w:rsidP="000C4E18">
      <w:pPr>
        <w:ind w:firstLine="567"/>
        <w:jc w:val="both"/>
        <w:rPr>
          <w:sz w:val="24"/>
          <w:szCs w:val="24"/>
        </w:rPr>
      </w:pPr>
      <w:r w:rsidRPr="000C4E18">
        <w:rPr>
          <w:sz w:val="24"/>
          <w:szCs w:val="24"/>
        </w:rPr>
        <w:lastRenderedPageBreak/>
        <w:t>2. Номинальное прямое напряжение U</w:t>
      </w:r>
      <w:r w:rsidRPr="000C4E18">
        <w:rPr>
          <w:sz w:val="24"/>
          <w:szCs w:val="24"/>
          <w:vertAlign w:val="subscript"/>
        </w:rPr>
        <w:t>прср</w:t>
      </w:r>
      <w:r w:rsidRPr="000C4E18">
        <w:rPr>
          <w:sz w:val="24"/>
          <w:szCs w:val="24"/>
        </w:rPr>
        <w:t xml:space="preserve">– </w:t>
      </w:r>
      <w:proofErr w:type="gramStart"/>
      <w:r w:rsidRPr="000C4E18">
        <w:rPr>
          <w:sz w:val="24"/>
          <w:szCs w:val="24"/>
        </w:rPr>
        <w:t>ср</w:t>
      </w:r>
      <w:proofErr w:type="gramEnd"/>
      <w:r w:rsidRPr="000C4E18">
        <w:rPr>
          <w:sz w:val="24"/>
          <w:szCs w:val="24"/>
        </w:rPr>
        <w:t xml:space="preserve">еднее значение прямого напряжения на диоде при протекании среднего прямого тока. Этот параметр является очень важным для обеспечения параллельной работы нескольких диодов в одной электрической цепи. </w:t>
      </w:r>
    </w:p>
    <w:p w:rsidR="000C4E18" w:rsidRPr="000C4E18" w:rsidRDefault="000C4E18" w:rsidP="000C4E18">
      <w:pPr>
        <w:ind w:firstLine="567"/>
        <w:jc w:val="both"/>
        <w:rPr>
          <w:sz w:val="24"/>
          <w:szCs w:val="24"/>
        </w:rPr>
      </w:pPr>
      <w:r w:rsidRPr="000C4E18">
        <w:rPr>
          <w:sz w:val="24"/>
          <w:szCs w:val="24"/>
        </w:rPr>
        <w:t>3. Напряжение отсечки U</w:t>
      </w:r>
      <w:r w:rsidRPr="000C4E18">
        <w:rPr>
          <w:sz w:val="24"/>
          <w:szCs w:val="24"/>
          <w:vertAlign w:val="subscript"/>
        </w:rPr>
        <w:t>о</w:t>
      </w:r>
      <w:proofErr w:type="gramStart"/>
      <w:r w:rsidRPr="000C4E18">
        <w:rPr>
          <w:sz w:val="24"/>
          <w:szCs w:val="24"/>
        </w:rPr>
        <w:t xml:space="preserve"> ,</w:t>
      </w:r>
      <w:proofErr w:type="gramEnd"/>
      <w:r w:rsidRPr="000C4E18">
        <w:rPr>
          <w:sz w:val="24"/>
          <w:szCs w:val="24"/>
        </w:rPr>
        <w:t xml:space="preserve"> определяемое точкой пересечения линейного участка прямой ветви вольт-амперной характеристики с осью напряжений. </w:t>
      </w:r>
    </w:p>
    <w:p w:rsidR="000C4E18" w:rsidRPr="000C4E18" w:rsidRDefault="000C4E18" w:rsidP="000C4E18">
      <w:pPr>
        <w:ind w:firstLine="567"/>
        <w:jc w:val="both"/>
        <w:rPr>
          <w:sz w:val="24"/>
          <w:szCs w:val="24"/>
        </w:rPr>
      </w:pPr>
      <w:r w:rsidRPr="000C4E18">
        <w:rPr>
          <w:sz w:val="24"/>
          <w:szCs w:val="24"/>
        </w:rPr>
        <w:t>4. Пробивное напряжение U</w:t>
      </w:r>
      <w:r w:rsidRPr="000C4E18">
        <w:rPr>
          <w:sz w:val="24"/>
          <w:szCs w:val="24"/>
          <w:vertAlign w:val="subscript"/>
        </w:rPr>
        <w:t>проб</w:t>
      </w:r>
      <w:r w:rsidRPr="000C4E18">
        <w:rPr>
          <w:sz w:val="24"/>
          <w:szCs w:val="24"/>
        </w:rPr>
        <w:t xml:space="preserve">–обратное напряжение на диоде, соответствующее началу участка пробоя на </w:t>
      </w:r>
      <w:proofErr w:type="gramStart"/>
      <w:r w:rsidRPr="000C4E18">
        <w:rPr>
          <w:sz w:val="24"/>
          <w:szCs w:val="24"/>
        </w:rPr>
        <w:t>вольт-амперной</w:t>
      </w:r>
      <w:proofErr w:type="gramEnd"/>
      <w:r w:rsidRPr="000C4E18">
        <w:rPr>
          <w:sz w:val="24"/>
          <w:szCs w:val="24"/>
        </w:rPr>
        <w:t xml:space="preserve"> характеристике, когда она претерпевает излом в сторону резкого увеличения обратного тока. </w:t>
      </w:r>
    </w:p>
    <w:p w:rsidR="000C4E18" w:rsidRPr="000C4E18" w:rsidRDefault="000C4E18" w:rsidP="000C4E18">
      <w:pPr>
        <w:ind w:firstLine="567"/>
        <w:jc w:val="both"/>
        <w:rPr>
          <w:sz w:val="24"/>
          <w:szCs w:val="24"/>
        </w:rPr>
      </w:pPr>
      <w:r w:rsidRPr="000C4E18">
        <w:rPr>
          <w:sz w:val="24"/>
          <w:szCs w:val="24"/>
        </w:rPr>
        <w:t xml:space="preserve">5. Номинальное обратное напряжение </w:t>
      </w:r>
      <w:proofErr w:type="gramStart"/>
      <w:r w:rsidRPr="000C4E18">
        <w:rPr>
          <w:sz w:val="24"/>
          <w:szCs w:val="24"/>
        </w:rPr>
        <w:t>U</w:t>
      </w:r>
      <w:proofErr w:type="gramEnd"/>
      <w:r w:rsidRPr="000C4E18">
        <w:rPr>
          <w:sz w:val="24"/>
          <w:szCs w:val="24"/>
          <w:vertAlign w:val="subscript"/>
        </w:rPr>
        <w:t xml:space="preserve">обр ном </w:t>
      </w:r>
      <w:r w:rsidRPr="000C4E18">
        <w:rPr>
          <w:sz w:val="24"/>
          <w:szCs w:val="24"/>
        </w:rPr>
        <w:t>– рабочее обратное напряжение на диоде; его значение для отечественных приборов составляет  0,5U</w:t>
      </w:r>
      <w:r w:rsidRPr="000C4E18">
        <w:rPr>
          <w:sz w:val="24"/>
          <w:szCs w:val="24"/>
          <w:vertAlign w:val="subscript"/>
        </w:rPr>
        <w:t>обр ном</w:t>
      </w:r>
      <w:r w:rsidRPr="000C4E18">
        <w:rPr>
          <w:sz w:val="24"/>
          <w:szCs w:val="24"/>
        </w:rPr>
        <w:t xml:space="preserve">. Этот параметр используется для обеспечения последовательного включения нескольких диодов в одну электрическую цепь. </w:t>
      </w:r>
    </w:p>
    <w:p w:rsidR="000C4E18" w:rsidRPr="000C4E18" w:rsidRDefault="000C4E18" w:rsidP="000C4E18">
      <w:pPr>
        <w:ind w:firstLine="567"/>
        <w:jc w:val="both"/>
        <w:rPr>
          <w:sz w:val="24"/>
          <w:szCs w:val="24"/>
        </w:rPr>
      </w:pPr>
      <w:r w:rsidRPr="000C4E18">
        <w:rPr>
          <w:sz w:val="24"/>
          <w:szCs w:val="24"/>
        </w:rPr>
        <w:t>6. Номинальное значение обратного тока I</w:t>
      </w:r>
      <w:r w:rsidRPr="000C4E18">
        <w:rPr>
          <w:sz w:val="24"/>
          <w:szCs w:val="24"/>
          <w:vertAlign w:val="subscript"/>
        </w:rPr>
        <w:t xml:space="preserve">обр ном  </w:t>
      </w:r>
      <w:proofErr w:type="gramStart"/>
      <w:r w:rsidRPr="000C4E18">
        <w:rPr>
          <w:sz w:val="24"/>
          <w:szCs w:val="24"/>
        </w:rPr>
        <w:t>–в</w:t>
      </w:r>
      <w:proofErr w:type="gramEnd"/>
      <w:r w:rsidRPr="000C4E18">
        <w:rPr>
          <w:sz w:val="24"/>
          <w:szCs w:val="24"/>
        </w:rPr>
        <w:t xml:space="preserve">еличина обратного тока диода при приложении к нему номинального обратного напряжения. </w:t>
      </w:r>
    </w:p>
    <w:p w:rsidR="000C4E18" w:rsidRPr="000C4E18" w:rsidRDefault="000C4E18" w:rsidP="000C4E18">
      <w:pPr>
        <w:ind w:firstLine="567"/>
        <w:jc w:val="both"/>
        <w:rPr>
          <w:sz w:val="24"/>
          <w:szCs w:val="24"/>
        </w:rPr>
      </w:pPr>
      <w:r w:rsidRPr="000C4E18">
        <w:rPr>
          <w:sz w:val="24"/>
          <w:szCs w:val="24"/>
        </w:rPr>
        <w:t xml:space="preserve">7. Статическое сопротивление диода: </w:t>
      </w:r>
    </w:p>
    <w:p w:rsidR="000C4E18" w:rsidRPr="000C4E18" w:rsidRDefault="000C4E18" w:rsidP="000C4E18">
      <w:pPr>
        <w:ind w:firstLine="567"/>
        <w:jc w:val="center"/>
        <w:rPr>
          <w:sz w:val="24"/>
          <w:szCs w:val="24"/>
        </w:rPr>
      </w:pPr>
      <w:r w:rsidRPr="000C4E18">
        <w:rPr>
          <w:noProof/>
          <w:sz w:val="24"/>
          <w:szCs w:val="24"/>
        </w:rPr>
        <w:drawing>
          <wp:inline distT="0" distB="0" distL="0" distR="0">
            <wp:extent cx="1285875" cy="447675"/>
            <wp:effectExtent l="19050" t="0" r="9525"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1"/>
                    <a:srcRect/>
                    <a:stretch>
                      <a:fillRect/>
                    </a:stretch>
                  </pic:blipFill>
                  <pic:spPr bwMode="auto">
                    <a:xfrm>
                      <a:off x="0" y="0"/>
                      <a:ext cx="1285875" cy="447675"/>
                    </a:xfrm>
                    <a:prstGeom prst="rect">
                      <a:avLst/>
                    </a:prstGeom>
                    <a:noFill/>
                    <a:ln w="9525">
                      <a:noFill/>
                      <a:miter lim="800000"/>
                      <a:headEnd/>
                      <a:tailEnd/>
                    </a:ln>
                  </pic:spPr>
                </pic:pic>
              </a:graphicData>
            </a:graphic>
          </wp:inline>
        </w:drawing>
      </w:r>
    </w:p>
    <w:p w:rsidR="000C4E18" w:rsidRPr="000C4E18" w:rsidRDefault="000C4E18" w:rsidP="000C4E18">
      <w:pPr>
        <w:jc w:val="both"/>
        <w:rPr>
          <w:sz w:val="24"/>
          <w:szCs w:val="24"/>
        </w:rPr>
      </w:pPr>
      <w:r w:rsidRPr="000C4E18">
        <w:rPr>
          <w:sz w:val="24"/>
          <w:szCs w:val="24"/>
        </w:rPr>
        <w:t>где  I</w:t>
      </w:r>
      <w:r w:rsidRPr="000C4E18">
        <w:rPr>
          <w:sz w:val="24"/>
          <w:szCs w:val="24"/>
          <w:vertAlign w:val="subscript"/>
        </w:rPr>
        <w:t>пр</w:t>
      </w:r>
      <w:r w:rsidRPr="000C4E18">
        <w:rPr>
          <w:sz w:val="24"/>
          <w:szCs w:val="24"/>
        </w:rPr>
        <w:t xml:space="preserve">– </w:t>
      </w:r>
      <w:proofErr w:type="gramStart"/>
      <w:r w:rsidRPr="000C4E18">
        <w:rPr>
          <w:sz w:val="24"/>
          <w:szCs w:val="24"/>
        </w:rPr>
        <w:t>ве</w:t>
      </w:r>
      <w:proofErr w:type="gramEnd"/>
      <w:r w:rsidRPr="000C4E18">
        <w:rPr>
          <w:sz w:val="24"/>
          <w:szCs w:val="24"/>
        </w:rPr>
        <w:t>личина прямого тока диода; U</w:t>
      </w:r>
      <w:r w:rsidRPr="000C4E18">
        <w:rPr>
          <w:sz w:val="24"/>
          <w:szCs w:val="24"/>
          <w:vertAlign w:val="subscript"/>
        </w:rPr>
        <w:t>пр</w:t>
      </w:r>
      <w:r w:rsidRPr="000C4E18">
        <w:rPr>
          <w:sz w:val="24"/>
          <w:szCs w:val="24"/>
        </w:rPr>
        <w:t>– падение напряжения на диоде при протекании тока I</w:t>
      </w:r>
      <w:r w:rsidRPr="000C4E18">
        <w:rPr>
          <w:sz w:val="24"/>
          <w:szCs w:val="24"/>
          <w:vertAlign w:val="subscript"/>
        </w:rPr>
        <w:t>пр</w:t>
      </w:r>
      <w:r w:rsidRPr="000C4E18">
        <w:rPr>
          <w:sz w:val="24"/>
          <w:szCs w:val="24"/>
        </w:rPr>
        <w:t xml:space="preserve"> . </w:t>
      </w:r>
    </w:p>
    <w:p w:rsidR="000C4E18" w:rsidRPr="000C4E18" w:rsidRDefault="000C4E18" w:rsidP="000C4E18">
      <w:pPr>
        <w:ind w:firstLine="567"/>
        <w:jc w:val="both"/>
        <w:rPr>
          <w:sz w:val="24"/>
          <w:szCs w:val="24"/>
        </w:rPr>
      </w:pPr>
      <w:r w:rsidRPr="000C4E18">
        <w:rPr>
          <w:sz w:val="24"/>
          <w:szCs w:val="24"/>
        </w:rPr>
        <w:t xml:space="preserve">Статическое сопротивление диода представляет собой его сопротивление постоянному току. </w:t>
      </w:r>
    </w:p>
    <w:p w:rsidR="000C4E18" w:rsidRPr="000C4E18" w:rsidRDefault="000C4E18" w:rsidP="000C4E18">
      <w:pPr>
        <w:ind w:firstLine="720"/>
        <w:jc w:val="both"/>
        <w:rPr>
          <w:sz w:val="24"/>
          <w:szCs w:val="24"/>
        </w:rPr>
      </w:pPr>
    </w:p>
    <w:p w:rsidR="000C4E18" w:rsidRPr="000C4E18" w:rsidRDefault="000C4E18" w:rsidP="000C4E18">
      <w:pPr>
        <w:ind w:firstLine="720"/>
        <w:jc w:val="both"/>
        <w:rPr>
          <w:sz w:val="24"/>
          <w:szCs w:val="24"/>
        </w:rPr>
      </w:pPr>
      <w:r w:rsidRPr="000C4E18">
        <w:rPr>
          <w:sz w:val="24"/>
          <w:szCs w:val="24"/>
        </w:rPr>
        <w:t xml:space="preserve">Для защиты силовых диодов от выхода из строя из-за большой скорости нарастания тока можно последовательно с диодом включить небольшой дроссель L  (рис. 16.7). </w:t>
      </w:r>
    </w:p>
    <w:p w:rsidR="000C4E18" w:rsidRPr="000C4E18" w:rsidRDefault="000C4E18" w:rsidP="000C4E18">
      <w:pPr>
        <w:ind w:firstLine="720"/>
        <w:jc w:val="center"/>
        <w:rPr>
          <w:noProof/>
          <w:sz w:val="24"/>
          <w:szCs w:val="24"/>
        </w:rPr>
      </w:pPr>
      <w:r w:rsidRPr="000C4E18">
        <w:rPr>
          <w:noProof/>
          <w:sz w:val="24"/>
          <w:szCs w:val="24"/>
        </w:rPr>
        <w:drawing>
          <wp:inline distT="0" distB="0" distL="0" distR="0">
            <wp:extent cx="1866900" cy="695325"/>
            <wp:effectExtent l="19050" t="0" r="0"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2"/>
                    <a:srcRect/>
                    <a:stretch>
                      <a:fillRect/>
                    </a:stretch>
                  </pic:blipFill>
                  <pic:spPr bwMode="auto">
                    <a:xfrm>
                      <a:off x="0" y="0"/>
                      <a:ext cx="1866900" cy="695325"/>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sz w:val="24"/>
          <w:szCs w:val="24"/>
        </w:rPr>
        <w:t>Рис. 16.7.</w:t>
      </w:r>
    </w:p>
    <w:p w:rsidR="000C4E18" w:rsidRPr="000C4E18" w:rsidRDefault="000C4E18" w:rsidP="000C4E18">
      <w:pPr>
        <w:ind w:firstLine="720"/>
        <w:jc w:val="both"/>
        <w:rPr>
          <w:sz w:val="24"/>
          <w:szCs w:val="24"/>
        </w:rPr>
      </w:pPr>
      <w:r w:rsidRPr="000C4E18">
        <w:rPr>
          <w:sz w:val="24"/>
          <w:szCs w:val="24"/>
        </w:rPr>
        <w:t xml:space="preserve">Для  защиты силовых диодов шунтируют защитной RC -цепочкой (рис. 2.8), причём ёмкость C  выбирают больше величины собственной ёмкости p–n-перехода. </w:t>
      </w:r>
    </w:p>
    <w:p w:rsidR="000C4E18" w:rsidRPr="000C4E18" w:rsidRDefault="000C4E18" w:rsidP="000C4E18">
      <w:pPr>
        <w:ind w:firstLine="720"/>
        <w:jc w:val="both"/>
        <w:rPr>
          <w:sz w:val="24"/>
          <w:szCs w:val="24"/>
        </w:rPr>
      </w:pPr>
      <w:r w:rsidRPr="000C4E18">
        <w:rPr>
          <w:sz w:val="24"/>
          <w:szCs w:val="24"/>
        </w:rPr>
        <w:t xml:space="preserve">Тогда импульс обратного тока будет проходить в основном по защитной цепочке, не принося вреда самому диоду. </w:t>
      </w:r>
    </w:p>
    <w:p w:rsidR="000C4E18" w:rsidRPr="000C4E18" w:rsidRDefault="000C4E18" w:rsidP="000C4E18">
      <w:pPr>
        <w:ind w:firstLine="720"/>
        <w:jc w:val="center"/>
        <w:rPr>
          <w:sz w:val="24"/>
          <w:szCs w:val="24"/>
        </w:rPr>
      </w:pPr>
      <w:r w:rsidRPr="000C4E18">
        <w:rPr>
          <w:noProof/>
          <w:sz w:val="24"/>
          <w:szCs w:val="24"/>
        </w:rPr>
        <w:drawing>
          <wp:inline distT="0" distB="0" distL="0" distR="0">
            <wp:extent cx="1647825" cy="752475"/>
            <wp:effectExtent l="19050" t="0" r="9525"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3"/>
                    <a:srcRect/>
                    <a:stretch>
                      <a:fillRect/>
                    </a:stretch>
                  </pic:blipFill>
                  <pic:spPr bwMode="auto">
                    <a:xfrm>
                      <a:off x="0" y="0"/>
                      <a:ext cx="1647825" cy="752475"/>
                    </a:xfrm>
                    <a:prstGeom prst="rect">
                      <a:avLst/>
                    </a:prstGeom>
                    <a:noFill/>
                    <a:ln w="9525">
                      <a:noFill/>
                      <a:miter lim="800000"/>
                      <a:headEnd/>
                      <a:tailEnd/>
                    </a:ln>
                  </pic:spPr>
                </pic:pic>
              </a:graphicData>
            </a:graphic>
          </wp:inline>
        </w:drawing>
      </w:r>
    </w:p>
    <w:p w:rsidR="000C4E18" w:rsidRPr="000C4E18" w:rsidRDefault="000C4E18" w:rsidP="000C4E18">
      <w:pPr>
        <w:ind w:firstLine="720"/>
        <w:jc w:val="both"/>
        <w:rPr>
          <w:sz w:val="24"/>
          <w:szCs w:val="24"/>
        </w:rPr>
      </w:pPr>
      <w:r w:rsidRPr="000C4E18">
        <w:rPr>
          <w:sz w:val="24"/>
          <w:szCs w:val="24"/>
        </w:rPr>
        <w:t xml:space="preserve">Рис. 16.8. Способ уменьшения скорости нарастания обратного напряжения </w:t>
      </w:r>
    </w:p>
    <w:p w:rsidR="000C4E18" w:rsidRPr="000C4E18" w:rsidRDefault="000C4E18" w:rsidP="000C4E18">
      <w:pPr>
        <w:ind w:firstLine="720"/>
        <w:jc w:val="both"/>
        <w:rPr>
          <w:sz w:val="24"/>
          <w:szCs w:val="24"/>
        </w:rPr>
      </w:pPr>
    </w:p>
    <w:p w:rsidR="000C4E18" w:rsidRPr="000C4E18" w:rsidRDefault="000C4E18" w:rsidP="000C4E18">
      <w:pPr>
        <w:ind w:firstLine="720"/>
        <w:jc w:val="both"/>
        <w:rPr>
          <w:sz w:val="24"/>
          <w:szCs w:val="24"/>
        </w:rPr>
      </w:pPr>
      <w:r w:rsidRPr="000C4E18">
        <w:rPr>
          <w:b/>
          <w:sz w:val="24"/>
          <w:szCs w:val="24"/>
        </w:rPr>
        <w:t xml:space="preserve">Импульсные диоды. </w:t>
      </w:r>
      <w:r w:rsidRPr="000C4E18">
        <w:rPr>
          <w:i/>
          <w:sz w:val="24"/>
          <w:szCs w:val="24"/>
        </w:rPr>
        <w:t>Импульсный диод</w:t>
      </w:r>
      <w:r w:rsidRPr="000C4E18">
        <w:rPr>
          <w:sz w:val="24"/>
          <w:szCs w:val="24"/>
        </w:rPr>
        <w:t xml:space="preserve">–это полупроводниковый диод, имеющий малую длительность переходных процессов и предназначенный для применения в импульсных режимах работы. </w:t>
      </w:r>
    </w:p>
    <w:p w:rsidR="000C4E18" w:rsidRPr="000C4E18" w:rsidRDefault="000C4E18" w:rsidP="000C4E18">
      <w:pPr>
        <w:ind w:firstLine="720"/>
        <w:jc w:val="both"/>
        <w:rPr>
          <w:sz w:val="24"/>
          <w:szCs w:val="24"/>
        </w:rPr>
      </w:pPr>
      <w:r w:rsidRPr="000C4E18">
        <w:rPr>
          <w:sz w:val="24"/>
          <w:szCs w:val="24"/>
        </w:rPr>
        <w:t xml:space="preserve">Импульсные режимы– </w:t>
      </w:r>
      <w:proofErr w:type="gramStart"/>
      <w:r w:rsidRPr="000C4E18">
        <w:rPr>
          <w:sz w:val="24"/>
          <w:szCs w:val="24"/>
        </w:rPr>
        <w:t>эт</w:t>
      </w:r>
      <w:proofErr w:type="gramEnd"/>
      <w:r w:rsidRPr="000C4E18">
        <w:rPr>
          <w:sz w:val="24"/>
          <w:szCs w:val="24"/>
        </w:rPr>
        <w:t xml:space="preserve">о такие режимы, когда диоды переключаются с прямого напряжения на обратное через короткие промежутки времени, порядка долей микросекунды, при этом важную роль играют здесь переходные процессы. Основное назначение импульсных диодов– </w:t>
      </w:r>
      <w:proofErr w:type="gramStart"/>
      <w:r w:rsidRPr="000C4E18">
        <w:rPr>
          <w:sz w:val="24"/>
          <w:szCs w:val="24"/>
        </w:rPr>
        <w:t>ра</w:t>
      </w:r>
      <w:proofErr w:type="gramEnd"/>
      <w:r w:rsidRPr="000C4E18">
        <w:rPr>
          <w:sz w:val="24"/>
          <w:szCs w:val="24"/>
        </w:rPr>
        <w:t xml:space="preserve">бота в качестве коммутирующих элементов. Условия работы импульсных диодов обычно соответствуют высокому уровню инжекции, т.е. относительно большим прямым токам. Вследствие этого свойства и параметры импульсных диодов определяются переходными процессами. </w:t>
      </w:r>
    </w:p>
    <w:p w:rsidR="000C4E18" w:rsidRPr="000C4E18" w:rsidRDefault="000C4E18" w:rsidP="000C4E18">
      <w:pPr>
        <w:ind w:firstLine="720"/>
        <w:jc w:val="both"/>
        <w:rPr>
          <w:sz w:val="24"/>
          <w:szCs w:val="24"/>
        </w:rPr>
      </w:pPr>
      <w:r w:rsidRPr="000C4E18">
        <w:rPr>
          <w:sz w:val="24"/>
          <w:szCs w:val="24"/>
        </w:rPr>
        <w:lastRenderedPageBreak/>
        <w:t xml:space="preserve">Одной из первых была разработана конструкция точечного импульсного диода (рис. 16.9). Точечный диод состоит из кристалла германия, припаянного к кристаллодержателю, контактного электрода в виде тонкой проволоки и стеклянного баллона. Особенностью точечных диодов является большое сопротивление базы, что приводит к увеличению прямого напряжения на диоде. </w:t>
      </w:r>
    </w:p>
    <w:p w:rsidR="000C4E18" w:rsidRPr="000C4E18" w:rsidRDefault="000C4E18" w:rsidP="000C4E18">
      <w:pPr>
        <w:ind w:firstLine="720"/>
        <w:jc w:val="both"/>
        <w:rPr>
          <w:sz w:val="24"/>
          <w:szCs w:val="24"/>
        </w:rPr>
      </w:pPr>
      <w:r w:rsidRPr="000C4E18">
        <w:rPr>
          <w:sz w:val="24"/>
          <w:szCs w:val="24"/>
        </w:rPr>
        <w:t xml:space="preserve">В связи с недостатками точечных диодов они практически  полностью  вытеснены импульсными диодами, производство которых основано на современных производительных и контролируемых методах формирования p–n-переходов (планарной  технологии, эпитаксиального  наращивания). Основным исходным полупроводниковым материалом при этом служит кремний, а иногда арсенид галлия. </w:t>
      </w:r>
    </w:p>
    <w:p w:rsidR="000C4E18" w:rsidRPr="000C4E18" w:rsidRDefault="000C4E18" w:rsidP="000C4E18">
      <w:pPr>
        <w:ind w:firstLine="720"/>
        <w:jc w:val="center"/>
        <w:rPr>
          <w:sz w:val="24"/>
          <w:szCs w:val="24"/>
        </w:rPr>
      </w:pPr>
      <w:r w:rsidRPr="000C4E18">
        <w:rPr>
          <w:noProof/>
          <w:sz w:val="24"/>
          <w:szCs w:val="24"/>
        </w:rPr>
        <w:drawing>
          <wp:inline distT="0" distB="0" distL="0" distR="0">
            <wp:extent cx="3076575" cy="847725"/>
            <wp:effectExtent l="19050" t="0" r="9525"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4"/>
                    <a:srcRect/>
                    <a:stretch>
                      <a:fillRect/>
                    </a:stretch>
                  </pic:blipFill>
                  <pic:spPr bwMode="auto">
                    <a:xfrm>
                      <a:off x="0" y="0"/>
                      <a:ext cx="3076575" cy="847725"/>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sz w:val="24"/>
          <w:szCs w:val="24"/>
        </w:rPr>
        <w:t>Рис. 16.9. Конструкция импульсного диода:</w:t>
      </w:r>
    </w:p>
    <w:p w:rsidR="000C4E18" w:rsidRPr="000C4E18" w:rsidRDefault="000C4E18" w:rsidP="000C4E18">
      <w:pPr>
        <w:ind w:firstLine="720"/>
        <w:jc w:val="center"/>
        <w:rPr>
          <w:sz w:val="24"/>
          <w:szCs w:val="24"/>
        </w:rPr>
      </w:pPr>
      <w:r w:rsidRPr="000C4E18">
        <w:rPr>
          <w:sz w:val="24"/>
          <w:szCs w:val="24"/>
        </w:rPr>
        <w:t>1) кристалл полупроводника; 2) кристаллодержатель; 3) припой; 4)контактная пружина; 5) стеклянный корпус; 6) коваровая трубка;</w:t>
      </w:r>
    </w:p>
    <w:p w:rsidR="000C4E18" w:rsidRPr="000C4E18" w:rsidRDefault="000C4E18" w:rsidP="000C4E18">
      <w:pPr>
        <w:ind w:firstLine="720"/>
        <w:jc w:val="center"/>
        <w:rPr>
          <w:sz w:val="24"/>
          <w:szCs w:val="24"/>
        </w:rPr>
      </w:pPr>
      <w:r w:rsidRPr="000C4E18">
        <w:rPr>
          <w:sz w:val="24"/>
          <w:szCs w:val="24"/>
        </w:rPr>
        <w:t>7) внешние выводы</w:t>
      </w:r>
    </w:p>
    <w:p w:rsidR="000C4E18" w:rsidRPr="000C4E18" w:rsidRDefault="000C4E18" w:rsidP="000C4E18">
      <w:pPr>
        <w:ind w:firstLine="720"/>
        <w:jc w:val="both"/>
        <w:rPr>
          <w:sz w:val="24"/>
          <w:szCs w:val="24"/>
        </w:rPr>
      </w:pPr>
    </w:p>
    <w:p w:rsidR="000C4E18" w:rsidRPr="000C4E18" w:rsidRDefault="000C4E18" w:rsidP="000C4E18">
      <w:pPr>
        <w:ind w:firstLine="720"/>
        <w:jc w:val="both"/>
        <w:rPr>
          <w:sz w:val="24"/>
          <w:szCs w:val="24"/>
        </w:rPr>
      </w:pPr>
      <w:r w:rsidRPr="000C4E18">
        <w:rPr>
          <w:sz w:val="24"/>
          <w:szCs w:val="24"/>
        </w:rPr>
        <w:t xml:space="preserve">Для ускорения переходных процессов в кремниевых импульсных диодах и для уменьшения </w:t>
      </w:r>
      <w:proofErr w:type="gramStart"/>
      <w:r w:rsidRPr="000C4E18">
        <w:rPr>
          <w:sz w:val="24"/>
          <w:szCs w:val="24"/>
        </w:rPr>
        <w:t>значения времени восстановления обратного сопротивления этих диодов</w:t>
      </w:r>
      <w:proofErr w:type="gramEnd"/>
      <w:r w:rsidRPr="000C4E18">
        <w:rPr>
          <w:sz w:val="24"/>
          <w:szCs w:val="24"/>
        </w:rPr>
        <w:t xml:space="preserve"> в исходный кремний вводят примесь золота. Эта примесь обеспечивает появление в запрещенной зоне кремния энергетических уровней рекомбинационных ловушек и уменьшение времени жизни неосновных носителей. </w:t>
      </w:r>
    </w:p>
    <w:p w:rsidR="000C4E18" w:rsidRPr="000C4E18" w:rsidRDefault="000C4E18" w:rsidP="000C4E18">
      <w:pPr>
        <w:ind w:firstLine="720"/>
        <w:jc w:val="both"/>
        <w:rPr>
          <w:sz w:val="24"/>
          <w:szCs w:val="24"/>
        </w:rPr>
      </w:pPr>
      <w:r w:rsidRPr="000C4E18">
        <w:rPr>
          <w:sz w:val="24"/>
          <w:szCs w:val="24"/>
        </w:rPr>
        <w:t xml:space="preserve">В настоящее время большинство конструкций имеет металлокерамический,  металлостеклянный или металлический корпус с ленточными выводами. </w:t>
      </w:r>
    </w:p>
    <w:p w:rsidR="000C4E18" w:rsidRPr="000C4E18" w:rsidRDefault="000C4E18" w:rsidP="000C4E18">
      <w:pPr>
        <w:ind w:firstLine="720"/>
        <w:jc w:val="both"/>
        <w:rPr>
          <w:sz w:val="24"/>
          <w:szCs w:val="24"/>
        </w:rPr>
      </w:pPr>
      <w:r w:rsidRPr="000C4E18">
        <w:rPr>
          <w:sz w:val="24"/>
          <w:szCs w:val="24"/>
        </w:rPr>
        <w:t xml:space="preserve">Рассмотрим процесс переключения такого диода при воздействии на него прямоугольного импульса (рис. 16.10). </w:t>
      </w:r>
    </w:p>
    <w:p w:rsidR="000C4E18" w:rsidRPr="000C4E18" w:rsidRDefault="000C4E18" w:rsidP="000C4E18">
      <w:pPr>
        <w:ind w:firstLine="720"/>
        <w:jc w:val="center"/>
        <w:rPr>
          <w:noProof/>
          <w:sz w:val="24"/>
          <w:szCs w:val="24"/>
        </w:rPr>
      </w:pPr>
      <w:r w:rsidRPr="000C4E18">
        <w:rPr>
          <w:noProof/>
          <w:sz w:val="24"/>
          <w:szCs w:val="24"/>
        </w:rPr>
        <w:drawing>
          <wp:inline distT="0" distB="0" distL="0" distR="0">
            <wp:extent cx="1695450" cy="1876425"/>
            <wp:effectExtent l="1905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5"/>
                    <a:srcRect/>
                    <a:stretch>
                      <a:fillRect/>
                    </a:stretch>
                  </pic:blipFill>
                  <pic:spPr bwMode="auto">
                    <a:xfrm>
                      <a:off x="0" y="0"/>
                      <a:ext cx="1695450" cy="1876425"/>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sz w:val="24"/>
          <w:szCs w:val="24"/>
        </w:rPr>
        <w:t>Рис. 16.10. Переходные процессы в импульсном диоде</w:t>
      </w:r>
    </w:p>
    <w:p w:rsidR="000C4E18" w:rsidRPr="000C4E18" w:rsidRDefault="000C4E18" w:rsidP="000C4E18">
      <w:pPr>
        <w:ind w:firstLine="720"/>
        <w:jc w:val="both"/>
        <w:rPr>
          <w:sz w:val="24"/>
          <w:szCs w:val="24"/>
        </w:rPr>
      </w:pPr>
      <w:r w:rsidRPr="000C4E18">
        <w:rPr>
          <w:sz w:val="24"/>
          <w:szCs w:val="24"/>
        </w:rPr>
        <w:t>При прямом напряжении на участке (0÷t</w:t>
      </w:r>
      <w:r w:rsidRPr="000C4E18">
        <w:rPr>
          <w:sz w:val="24"/>
          <w:szCs w:val="24"/>
          <w:vertAlign w:val="subscript"/>
        </w:rPr>
        <w:t>1</w:t>
      </w:r>
      <w:r w:rsidRPr="000C4E18">
        <w:rPr>
          <w:sz w:val="24"/>
          <w:szCs w:val="24"/>
        </w:rPr>
        <w:t xml:space="preserve">) происходит инжекция носителей из эмиттерной области в </w:t>
      </w:r>
      <w:proofErr w:type="gramStart"/>
      <w:r w:rsidRPr="000C4E18">
        <w:rPr>
          <w:sz w:val="24"/>
          <w:szCs w:val="24"/>
        </w:rPr>
        <w:t>базовую</w:t>
      </w:r>
      <w:proofErr w:type="gramEnd"/>
      <w:r w:rsidRPr="000C4E18">
        <w:rPr>
          <w:sz w:val="24"/>
          <w:szCs w:val="24"/>
        </w:rPr>
        <w:t xml:space="preserve"> и их накопление там. </w:t>
      </w:r>
      <w:proofErr w:type="gramStart"/>
      <w:r w:rsidRPr="000C4E18">
        <w:rPr>
          <w:sz w:val="24"/>
          <w:szCs w:val="24"/>
        </w:rPr>
        <w:t>При смене полярности напряжения на обратную в первый момент величина обратного тока будет значительна, а обратное сопротивление диода резко уменьшится, так как накопленные в базе неосновные носители под действием изменившегося направления напряженности электрического поля начнут двигаться в сторону p–n-перехода, образуя импульс обратного тока.</w:t>
      </w:r>
      <w:proofErr w:type="gramEnd"/>
      <w:r w:rsidRPr="000C4E18">
        <w:rPr>
          <w:sz w:val="24"/>
          <w:szCs w:val="24"/>
        </w:rPr>
        <w:t xml:space="preserve"> По мере перехода их в эмиттерную область, их количество уменьшится и через некоторое время обратный ток достигнет нормального установившегося значения, а сопротивление диода в обратном направлении восстановится до нормальной величины. </w:t>
      </w:r>
    </w:p>
    <w:p w:rsidR="000C4E18" w:rsidRPr="000C4E18" w:rsidRDefault="000C4E18" w:rsidP="000C4E18">
      <w:pPr>
        <w:ind w:firstLine="720"/>
        <w:jc w:val="both"/>
        <w:rPr>
          <w:sz w:val="24"/>
          <w:szCs w:val="24"/>
        </w:rPr>
      </w:pPr>
      <w:r w:rsidRPr="000C4E18">
        <w:rPr>
          <w:sz w:val="24"/>
          <w:szCs w:val="24"/>
        </w:rPr>
        <w:t xml:space="preserve">Процесс уменьшения накопленного заряда в базе называется рассасыванием, а время, в течение которого обратный ток изменяется от максимального значения до </w:t>
      </w:r>
      <w:r w:rsidRPr="000C4E18">
        <w:rPr>
          <w:sz w:val="24"/>
          <w:szCs w:val="24"/>
        </w:rPr>
        <w:lastRenderedPageBreak/>
        <w:t xml:space="preserve">установившегося, называется временем восстановления </w:t>
      </w:r>
      <w:proofErr w:type="gramStart"/>
      <w:r w:rsidRPr="000C4E18">
        <w:rPr>
          <w:sz w:val="24"/>
          <w:szCs w:val="24"/>
        </w:rPr>
        <w:t>t</w:t>
      </w:r>
      <w:proofErr w:type="gramEnd"/>
      <w:r w:rsidRPr="000C4E18">
        <w:rPr>
          <w:sz w:val="24"/>
          <w:szCs w:val="24"/>
          <w:vertAlign w:val="subscript"/>
        </w:rPr>
        <w:t>вос</w:t>
      </w:r>
      <w:r w:rsidRPr="000C4E18">
        <w:rPr>
          <w:sz w:val="24"/>
          <w:szCs w:val="24"/>
        </w:rPr>
        <w:t xml:space="preserve">. Время восстановления – один из важнейших параметров  импульсных диодов. </w:t>
      </w:r>
    </w:p>
    <w:p w:rsidR="000C4E18" w:rsidRPr="000C4E18" w:rsidRDefault="000C4E18" w:rsidP="000C4E18">
      <w:pPr>
        <w:ind w:firstLine="720"/>
        <w:jc w:val="both"/>
        <w:rPr>
          <w:sz w:val="24"/>
          <w:szCs w:val="24"/>
        </w:rPr>
      </w:pPr>
      <w:r w:rsidRPr="000C4E18">
        <w:rPr>
          <w:sz w:val="24"/>
          <w:szCs w:val="24"/>
        </w:rPr>
        <w:t>Чем оно меньше, тем диод лучше. Для улучшения свойств импульсных диодов исходный полупроводник выбирают с малым временем жизни носителей заряда  (для более интенсивного процесса рекомбинации в базе), а сам p–n-переход делают с малой площадью, чтобы снизить величину барьерной емкости перехода C</w:t>
      </w:r>
      <w:r w:rsidRPr="000C4E18">
        <w:rPr>
          <w:sz w:val="24"/>
          <w:szCs w:val="24"/>
          <w:vertAlign w:val="subscript"/>
        </w:rPr>
        <w:t>бар</w:t>
      </w:r>
      <w:proofErr w:type="gramStart"/>
      <w:r w:rsidRPr="000C4E18">
        <w:rPr>
          <w:sz w:val="24"/>
          <w:szCs w:val="24"/>
        </w:rPr>
        <w:t xml:space="preserve"> .</w:t>
      </w:r>
      <w:proofErr w:type="gramEnd"/>
      <w:r w:rsidRPr="000C4E18">
        <w:rPr>
          <w:sz w:val="24"/>
          <w:szCs w:val="24"/>
        </w:rPr>
        <w:t xml:space="preserve"> </w:t>
      </w:r>
    </w:p>
    <w:p w:rsidR="000C4E18" w:rsidRPr="000C4E18" w:rsidRDefault="000C4E18" w:rsidP="000C4E18">
      <w:pPr>
        <w:ind w:firstLine="720"/>
        <w:jc w:val="both"/>
        <w:rPr>
          <w:sz w:val="24"/>
          <w:szCs w:val="24"/>
        </w:rPr>
      </w:pPr>
      <w:r w:rsidRPr="000C4E18">
        <w:rPr>
          <w:b/>
          <w:sz w:val="24"/>
          <w:szCs w:val="24"/>
        </w:rPr>
        <w:t>Туннельные диоды</w:t>
      </w:r>
      <w:r w:rsidRPr="000C4E18">
        <w:rPr>
          <w:sz w:val="24"/>
          <w:szCs w:val="24"/>
        </w:rPr>
        <w:t xml:space="preserve">. </w:t>
      </w:r>
      <w:r w:rsidRPr="000C4E18">
        <w:rPr>
          <w:i/>
          <w:sz w:val="24"/>
          <w:szCs w:val="24"/>
        </w:rPr>
        <w:t>Туннельный диод</w:t>
      </w:r>
      <w:r w:rsidRPr="000C4E18">
        <w:rPr>
          <w:sz w:val="24"/>
          <w:szCs w:val="24"/>
        </w:rPr>
        <w:t xml:space="preserve"> – это полупроводниковый диод на основе вырожденного полупроводника, в котором туннельный эффект приводит к появлению на  </w:t>
      </w:r>
      <w:proofErr w:type="gramStart"/>
      <w:r w:rsidRPr="000C4E18">
        <w:rPr>
          <w:sz w:val="24"/>
          <w:szCs w:val="24"/>
        </w:rPr>
        <w:t>вольт-амперной</w:t>
      </w:r>
      <w:proofErr w:type="gramEnd"/>
      <w:r w:rsidRPr="000C4E18">
        <w:rPr>
          <w:sz w:val="24"/>
          <w:szCs w:val="24"/>
        </w:rPr>
        <w:t xml:space="preserve"> характеристике при прямом напряжении участка с отрицательной дифференциальной проводимостью. </w:t>
      </w:r>
    </w:p>
    <w:p w:rsidR="000C4E18" w:rsidRPr="000C4E18" w:rsidRDefault="000C4E18" w:rsidP="000C4E18">
      <w:pPr>
        <w:ind w:firstLine="720"/>
        <w:jc w:val="both"/>
        <w:rPr>
          <w:sz w:val="24"/>
          <w:szCs w:val="24"/>
        </w:rPr>
      </w:pPr>
      <w:r w:rsidRPr="000C4E18">
        <w:rPr>
          <w:sz w:val="24"/>
          <w:szCs w:val="24"/>
        </w:rPr>
        <w:t>Для изготовления туннельных диодов используют полупроводниковый материал с очень высокой концентрацией примесей (10</w:t>
      </w:r>
      <w:r w:rsidRPr="000C4E18">
        <w:rPr>
          <w:sz w:val="24"/>
          <w:szCs w:val="24"/>
          <w:vertAlign w:val="superscript"/>
        </w:rPr>
        <w:t>18</w:t>
      </w:r>
      <w:r w:rsidRPr="000C4E18">
        <w:rPr>
          <w:sz w:val="24"/>
          <w:szCs w:val="24"/>
        </w:rPr>
        <w:t>…10</w:t>
      </w:r>
      <w:r w:rsidRPr="000C4E18">
        <w:rPr>
          <w:sz w:val="24"/>
          <w:szCs w:val="24"/>
          <w:vertAlign w:val="superscript"/>
        </w:rPr>
        <w:t>20</w:t>
      </w:r>
      <w:r w:rsidRPr="000C4E18">
        <w:rPr>
          <w:sz w:val="24"/>
          <w:szCs w:val="24"/>
        </w:rPr>
        <w:t xml:space="preserve"> См</w:t>
      </w:r>
      <w:r w:rsidRPr="000C4E18">
        <w:rPr>
          <w:sz w:val="24"/>
          <w:szCs w:val="24"/>
          <w:vertAlign w:val="superscript"/>
        </w:rPr>
        <w:t>-3</w:t>
      </w:r>
      <w:r w:rsidRPr="000C4E18">
        <w:rPr>
          <w:sz w:val="24"/>
          <w:szCs w:val="24"/>
        </w:rPr>
        <w:t>),  вследствие чего  получается малая толщина  p–n-перехода (около 10</w:t>
      </w:r>
      <w:r w:rsidRPr="000C4E18">
        <w:rPr>
          <w:sz w:val="24"/>
          <w:szCs w:val="24"/>
          <w:vertAlign w:val="superscript"/>
        </w:rPr>
        <w:t>−2</w:t>
      </w:r>
      <w:r w:rsidRPr="000C4E18">
        <w:rPr>
          <w:sz w:val="24"/>
          <w:szCs w:val="24"/>
        </w:rPr>
        <w:t xml:space="preserve"> мкм), что на два порядка меньше, чем в других полупроводниковых диодах, и сквозь тонкий потенциальный барьер возможно туннелирование свободных носителей заряда. </w:t>
      </w:r>
    </w:p>
    <w:p w:rsidR="000C4E18" w:rsidRPr="000C4E18" w:rsidRDefault="000C4E18" w:rsidP="000C4E18">
      <w:pPr>
        <w:ind w:firstLine="720"/>
        <w:jc w:val="both"/>
        <w:rPr>
          <w:sz w:val="24"/>
          <w:szCs w:val="24"/>
        </w:rPr>
      </w:pPr>
      <w:r w:rsidRPr="000C4E18">
        <w:rPr>
          <w:sz w:val="24"/>
          <w:szCs w:val="24"/>
        </w:rPr>
        <w:t xml:space="preserve">На рис. 16.11 представлена вольт-амперная характеристика типичного туннельного диода </w:t>
      </w:r>
      <w:proofErr w:type="gramStart"/>
      <w:r w:rsidRPr="000C4E18">
        <w:rPr>
          <w:sz w:val="24"/>
          <w:szCs w:val="24"/>
        </w:rPr>
        <w:t>при</w:t>
      </w:r>
      <w:proofErr w:type="gramEnd"/>
      <w:r w:rsidRPr="000C4E18">
        <w:rPr>
          <w:sz w:val="24"/>
          <w:szCs w:val="24"/>
        </w:rPr>
        <w:t xml:space="preserve"> пря-</w:t>
      </w:r>
    </w:p>
    <w:p w:rsidR="000C4E18" w:rsidRPr="000C4E18" w:rsidRDefault="000C4E18" w:rsidP="000C4E18">
      <w:pPr>
        <w:ind w:firstLine="720"/>
        <w:jc w:val="both"/>
        <w:rPr>
          <w:sz w:val="24"/>
          <w:szCs w:val="24"/>
        </w:rPr>
      </w:pPr>
      <w:r w:rsidRPr="000C4E18">
        <w:rPr>
          <w:sz w:val="24"/>
          <w:szCs w:val="24"/>
        </w:rPr>
        <w:t xml:space="preserve">мом </w:t>
      </w:r>
      <w:proofErr w:type="gramStart"/>
      <w:r w:rsidRPr="000C4E18">
        <w:rPr>
          <w:sz w:val="24"/>
          <w:szCs w:val="24"/>
        </w:rPr>
        <w:t>смещении</w:t>
      </w:r>
      <w:proofErr w:type="gramEnd"/>
      <w:r w:rsidRPr="000C4E18">
        <w:rPr>
          <w:sz w:val="24"/>
          <w:szCs w:val="24"/>
        </w:rPr>
        <w:t xml:space="preserve">. </w:t>
      </w:r>
    </w:p>
    <w:p w:rsidR="000C4E18" w:rsidRPr="000C4E18" w:rsidRDefault="000C4E18" w:rsidP="000C4E18">
      <w:pPr>
        <w:ind w:firstLine="720"/>
        <w:jc w:val="center"/>
        <w:rPr>
          <w:sz w:val="24"/>
          <w:szCs w:val="24"/>
        </w:rPr>
      </w:pPr>
      <w:r w:rsidRPr="000C4E18">
        <w:rPr>
          <w:noProof/>
          <w:sz w:val="24"/>
          <w:szCs w:val="24"/>
        </w:rPr>
        <w:drawing>
          <wp:inline distT="0" distB="0" distL="0" distR="0">
            <wp:extent cx="2447925" cy="1543050"/>
            <wp:effectExtent l="19050" t="0" r="9525"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6"/>
                    <a:srcRect/>
                    <a:stretch>
                      <a:fillRect/>
                    </a:stretch>
                  </pic:blipFill>
                  <pic:spPr bwMode="auto">
                    <a:xfrm>
                      <a:off x="0" y="0"/>
                      <a:ext cx="2447925" cy="1543050"/>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sz w:val="24"/>
          <w:szCs w:val="24"/>
        </w:rPr>
        <w:t xml:space="preserve">Рис. 16.11. Туннельный диод 1И104: а) </w:t>
      </w:r>
      <w:proofErr w:type="gramStart"/>
      <w:r w:rsidRPr="000C4E18">
        <w:rPr>
          <w:sz w:val="24"/>
          <w:szCs w:val="24"/>
        </w:rPr>
        <w:t>вольт-амперная</w:t>
      </w:r>
      <w:proofErr w:type="gramEnd"/>
      <w:r w:rsidRPr="000C4E18">
        <w:rPr>
          <w:sz w:val="24"/>
          <w:szCs w:val="24"/>
        </w:rPr>
        <w:t xml:space="preserve"> характеристика при прямом смещении; б) конструктивное исполнение; в) условное графическое изображение туннельных диодов.</w:t>
      </w:r>
    </w:p>
    <w:p w:rsidR="000C4E18" w:rsidRPr="000C4E18" w:rsidRDefault="000C4E18" w:rsidP="000C4E18">
      <w:pPr>
        <w:ind w:firstLine="720"/>
        <w:jc w:val="both"/>
        <w:rPr>
          <w:sz w:val="24"/>
          <w:szCs w:val="24"/>
        </w:rPr>
      </w:pPr>
      <w:r w:rsidRPr="000C4E18">
        <w:rPr>
          <w:b/>
          <w:sz w:val="24"/>
          <w:szCs w:val="24"/>
        </w:rPr>
        <w:t>Обращенный диод</w:t>
      </w:r>
      <w:r w:rsidRPr="000C4E18">
        <w:rPr>
          <w:sz w:val="24"/>
          <w:szCs w:val="24"/>
        </w:rPr>
        <w:t xml:space="preserve">. </w:t>
      </w:r>
      <w:r w:rsidRPr="000C4E18">
        <w:rPr>
          <w:i/>
          <w:sz w:val="24"/>
          <w:szCs w:val="24"/>
        </w:rPr>
        <w:t>Обращенный диод</w:t>
      </w:r>
      <w:r w:rsidRPr="000C4E18">
        <w:rPr>
          <w:sz w:val="24"/>
          <w:szCs w:val="24"/>
        </w:rPr>
        <w:t xml:space="preserve"> – это разновидность туннельного диода, у которого концентрация примесей подобрана таким образом, что в уравновешенном состоянии при отсутствии внешнего напряжения потолок валентной зоны материала р-типа совпадает с дном зоны проводимости материала п-типа (рис. 16.12).  </w:t>
      </w:r>
    </w:p>
    <w:p w:rsidR="000C4E18" w:rsidRPr="000C4E18" w:rsidRDefault="000C4E18" w:rsidP="000C4E18">
      <w:pPr>
        <w:ind w:firstLine="720"/>
        <w:jc w:val="center"/>
        <w:rPr>
          <w:sz w:val="24"/>
          <w:szCs w:val="24"/>
        </w:rPr>
      </w:pPr>
      <w:r w:rsidRPr="000C4E18">
        <w:rPr>
          <w:noProof/>
          <w:sz w:val="24"/>
          <w:szCs w:val="24"/>
        </w:rPr>
        <w:drawing>
          <wp:inline distT="0" distB="0" distL="0" distR="0">
            <wp:extent cx="1943100" cy="2095500"/>
            <wp:effectExtent l="19050" t="0" r="0"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7"/>
                    <a:srcRect/>
                    <a:stretch>
                      <a:fillRect/>
                    </a:stretch>
                  </pic:blipFill>
                  <pic:spPr bwMode="auto">
                    <a:xfrm>
                      <a:off x="0" y="0"/>
                      <a:ext cx="1943100" cy="2095500"/>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sz w:val="24"/>
          <w:szCs w:val="24"/>
        </w:rPr>
        <w:t>Рис. 16.12. Зонная энергетическая диаграмма обращенного диода</w:t>
      </w:r>
    </w:p>
    <w:p w:rsidR="000C4E18" w:rsidRPr="000C4E18" w:rsidRDefault="000C4E18" w:rsidP="000C4E18">
      <w:pPr>
        <w:ind w:firstLine="720"/>
        <w:jc w:val="both"/>
        <w:rPr>
          <w:sz w:val="24"/>
          <w:szCs w:val="24"/>
        </w:rPr>
      </w:pPr>
    </w:p>
    <w:p w:rsidR="000C4E18" w:rsidRPr="000C4E18" w:rsidRDefault="000C4E18" w:rsidP="000C4E18">
      <w:pPr>
        <w:ind w:firstLine="720"/>
        <w:jc w:val="both"/>
        <w:rPr>
          <w:sz w:val="24"/>
          <w:szCs w:val="24"/>
        </w:rPr>
      </w:pPr>
      <w:r w:rsidRPr="000C4E18">
        <w:rPr>
          <w:sz w:val="24"/>
          <w:szCs w:val="24"/>
        </w:rPr>
        <w:t xml:space="preserve">В этом случае туннельный эффект будет иметь место только при малых значениях обратного напряжения и </w:t>
      </w:r>
      <w:proofErr w:type="gramStart"/>
      <w:r w:rsidRPr="000C4E18">
        <w:rPr>
          <w:sz w:val="24"/>
          <w:szCs w:val="24"/>
        </w:rPr>
        <w:t>вольт-амперная</w:t>
      </w:r>
      <w:proofErr w:type="gramEnd"/>
      <w:r w:rsidRPr="000C4E18">
        <w:rPr>
          <w:sz w:val="24"/>
          <w:szCs w:val="24"/>
        </w:rPr>
        <w:t xml:space="preserve"> характеристика такого прибора будет аналогична обратной ветви вольт-амперной характеристики туннельного диода (рис. 16.12). Поэтому обратные токи в обращенных диодах оказываются довольно большими при очень малых обратных напряжениях (десятки милливольт). При прямом напряжении на p–n-переходе </w:t>
      </w:r>
      <w:r w:rsidRPr="000C4E18">
        <w:rPr>
          <w:sz w:val="24"/>
          <w:szCs w:val="24"/>
        </w:rPr>
        <w:lastRenderedPageBreak/>
        <w:t xml:space="preserve">прямой ток связан с диффузией носителей через понизившийся потенциальный барьер и </w:t>
      </w:r>
      <w:proofErr w:type="gramStart"/>
      <w:r w:rsidRPr="000C4E18">
        <w:rPr>
          <w:sz w:val="24"/>
          <w:szCs w:val="24"/>
        </w:rPr>
        <w:t>вольт-амперная</w:t>
      </w:r>
      <w:proofErr w:type="gramEnd"/>
      <w:r w:rsidRPr="000C4E18">
        <w:rPr>
          <w:sz w:val="24"/>
          <w:szCs w:val="24"/>
        </w:rPr>
        <w:t xml:space="preserve"> характеристика его аналогична прямой ветви вольт-амперной характеристики обыкновенного диода. Поэтому прямой ток образуется только в результате инжекции носителей заряда через потенциальный барьер p–n-перехода, но при прямых напряжениях в несколько десятых долей вольта. При меньших напряжениях прямые токи в обращенных диодах меньше обратных. </w:t>
      </w:r>
    </w:p>
    <w:p w:rsidR="000C4E18" w:rsidRPr="000C4E18" w:rsidRDefault="000C4E18" w:rsidP="000C4E18">
      <w:pPr>
        <w:ind w:firstLine="720"/>
        <w:jc w:val="both"/>
        <w:rPr>
          <w:sz w:val="24"/>
          <w:szCs w:val="24"/>
        </w:rPr>
      </w:pPr>
      <w:r w:rsidRPr="000C4E18">
        <w:rPr>
          <w:sz w:val="24"/>
          <w:szCs w:val="24"/>
        </w:rPr>
        <w:t>Таким образом, этот диод оказывает малое сопротивление току, проходящему в обратном направлении и сравнительно высокое прямому току. Поэтому используются они тогда, когда необходимо выпрямлять очень слабые электрические сигналы величиной в малые доли вольта.</w:t>
      </w:r>
    </w:p>
    <w:p w:rsidR="000C4E18" w:rsidRPr="000C4E18" w:rsidRDefault="000C4E18" w:rsidP="000C4E18">
      <w:pPr>
        <w:ind w:firstLine="720"/>
        <w:jc w:val="both"/>
        <w:rPr>
          <w:sz w:val="24"/>
          <w:szCs w:val="24"/>
        </w:rPr>
      </w:pPr>
      <w:r w:rsidRPr="000C4E18">
        <w:rPr>
          <w:b/>
          <w:sz w:val="24"/>
          <w:szCs w:val="24"/>
        </w:rPr>
        <w:t>Диоды Шоттки</w:t>
      </w:r>
      <w:r w:rsidRPr="000C4E18">
        <w:rPr>
          <w:sz w:val="24"/>
          <w:szCs w:val="24"/>
        </w:rPr>
        <w:t xml:space="preserve">. Потенциальный барьер, полученный на основе контакта «металл–полупроводник», часто называют барьером Шоттки, а диоды, использующие такой потенциальный барьер, – </w:t>
      </w:r>
      <w:r w:rsidRPr="000C4E18">
        <w:rPr>
          <w:i/>
          <w:sz w:val="24"/>
          <w:szCs w:val="24"/>
        </w:rPr>
        <w:t>диодами Шоттки</w:t>
      </w:r>
      <w:r w:rsidRPr="000C4E18">
        <w:rPr>
          <w:sz w:val="24"/>
          <w:szCs w:val="24"/>
        </w:rPr>
        <w:t xml:space="preserve">. </w:t>
      </w:r>
    </w:p>
    <w:p w:rsidR="000C4E18" w:rsidRPr="000C4E18" w:rsidRDefault="000C4E18" w:rsidP="000C4E18">
      <w:pPr>
        <w:ind w:firstLine="720"/>
        <w:jc w:val="both"/>
        <w:rPr>
          <w:sz w:val="24"/>
          <w:szCs w:val="24"/>
        </w:rPr>
      </w:pPr>
      <w:r w:rsidRPr="000C4E18">
        <w:rPr>
          <w:sz w:val="24"/>
          <w:szCs w:val="24"/>
        </w:rPr>
        <w:t xml:space="preserve">Как уже было рассмотрено выше, в контакте «металл – полупроводник» не происходит накопления неосновных носителей в базе из-за отсутствия инжекции неосновных носителей, вследствие чего значительно уменьшается время восстановления, что в сочетании с малой величиной барьерной емкости создает идеальные условия для использования таких диодов в импульсных и высокочастотных устройствах. </w:t>
      </w:r>
    </w:p>
    <w:p w:rsidR="000C4E18" w:rsidRPr="000C4E18" w:rsidRDefault="000C4E18" w:rsidP="000C4E18">
      <w:pPr>
        <w:ind w:firstLine="720"/>
        <w:jc w:val="both"/>
        <w:rPr>
          <w:sz w:val="24"/>
          <w:szCs w:val="24"/>
        </w:rPr>
      </w:pPr>
      <w:r w:rsidRPr="000C4E18">
        <w:rPr>
          <w:sz w:val="24"/>
          <w:szCs w:val="24"/>
        </w:rPr>
        <w:t xml:space="preserve">Диоды Шоттки изготавливаются обычно на основе кремния Si или арсенида галлия GaAs, реже на основе германия Ge. Выбор металла для контакта с полупроводником определяет многие параметры диода. В первую очередь важна величина контактной разности потенциалов, образующейся на границе контакта. Чаще всего используются металлы Ag, Au , Pt, Pd, W, которые наносятся на полупроводник и дают величину потенциального барьера 0,2….0,9 эВ. </w:t>
      </w:r>
    </w:p>
    <w:p w:rsidR="000C4E18" w:rsidRPr="000C4E18" w:rsidRDefault="000C4E18" w:rsidP="000C4E18">
      <w:pPr>
        <w:ind w:firstLine="720"/>
        <w:jc w:val="both"/>
        <w:rPr>
          <w:sz w:val="24"/>
          <w:szCs w:val="24"/>
        </w:rPr>
      </w:pPr>
      <w:r w:rsidRPr="000C4E18">
        <w:rPr>
          <w:sz w:val="24"/>
          <w:szCs w:val="24"/>
        </w:rPr>
        <w:t xml:space="preserve">Диоды Шоттки на электрических принципиальных схемах изображают условным обозначением (рис. 16.13), которое используется только тогда, когда необходимо сделать акцент на том, что в схеме используется именно диод Шоттки. </w:t>
      </w:r>
    </w:p>
    <w:p w:rsidR="000C4E18" w:rsidRPr="000C4E18" w:rsidRDefault="000C4E18" w:rsidP="000C4E18">
      <w:pPr>
        <w:ind w:firstLine="720"/>
        <w:jc w:val="center"/>
        <w:rPr>
          <w:noProof/>
          <w:sz w:val="24"/>
          <w:szCs w:val="24"/>
        </w:rPr>
      </w:pPr>
      <w:r w:rsidRPr="000C4E18">
        <w:rPr>
          <w:noProof/>
          <w:sz w:val="24"/>
          <w:szCs w:val="24"/>
        </w:rPr>
        <w:drawing>
          <wp:inline distT="0" distB="0" distL="0" distR="0">
            <wp:extent cx="2628900" cy="1123950"/>
            <wp:effectExtent l="0" t="0" r="0" b="0"/>
            <wp:docPr id="119" name="Рисунок 921" descr="Файл:Schottky diode symbol ru.svg">
              <a:hlinkClick xmlns:a="http://schemas.openxmlformats.org/drawingml/2006/main" r:id="rId1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Файл:Schottky diode symbol ru.svg"/>
                    <pic:cNvPicPr>
                      <a:picLocks noChangeAspect="1" noChangeArrowheads="1"/>
                    </pic:cNvPicPr>
                  </pic:nvPicPr>
                  <pic:blipFill>
                    <a:blip r:embed="rId1669"/>
                    <a:srcRect/>
                    <a:stretch>
                      <a:fillRect/>
                    </a:stretch>
                  </pic:blipFill>
                  <pic:spPr bwMode="auto">
                    <a:xfrm>
                      <a:off x="0" y="0"/>
                      <a:ext cx="2628900" cy="1123950"/>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noProof/>
          <w:sz w:val="24"/>
          <w:szCs w:val="24"/>
        </w:rPr>
        <w:t xml:space="preserve">Рис. 16.13. </w:t>
      </w:r>
      <w:r w:rsidRPr="000C4E18">
        <w:rPr>
          <w:sz w:val="24"/>
          <w:szCs w:val="24"/>
        </w:rPr>
        <w:t>Условное обозначение диода Шоттки по ГОСТ 2.730-73</w:t>
      </w:r>
    </w:p>
    <w:p w:rsidR="000C4E18" w:rsidRPr="000C4E18" w:rsidRDefault="000C4E18" w:rsidP="000C4E18">
      <w:pPr>
        <w:ind w:firstLine="720"/>
        <w:jc w:val="both"/>
        <w:rPr>
          <w:b/>
          <w:sz w:val="24"/>
          <w:szCs w:val="24"/>
        </w:rPr>
      </w:pPr>
    </w:p>
    <w:p w:rsidR="000C4E18" w:rsidRPr="000C4E18" w:rsidRDefault="000C4E18" w:rsidP="000C4E18">
      <w:pPr>
        <w:ind w:firstLine="720"/>
        <w:jc w:val="both"/>
        <w:rPr>
          <w:sz w:val="24"/>
          <w:szCs w:val="24"/>
        </w:rPr>
      </w:pPr>
      <w:r w:rsidRPr="000C4E18">
        <w:rPr>
          <w:b/>
          <w:sz w:val="24"/>
          <w:szCs w:val="24"/>
        </w:rPr>
        <w:t>Варикапы</w:t>
      </w:r>
      <w:r w:rsidRPr="000C4E18">
        <w:rPr>
          <w:sz w:val="24"/>
          <w:szCs w:val="24"/>
        </w:rPr>
        <w:t xml:space="preserve">. </w:t>
      </w:r>
      <w:r w:rsidRPr="000C4E18">
        <w:rPr>
          <w:bCs/>
          <w:i/>
          <w:sz w:val="24"/>
          <w:szCs w:val="24"/>
        </w:rPr>
        <w:t>Варикап</w:t>
      </w:r>
      <w:r w:rsidRPr="000C4E18">
        <w:rPr>
          <w:sz w:val="24"/>
          <w:szCs w:val="24"/>
        </w:rPr>
        <w:t xml:space="preserve"> (</w:t>
      </w:r>
      <w:hyperlink r:id="rId1670" w:tooltip="Английский язык" w:history="1">
        <w:r w:rsidRPr="000C4E18">
          <w:rPr>
            <w:rStyle w:val="a4"/>
            <w:sz w:val="24"/>
            <w:szCs w:val="24"/>
          </w:rPr>
          <w:t>англ.</w:t>
        </w:r>
      </w:hyperlink>
      <w:r w:rsidRPr="000C4E18">
        <w:rPr>
          <w:sz w:val="24"/>
          <w:szCs w:val="24"/>
        </w:rPr>
        <w:t xml:space="preserve"> </w:t>
      </w:r>
      <w:r w:rsidRPr="000C4E18">
        <w:rPr>
          <w:i/>
          <w:iCs/>
          <w:sz w:val="24"/>
          <w:szCs w:val="24"/>
        </w:rPr>
        <w:t>vari(able) — переменный и cap(acity) — ёмкость</w:t>
      </w:r>
      <w:r w:rsidRPr="000C4E18">
        <w:rPr>
          <w:sz w:val="24"/>
          <w:szCs w:val="24"/>
        </w:rPr>
        <w:t xml:space="preserve">) — </w:t>
      </w:r>
      <w:hyperlink r:id="rId1671" w:tooltip="Полупроводниковый диод" w:history="1">
        <w:r w:rsidRPr="000C4E18">
          <w:rPr>
            <w:rStyle w:val="a4"/>
            <w:sz w:val="24"/>
            <w:szCs w:val="24"/>
          </w:rPr>
          <w:t>полупроводниковый диод</w:t>
        </w:r>
      </w:hyperlink>
      <w:r w:rsidRPr="000C4E18">
        <w:rPr>
          <w:sz w:val="24"/>
          <w:szCs w:val="24"/>
        </w:rPr>
        <w:t xml:space="preserve">, работа которого основана на зависимости барьерной </w:t>
      </w:r>
      <w:hyperlink r:id="rId1672" w:tooltip="Ёмкость" w:history="1">
        <w:r w:rsidRPr="000C4E18">
          <w:rPr>
            <w:rStyle w:val="a4"/>
            <w:sz w:val="24"/>
            <w:szCs w:val="24"/>
          </w:rPr>
          <w:t>ёмкости</w:t>
        </w:r>
      </w:hyperlink>
      <w:r w:rsidRPr="000C4E18">
        <w:rPr>
          <w:sz w:val="24"/>
          <w:szCs w:val="24"/>
        </w:rPr>
        <w:t xml:space="preserve"> </w:t>
      </w:r>
      <w:hyperlink r:id="rId1673" w:tooltip="P-n переход" w:history="1">
        <w:r w:rsidRPr="000C4E18">
          <w:rPr>
            <w:rStyle w:val="a4"/>
            <w:sz w:val="24"/>
            <w:szCs w:val="24"/>
          </w:rPr>
          <w:t>p-n перехода</w:t>
        </w:r>
      </w:hyperlink>
      <w:r w:rsidRPr="000C4E18">
        <w:rPr>
          <w:sz w:val="24"/>
          <w:szCs w:val="24"/>
        </w:rPr>
        <w:t xml:space="preserve"> от обратного </w:t>
      </w:r>
      <w:hyperlink r:id="rId1674" w:tooltip="Напряжение (электрическое)" w:history="1">
        <w:r w:rsidRPr="000C4E18">
          <w:rPr>
            <w:rStyle w:val="a4"/>
            <w:sz w:val="24"/>
            <w:szCs w:val="24"/>
          </w:rPr>
          <w:t>напряжения</w:t>
        </w:r>
      </w:hyperlink>
      <w:r w:rsidRPr="000C4E18">
        <w:rPr>
          <w:sz w:val="24"/>
          <w:szCs w:val="24"/>
        </w:rPr>
        <w:t xml:space="preserve">. Таким образом, варикап можно рассматривать как конденсатор, емкость которого можно регулировать при помощи электрического сигнала. Максимальное значение емкости варикап имеет при нулевом обратном напряжении. При увеличении обратного напряжения емкость варикапа уменьшается. На рис. 16.14 показана зависимость емкости варикапа КВ126А-5 от приложенного напряжения. </w:t>
      </w:r>
    </w:p>
    <w:p w:rsidR="000C4E18" w:rsidRPr="000C4E18" w:rsidRDefault="000C4E18" w:rsidP="000C4E18">
      <w:pPr>
        <w:ind w:firstLine="720"/>
        <w:jc w:val="center"/>
        <w:rPr>
          <w:sz w:val="24"/>
          <w:szCs w:val="24"/>
        </w:rPr>
      </w:pPr>
      <w:r w:rsidRPr="000C4E18">
        <w:rPr>
          <w:noProof/>
          <w:sz w:val="24"/>
          <w:szCs w:val="24"/>
        </w:rPr>
        <w:lastRenderedPageBreak/>
        <w:drawing>
          <wp:inline distT="0" distB="0" distL="0" distR="0">
            <wp:extent cx="3133725" cy="1714500"/>
            <wp:effectExtent l="19050" t="0" r="9525"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5"/>
                    <a:srcRect/>
                    <a:stretch>
                      <a:fillRect/>
                    </a:stretch>
                  </pic:blipFill>
                  <pic:spPr bwMode="auto">
                    <a:xfrm>
                      <a:off x="0" y="0"/>
                      <a:ext cx="3133725" cy="1714500"/>
                    </a:xfrm>
                    <a:prstGeom prst="rect">
                      <a:avLst/>
                    </a:prstGeom>
                    <a:noFill/>
                    <a:ln w="9525">
                      <a:noFill/>
                      <a:miter lim="800000"/>
                      <a:headEnd/>
                      <a:tailEnd/>
                    </a:ln>
                  </pic:spPr>
                </pic:pic>
              </a:graphicData>
            </a:graphic>
          </wp:inline>
        </w:drawing>
      </w:r>
      <w:r w:rsidRPr="000C4E18">
        <w:rPr>
          <w:sz w:val="24"/>
          <w:szCs w:val="24"/>
        </w:rPr>
        <w:cr/>
      </w:r>
      <w:r w:rsidRPr="000C4E18">
        <w:rPr>
          <w:noProof/>
          <w:sz w:val="24"/>
          <w:szCs w:val="24"/>
        </w:rPr>
        <w:drawing>
          <wp:inline distT="0" distB="0" distL="0" distR="0">
            <wp:extent cx="2057400" cy="619125"/>
            <wp:effectExtent l="0" t="0" r="0" b="0"/>
            <wp:docPr id="121" name="Рисунок 923" descr="250px-Varicap_symbol_ru">
              <a:hlinkClick xmlns:a="http://schemas.openxmlformats.org/drawingml/2006/main" r:id="rId1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250px-Varicap_symbol_ru"/>
                    <pic:cNvPicPr>
                      <a:picLocks noChangeAspect="1" noChangeArrowheads="1"/>
                    </pic:cNvPicPr>
                  </pic:nvPicPr>
                  <pic:blipFill>
                    <a:blip r:embed="rId1677"/>
                    <a:srcRect l="9465" t="16937" r="3911" b="21634"/>
                    <a:stretch>
                      <a:fillRect/>
                    </a:stretch>
                  </pic:blipFill>
                  <pic:spPr bwMode="auto">
                    <a:xfrm>
                      <a:off x="0" y="0"/>
                      <a:ext cx="2057400" cy="619125"/>
                    </a:xfrm>
                    <a:prstGeom prst="rect">
                      <a:avLst/>
                    </a:prstGeom>
                    <a:noFill/>
                    <a:ln w="9525">
                      <a:noFill/>
                      <a:miter lim="800000"/>
                      <a:headEnd/>
                      <a:tailEnd/>
                    </a:ln>
                  </pic:spPr>
                </pic:pic>
              </a:graphicData>
            </a:graphic>
          </wp:inline>
        </w:drawing>
      </w:r>
    </w:p>
    <w:p w:rsidR="000C4E18" w:rsidRPr="000C4E18" w:rsidRDefault="000C4E18" w:rsidP="000C4E18">
      <w:pPr>
        <w:ind w:firstLine="720"/>
        <w:jc w:val="center"/>
        <w:rPr>
          <w:sz w:val="24"/>
          <w:szCs w:val="24"/>
        </w:rPr>
      </w:pPr>
      <w:r w:rsidRPr="000C4E18">
        <w:rPr>
          <w:sz w:val="24"/>
          <w:szCs w:val="24"/>
        </w:rPr>
        <w:t xml:space="preserve">Рис. 16.14. Варикап КВ126А-5: а) </w:t>
      </w:r>
      <w:proofErr w:type="gramStart"/>
      <w:r w:rsidRPr="000C4E18">
        <w:rPr>
          <w:sz w:val="24"/>
          <w:szCs w:val="24"/>
        </w:rPr>
        <w:t>вольт-амперная</w:t>
      </w:r>
      <w:proofErr w:type="gramEnd"/>
      <w:r w:rsidRPr="000C4E18">
        <w:rPr>
          <w:sz w:val="24"/>
          <w:szCs w:val="24"/>
        </w:rPr>
        <w:t xml:space="preserve"> характеристика; б) конструкция; в) условное графическое изображение варикапов. </w:t>
      </w:r>
    </w:p>
    <w:p w:rsidR="000C4E18" w:rsidRPr="000C4E18" w:rsidRDefault="000C4E18" w:rsidP="000C4E18">
      <w:pPr>
        <w:ind w:firstLine="720"/>
        <w:jc w:val="both"/>
        <w:rPr>
          <w:sz w:val="24"/>
          <w:szCs w:val="24"/>
        </w:rPr>
      </w:pPr>
      <w:r w:rsidRPr="000C4E18">
        <w:rPr>
          <w:sz w:val="24"/>
          <w:szCs w:val="24"/>
        </w:rPr>
        <w:t xml:space="preserve">Варикапы применяются в качестве элементов с электрически управляемой ёмкостью в схемах перестройки частоты </w:t>
      </w:r>
      <w:hyperlink r:id="rId1678" w:tooltip="Колебательный контур" w:history="1">
        <w:r w:rsidRPr="000C4E18">
          <w:rPr>
            <w:rStyle w:val="a4"/>
            <w:sz w:val="24"/>
            <w:szCs w:val="24"/>
          </w:rPr>
          <w:t>колебательного контура</w:t>
        </w:r>
      </w:hyperlink>
      <w:r w:rsidRPr="000C4E18">
        <w:rPr>
          <w:sz w:val="24"/>
          <w:szCs w:val="24"/>
        </w:rPr>
        <w:t xml:space="preserve">, деления и умножения частоты, </w:t>
      </w:r>
      <w:hyperlink r:id="rId1679" w:tooltip="Частотная модуляция" w:history="1">
        <w:r w:rsidRPr="000C4E18">
          <w:rPr>
            <w:rStyle w:val="a4"/>
            <w:sz w:val="24"/>
            <w:szCs w:val="24"/>
          </w:rPr>
          <w:t>частотной модуляции</w:t>
        </w:r>
      </w:hyperlink>
      <w:r w:rsidRPr="000C4E18">
        <w:rPr>
          <w:sz w:val="24"/>
          <w:szCs w:val="24"/>
        </w:rPr>
        <w:t>, управляемых фазовращателей и др.</w:t>
      </w:r>
    </w:p>
    <w:p w:rsidR="000C4E18" w:rsidRPr="000C4E18" w:rsidRDefault="000C4E18" w:rsidP="000C4E18">
      <w:pPr>
        <w:ind w:firstLine="720"/>
        <w:jc w:val="both"/>
        <w:rPr>
          <w:sz w:val="24"/>
          <w:szCs w:val="24"/>
        </w:rPr>
      </w:pPr>
      <w:r w:rsidRPr="000C4E18">
        <w:rPr>
          <w:b/>
          <w:sz w:val="24"/>
          <w:szCs w:val="24"/>
        </w:rPr>
        <w:t xml:space="preserve">Стабилитроны. </w:t>
      </w:r>
      <w:r w:rsidRPr="000C4E18">
        <w:rPr>
          <w:i/>
          <w:sz w:val="24"/>
          <w:szCs w:val="24"/>
        </w:rPr>
        <w:t>Стабилитронами</w:t>
      </w:r>
      <w:r w:rsidRPr="000C4E18">
        <w:rPr>
          <w:sz w:val="24"/>
          <w:szCs w:val="24"/>
        </w:rPr>
        <w:t xml:space="preserve"> называют полупроводниковые диоды, использующие особенность обратной ветви </w:t>
      </w:r>
      <w:proofErr w:type="gramStart"/>
      <w:r w:rsidRPr="000C4E18">
        <w:rPr>
          <w:sz w:val="24"/>
          <w:szCs w:val="24"/>
        </w:rPr>
        <w:t>вольт-амперной</w:t>
      </w:r>
      <w:proofErr w:type="gramEnd"/>
      <w:r w:rsidRPr="000C4E18">
        <w:rPr>
          <w:sz w:val="24"/>
          <w:szCs w:val="24"/>
        </w:rPr>
        <w:t xml:space="preserve"> характеристики на участке пробоя изменяться в широком диапазоне изменения токов при сравнительно небольшом отклонении напряжения. Это свойство широко используется  при создании специальных устройств – стабилизаторов напряжения. </w:t>
      </w:r>
    </w:p>
    <w:p w:rsidR="000C4E18" w:rsidRPr="000C4E18" w:rsidRDefault="000C4E18" w:rsidP="000C4E18">
      <w:pPr>
        <w:ind w:firstLine="720"/>
        <w:jc w:val="both"/>
        <w:rPr>
          <w:sz w:val="24"/>
          <w:szCs w:val="24"/>
        </w:rPr>
      </w:pPr>
      <w:r w:rsidRPr="000C4E18">
        <w:rPr>
          <w:noProof/>
          <w:sz w:val="24"/>
          <w:szCs w:val="24"/>
        </w:rPr>
        <w:pict>
          <v:shape id="_x0000_s6273" type="#_x0000_t202" style="position:absolute;left:0;text-align:left;margin-left:318.8pt;margin-top:5.45pt;width:180pt;height:86.25pt;z-index:251939840">
            <v:textbox style="mso-next-textbox:#_x0000_s6273">
              <w:txbxContent>
                <w:p w:rsidR="000C4E18" w:rsidRPr="00F84A93" w:rsidRDefault="000C4E18" w:rsidP="000C4E18">
                  <w:pPr>
                    <w:shd w:val="clear" w:color="auto" w:fill="F8FCFF"/>
                    <w:jc w:val="center"/>
                    <w:rPr>
                      <w:b/>
                    </w:rPr>
                  </w:pPr>
                  <w:r>
                    <w:rPr>
                      <w:noProof/>
                      <w:color w:val="0000FF"/>
                    </w:rPr>
                    <w:drawing>
                      <wp:inline distT="0" distB="0" distL="0" distR="0">
                        <wp:extent cx="2057400" cy="561975"/>
                        <wp:effectExtent l="0" t="0" r="0" b="0"/>
                        <wp:docPr id="38" name="Рисунок 1174" descr="250px-Zener_diode_symbol_ru">
                          <a:hlinkClick xmlns:a="http://schemas.openxmlformats.org/drawingml/2006/main" r:id="rId16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250px-Zener_diode_symbol_ru"/>
                                <pic:cNvPicPr>
                                  <a:picLocks noChangeAspect="1" noChangeArrowheads="1"/>
                                </pic:cNvPicPr>
                              </pic:nvPicPr>
                              <pic:blipFill>
                                <a:blip r:embed="rId1681"/>
                                <a:srcRect l="4652" t="21938" r="8731" b="23230"/>
                                <a:stretch>
                                  <a:fillRect/>
                                </a:stretch>
                              </pic:blipFill>
                              <pic:spPr bwMode="auto">
                                <a:xfrm>
                                  <a:off x="0" y="0"/>
                                  <a:ext cx="2057400" cy="561975"/>
                                </a:xfrm>
                                <a:prstGeom prst="rect">
                                  <a:avLst/>
                                </a:prstGeom>
                                <a:noFill/>
                                <a:ln w="9525">
                                  <a:noFill/>
                                  <a:miter lim="800000"/>
                                  <a:headEnd/>
                                  <a:tailEnd/>
                                </a:ln>
                              </pic:spPr>
                            </pic:pic>
                          </a:graphicData>
                        </a:graphic>
                      </wp:inline>
                    </w:drawing>
                  </w:r>
                  <w:r w:rsidRPr="00F84A93">
                    <w:t xml:space="preserve"> </w:t>
                  </w:r>
                  <w:r w:rsidRPr="00F84A93">
                    <w:rPr>
                      <w:b/>
                    </w:rPr>
                    <w:t>Обозначение стабилитрона на принципиальных схемах</w:t>
                  </w:r>
                </w:p>
              </w:txbxContent>
            </v:textbox>
            <w10:wrap type="square"/>
          </v:shape>
        </w:pict>
      </w:r>
      <w:r w:rsidRPr="000C4E18">
        <w:rPr>
          <w:bCs/>
          <w:i/>
          <w:sz w:val="24"/>
          <w:szCs w:val="24"/>
        </w:rPr>
        <w:t>Стабилитрон (</w:t>
      </w:r>
      <w:hyperlink r:id="rId1682" w:tooltip="Диод" w:history="1">
        <w:r w:rsidRPr="000C4E18">
          <w:rPr>
            <w:rStyle w:val="a4"/>
            <w:bCs/>
            <w:i/>
            <w:sz w:val="24"/>
            <w:szCs w:val="24"/>
          </w:rPr>
          <w:t>диод</w:t>
        </w:r>
      </w:hyperlink>
      <w:r w:rsidRPr="000C4E18">
        <w:rPr>
          <w:bCs/>
          <w:i/>
          <w:sz w:val="24"/>
          <w:szCs w:val="24"/>
        </w:rPr>
        <w:t xml:space="preserve"> Зенера)</w:t>
      </w:r>
      <w:r w:rsidRPr="000C4E18">
        <w:rPr>
          <w:sz w:val="24"/>
          <w:szCs w:val="24"/>
        </w:rPr>
        <w:t xml:space="preserve">— </w:t>
      </w:r>
      <w:hyperlink r:id="rId1683" w:tooltip="Полупроводниковый диод" w:history="1">
        <w:r w:rsidRPr="000C4E18">
          <w:rPr>
            <w:rStyle w:val="a4"/>
            <w:sz w:val="24"/>
            <w:szCs w:val="24"/>
          </w:rPr>
          <w:t>полупроводниковый диод</w:t>
        </w:r>
      </w:hyperlink>
      <w:r w:rsidRPr="000C4E18">
        <w:rPr>
          <w:sz w:val="24"/>
          <w:szCs w:val="24"/>
        </w:rPr>
        <w:t xml:space="preserve">, предназначенный для стабилизации </w:t>
      </w:r>
      <w:hyperlink r:id="rId1684" w:tooltip="Напряжение (электрическое)" w:history="1">
        <w:r w:rsidRPr="000C4E18">
          <w:rPr>
            <w:rStyle w:val="a4"/>
            <w:sz w:val="24"/>
            <w:szCs w:val="24"/>
          </w:rPr>
          <w:t>напряжения</w:t>
        </w:r>
      </w:hyperlink>
      <w:r w:rsidRPr="000C4E18">
        <w:rPr>
          <w:sz w:val="24"/>
          <w:szCs w:val="24"/>
        </w:rPr>
        <w:t xml:space="preserve"> в </w:t>
      </w:r>
      <w:hyperlink r:id="rId1685" w:tooltip="Источник питания" w:history="1">
        <w:r w:rsidRPr="000C4E18">
          <w:rPr>
            <w:rStyle w:val="a4"/>
            <w:sz w:val="24"/>
            <w:szCs w:val="24"/>
          </w:rPr>
          <w:t>источниках питания</w:t>
        </w:r>
      </w:hyperlink>
      <w:r w:rsidRPr="000C4E18">
        <w:rPr>
          <w:sz w:val="24"/>
          <w:szCs w:val="24"/>
        </w:rPr>
        <w:t xml:space="preserve">. По сравнению с обычными диодами имеет достаточно низкое регламентированное напряжение пробоя (при обратном включении) и может поддерживать это напряжение на постоянном уровне при значительном изменении силы обратного тока. Материалы, используемые для создания </w:t>
      </w:r>
      <w:hyperlink r:id="rId1686" w:tooltip="P-n переход" w:history="1">
        <w:r w:rsidRPr="000C4E18">
          <w:rPr>
            <w:rStyle w:val="a4"/>
            <w:sz w:val="24"/>
            <w:szCs w:val="24"/>
          </w:rPr>
          <w:t>p-n перехода</w:t>
        </w:r>
      </w:hyperlink>
      <w:r w:rsidRPr="000C4E18">
        <w:rPr>
          <w:sz w:val="24"/>
          <w:szCs w:val="24"/>
        </w:rPr>
        <w:t xml:space="preserve"> стабилитронов, имеют высокую концентрацию примесей. Поэтому, при относительно небольших обратных напряжениях в переходе возникает сильное </w:t>
      </w:r>
      <w:hyperlink r:id="rId1687" w:tooltip="Электрическое поле" w:history="1">
        <w:r w:rsidRPr="000C4E18">
          <w:rPr>
            <w:rStyle w:val="a4"/>
            <w:sz w:val="24"/>
            <w:szCs w:val="24"/>
          </w:rPr>
          <w:t>электрическое поле</w:t>
        </w:r>
      </w:hyperlink>
      <w:r w:rsidRPr="000C4E18">
        <w:rPr>
          <w:sz w:val="24"/>
          <w:szCs w:val="24"/>
        </w:rPr>
        <w:t xml:space="preserve">, вызывающее его </w:t>
      </w:r>
      <w:hyperlink r:id="rId1688" w:tooltip="Электрический пробой" w:history="1">
        <w:r w:rsidRPr="000C4E18">
          <w:rPr>
            <w:rStyle w:val="a4"/>
            <w:sz w:val="24"/>
            <w:szCs w:val="24"/>
          </w:rPr>
          <w:t>электрический пробой</w:t>
        </w:r>
      </w:hyperlink>
      <w:r w:rsidRPr="000C4E18">
        <w:rPr>
          <w:sz w:val="24"/>
          <w:szCs w:val="24"/>
        </w:rPr>
        <w:t xml:space="preserve">, в данном случае являющийся обратимым (если не наступает </w:t>
      </w:r>
      <w:hyperlink r:id="rId1689" w:tooltip="Тепловой пробой (страница отсутствует)" w:history="1">
        <w:r w:rsidRPr="000C4E18">
          <w:rPr>
            <w:rStyle w:val="a4"/>
            <w:sz w:val="24"/>
            <w:szCs w:val="24"/>
          </w:rPr>
          <w:t>тепловой пробой</w:t>
        </w:r>
      </w:hyperlink>
      <w:r w:rsidRPr="000C4E18">
        <w:rPr>
          <w:sz w:val="24"/>
          <w:szCs w:val="24"/>
        </w:rPr>
        <w:t xml:space="preserve"> </w:t>
      </w:r>
      <w:proofErr w:type="gramStart"/>
      <w:r w:rsidRPr="000C4E18">
        <w:rPr>
          <w:sz w:val="24"/>
          <w:szCs w:val="24"/>
        </w:rPr>
        <w:t>вследствие</w:t>
      </w:r>
      <w:proofErr w:type="gramEnd"/>
      <w:r w:rsidRPr="000C4E18">
        <w:rPr>
          <w:sz w:val="24"/>
          <w:szCs w:val="24"/>
        </w:rPr>
        <w:t xml:space="preserve"> слишком большой силы тока).</w:t>
      </w:r>
    </w:p>
    <w:p w:rsidR="000C4E18" w:rsidRPr="000C4E18" w:rsidRDefault="000C4E18" w:rsidP="000C4E18">
      <w:pPr>
        <w:ind w:firstLine="720"/>
        <w:jc w:val="both"/>
        <w:rPr>
          <w:sz w:val="24"/>
          <w:szCs w:val="24"/>
        </w:rPr>
      </w:pPr>
      <w:r w:rsidRPr="000C4E18">
        <w:rPr>
          <w:noProof/>
          <w:sz w:val="24"/>
          <w:szCs w:val="24"/>
        </w:rPr>
        <w:pict>
          <v:shape id="_x0000_s6274" type="#_x0000_t202" style="position:absolute;left:0;text-align:left;margin-left:255.8pt;margin-top:5.9pt;width:243pt;height:103.85pt;z-index:251940864">
            <v:textbox style="mso-next-textbox:#_x0000_s6274">
              <w:txbxContent>
                <w:p w:rsidR="000C4E18" w:rsidRPr="00F84A93" w:rsidRDefault="000C4E18" w:rsidP="000C4E18">
                  <w:pPr>
                    <w:shd w:val="clear" w:color="auto" w:fill="F8FCFF"/>
                    <w:jc w:val="center"/>
                    <w:rPr>
                      <w:b/>
                    </w:rPr>
                  </w:pPr>
                  <w:r>
                    <w:rPr>
                      <w:noProof/>
                      <w:color w:val="0000FF"/>
                    </w:rPr>
                    <w:drawing>
                      <wp:inline distT="0" distB="0" distL="0" distR="0">
                        <wp:extent cx="2266950" cy="800100"/>
                        <wp:effectExtent l="0" t="0" r="0" b="0"/>
                        <wp:docPr id="39" name="Рисунок 1175" descr="250px-Zener_diode_symbol_ru_2a">
                          <a:hlinkClick xmlns:a="http://schemas.openxmlformats.org/drawingml/2006/main" r:id="rId1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250px-Zener_diode_symbol_ru_2a"/>
                                <pic:cNvPicPr>
                                  <a:picLocks noChangeAspect="1" noChangeArrowheads="1"/>
                                </pic:cNvPicPr>
                              </pic:nvPicPr>
                              <pic:blipFill>
                                <a:blip r:embed="rId1691"/>
                                <a:srcRect l="4652" b="21812"/>
                                <a:stretch>
                                  <a:fillRect/>
                                </a:stretch>
                              </pic:blipFill>
                              <pic:spPr bwMode="auto">
                                <a:xfrm>
                                  <a:off x="0" y="0"/>
                                  <a:ext cx="2266950" cy="800100"/>
                                </a:xfrm>
                                <a:prstGeom prst="rect">
                                  <a:avLst/>
                                </a:prstGeom>
                                <a:noFill/>
                                <a:ln w="9525">
                                  <a:noFill/>
                                  <a:miter lim="800000"/>
                                  <a:headEnd/>
                                  <a:tailEnd/>
                                </a:ln>
                              </pic:spPr>
                            </pic:pic>
                          </a:graphicData>
                        </a:graphic>
                      </wp:inline>
                    </w:drawing>
                  </w:r>
                  <w:r w:rsidRPr="00F84A93">
                    <w:t xml:space="preserve"> </w:t>
                  </w:r>
                  <w:r w:rsidRPr="00F84A93">
                    <w:rPr>
                      <w:b/>
                    </w:rPr>
                    <w:t>Обозначение двуханодного стабилитрона на принципиальных схемах</w:t>
                  </w:r>
                </w:p>
              </w:txbxContent>
            </v:textbox>
            <w10:wrap type="square"/>
          </v:shape>
        </w:pict>
      </w:r>
      <w:r w:rsidRPr="000C4E18">
        <w:rPr>
          <w:sz w:val="24"/>
          <w:szCs w:val="24"/>
        </w:rPr>
        <w:t xml:space="preserve">Напряжение пробоя стабилитрона зависит от ширины </w:t>
      </w:r>
      <w:r w:rsidRPr="000C4E18">
        <w:rPr>
          <w:i/>
          <w:sz w:val="24"/>
          <w:szCs w:val="24"/>
        </w:rPr>
        <w:t>р–п</w:t>
      </w:r>
      <w:r w:rsidRPr="000C4E18">
        <w:rPr>
          <w:sz w:val="24"/>
          <w:szCs w:val="24"/>
        </w:rPr>
        <w:t xml:space="preserve">-перехода, которая определяется удельным сопротивлением материала полупроводника. Поэтому существует определенная зависимость пробивного напряжения (т.е. напряжения стабилизации) от концентрации примесей. </w:t>
      </w:r>
    </w:p>
    <w:p w:rsidR="000C4E18" w:rsidRPr="000C4E18" w:rsidRDefault="000C4E18" w:rsidP="000C4E18">
      <w:pPr>
        <w:ind w:firstLine="720"/>
        <w:jc w:val="both"/>
        <w:rPr>
          <w:sz w:val="24"/>
          <w:szCs w:val="24"/>
        </w:rPr>
      </w:pPr>
      <w:r w:rsidRPr="000C4E18">
        <w:rPr>
          <w:sz w:val="24"/>
          <w:szCs w:val="24"/>
        </w:rPr>
        <w:t xml:space="preserve">Низковольтные стабилитроны выполняют на основе сильно легированного кремния. Ширина </w:t>
      </w:r>
      <w:r w:rsidRPr="000C4E18">
        <w:rPr>
          <w:i/>
          <w:sz w:val="24"/>
          <w:szCs w:val="24"/>
        </w:rPr>
        <w:t>р–п</w:t>
      </w:r>
      <w:r w:rsidRPr="000C4E18">
        <w:rPr>
          <w:sz w:val="24"/>
          <w:szCs w:val="24"/>
        </w:rPr>
        <w:t xml:space="preserve">-перехода в этом случае получается очень маленькой, а напряженность электрического поля потенциального барьера – очень большой, что создает условия для возникновения туннельного пробоя. При большой ширине </w:t>
      </w:r>
      <w:r w:rsidRPr="000C4E18">
        <w:rPr>
          <w:i/>
          <w:sz w:val="24"/>
          <w:szCs w:val="24"/>
        </w:rPr>
        <w:t>р–п</w:t>
      </w:r>
      <w:r w:rsidRPr="000C4E18">
        <w:rPr>
          <w:sz w:val="24"/>
          <w:szCs w:val="24"/>
        </w:rPr>
        <w:t xml:space="preserve">-перехода пробой носит лавинный характер. </w:t>
      </w:r>
    </w:p>
    <w:p w:rsidR="000C4E18" w:rsidRPr="000C4E18" w:rsidRDefault="000C4E18" w:rsidP="000C4E18">
      <w:pPr>
        <w:ind w:firstLine="720"/>
        <w:jc w:val="both"/>
        <w:rPr>
          <w:noProof/>
          <w:sz w:val="24"/>
          <w:szCs w:val="24"/>
        </w:rPr>
      </w:pPr>
      <w:r w:rsidRPr="000C4E18">
        <w:rPr>
          <w:noProof/>
          <w:sz w:val="24"/>
          <w:szCs w:val="24"/>
        </w:rPr>
        <w:lastRenderedPageBreak/>
        <w:drawing>
          <wp:inline distT="0" distB="0" distL="0" distR="0">
            <wp:extent cx="3924300" cy="1695450"/>
            <wp:effectExtent l="1905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2"/>
                    <a:srcRect/>
                    <a:stretch>
                      <a:fillRect/>
                    </a:stretch>
                  </pic:blipFill>
                  <pic:spPr bwMode="auto">
                    <a:xfrm>
                      <a:off x="0" y="0"/>
                      <a:ext cx="3924300" cy="1695450"/>
                    </a:xfrm>
                    <a:prstGeom prst="rect">
                      <a:avLst/>
                    </a:prstGeom>
                    <a:noFill/>
                    <a:ln w="9525">
                      <a:noFill/>
                      <a:miter lim="800000"/>
                      <a:headEnd/>
                      <a:tailEnd/>
                    </a:ln>
                  </pic:spPr>
                </pic:pic>
              </a:graphicData>
            </a:graphic>
          </wp:inline>
        </w:drawing>
      </w:r>
    </w:p>
    <w:p w:rsidR="000C4E18" w:rsidRPr="000C4E18" w:rsidRDefault="000C4E18" w:rsidP="000C4E18">
      <w:pPr>
        <w:ind w:firstLine="720"/>
        <w:jc w:val="both"/>
        <w:rPr>
          <w:noProof/>
          <w:sz w:val="24"/>
          <w:szCs w:val="24"/>
        </w:rPr>
      </w:pPr>
    </w:p>
    <w:p w:rsidR="000C4E18" w:rsidRPr="000C4E18" w:rsidRDefault="000C4E18" w:rsidP="000C4E18">
      <w:pPr>
        <w:ind w:firstLine="720"/>
        <w:jc w:val="center"/>
        <w:rPr>
          <w:sz w:val="24"/>
          <w:szCs w:val="24"/>
        </w:rPr>
      </w:pPr>
      <w:r w:rsidRPr="000C4E18">
        <w:rPr>
          <w:sz w:val="24"/>
          <w:szCs w:val="24"/>
        </w:rPr>
        <w:t xml:space="preserve">Рис. 16.15. Конструкция корпуса (а), </w:t>
      </w:r>
      <w:proofErr w:type="gramStart"/>
      <w:r w:rsidRPr="000C4E18">
        <w:rPr>
          <w:sz w:val="24"/>
          <w:szCs w:val="24"/>
        </w:rPr>
        <w:t>вольт-амперная</w:t>
      </w:r>
      <w:proofErr w:type="gramEnd"/>
      <w:r w:rsidRPr="000C4E18">
        <w:rPr>
          <w:sz w:val="24"/>
          <w:szCs w:val="24"/>
        </w:rPr>
        <w:t xml:space="preserve"> характеристика (б) и условное графическое обозначение стабилитрона (в)</w:t>
      </w:r>
    </w:p>
    <w:p w:rsidR="000C4E18" w:rsidRPr="000C4E18" w:rsidRDefault="000C4E18" w:rsidP="000C4E18">
      <w:pPr>
        <w:ind w:firstLine="720"/>
        <w:jc w:val="both"/>
        <w:rPr>
          <w:sz w:val="24"/>
          <w:szCs w:val="24"/>
        </w:rPr>
      </w:pPr>
      <w:proofErr w:type="gramStart"/>
      <w:r w:rsidRPr="000C4E18">
        <w:rPr>
          <w:sz w:val="24"/>
          <w:szCs w:val="24"/>
        </w:rPr>
        <w:t>Вольт-амперная</w:t>
      </w:r>
      <w:proofErr w:type="gramEnd"/>
      <w:r w:rsidRPr="000C4E18">
        <w:rPr>
          <w:sz w:val="24"/>
          <w:szCs w:val="24"/>
        </w:rPr>
        <w:t xml:space="preserve"> характеристика стабилитрона представлена на рис. 16.15. Рабочий ток стабилитрона (его обратный ток) не должен превышать максимально допустимое значение </w:t>
      </w:r>
      <w:proofErr w:type="gramStart"/>
      <w:r w:rsidRPr="000C4E18">
        <w:rPr>
          <w:sz w:val="24"/>
          <w:szCs w:val="24"/>
        </w:rPr>
        <w:t>I</w:t>
      </w:r>
      <w:proofErr w:type="gramEnd"/>
      <w:r w:rsidRPr="000C4E18">
        <w:rPr>
          <w:sz w:val="24"/>
          <w:szCs w:val="24"/>
          <w:vertAlign w:val="subscript"/>
        </w:rPr>
        <w:t>ст max</w:t>
      </w:r>
      <w:r w:rsidRPr="000C4E18">
        <w:rPr>
          <w:sz w:val="24"/>
          <w:szCs w:val="24"/>
        </w:rPr>
        <w:t xml:space="preserve"> во избежание перегрева полупроводниковой структуры и выхода его из строя.</w:t>
      </w:r>
    </w:p>
    <w:p w:rsidR="000C4E18" w:rsidRPr="000C4E18" w:rsidRDefault="000C4E18" w:rsidP="000C4E18">
      <w:pPr>
        <w:ind w:firstLine="720"/>
        <w:jc w:val="both"/>
        <w:rPr>
          <w:b/>
          <w:sz w:val="24"/>
          <w:szCs w:val="24"/>
        </w:rPr>
      </w:pPr>
      <w:r w:rsidRPr="000C4E18">
        <w:rPr>
          <w:sz w:val="24"/>
          <w:szCs w:val="24"/>
        </w:rPr>
        <w:t>Существенной особенностью стабилитрона является зависимость его напряжения стабилизации от температуры. В сильно легированных полупроводниках вероятность туннельного пробоя с увеличением температуры возрастает. Поэтому напряжение стабилизации у таких стабилитронов при нагревании уменьшается, т.е. они имеют отрицательный температурный коэффициент напряжения стабилизации.</w:t>
      </w:r>
      <w:r w:rsidRPr="000C4E18">
        <w:rPr>
          <w:b/>
          <w:sz w:val="24"/>
          <w:szCs w:val="24"/>
        </w:rPr>
        <w:t xml:space="preserve"> </w:t>
      </w:r>
    </w:p>
    <w:p w:rsidR="000C4E18" w:rsidRPr="000C4E18" w:rsidRDefault="000C4E18" w:rsidP="000C4E18">
      <w:pPr>
        <w:ind w:firstLine="720"/>
        <w:jc w:val="both"/>
        <w:rPr>
          <w:sz w:val="24"/>
          <w:szCs w:val="24"/>
        </w:rPr>
      </w:pPr>
      <w:r w:rsidRPr="000C4E18">
        <w:rPr>
          <w:noProof/>
          <w:sz w:val="24"/>
          <w:szCs w:val="24"/>
        </w:rPr>
        <w:pict>
          <v:shape id="_x0000_s6275" type="#_x0000_t202" style="position:absolute;left:0;text-align:left;margin-left:5.25pt;margin-top:40.15pt;width:107.6pt;height:214.95pt;z-index:251941888">
            <v:textbox style="mso-next-textbox:#_x0000_s6275">
              <w:txbxContent>
                <w:p w:rsidR="000C4E18" w:rsidRDefault="000C4E18" w:rsidP="000C4E18">
                  <w:pPr>
                    <w:shd w:val="clear" w:color="auto" w:fill="F8FCFF"/>
                  </w:pPr>
                  <w:r>
                    <w:rPr>
                      <w:noProof/>
                      <w:color w:val="0000FF"/>
                    </w:rPr>
                    <w:drawing>
                      <wp:inline distT="0" distB="0" distL="0" distR="0">
                        <wp:extent cx="1152525" cy="2105025"/>
                        <wp:effectExtent l="19050" t="0" r="9525" b="0"/>
                        <wp:docPr id="40" name="Рисунок 1176" descr="180px-Uvled_highres_macro">
                          <a:hlinkClick xmlns:a="http://schemas.openxmlformats.org/drawingml/2006/main" r:id="rId1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180px-Uvled_highres_macro"/>
                                <pic:cNvPicPr>
                                  <a:picLocks noChangeAspect="1" noChangeArrowheads="1"/>
                                </pic:cNvPicPr>
                              </pic:nvPicPr>
                              <pic:blipFill>
                                <a:blip r:embed="rId1694"/>
                                <a:srcRect/>
                                <a:stretch>
                                  <a:fillRect/>
                                </a:stretch>
                              </pic:blipFill>
                              <pic:spPr bwMode="auto">
                                <a:xfrm>
                                  <a:off x="0" y="0"/>
                                  <a:ext cx="1152525" cy="2105025"/>
                                </a:xfrm>
                                <a:prstGeom prst="rect">
                                  <a:avLst/>
                                </a:prstGeom>
                                <a:noFill/>
                                <a:ln w="9525">
                                  <a:noFill/>
                                  <a:miter lim="800000"/>
                                  <a:headEnd/>
                                  <a:tailEnd/>
                                </a:ln>
                              </pic:spPr>
                            </pic:pic>
                          </a:graphicData>
                        </a:graphic>
                      </wp:inline>
                    </w:drawing>
                  </w:r>
                </w:p>
                <w:p w:rsidR="000C4E18" w:rsidRPr="00A47FD0" w:rsidRDefault="000C4E18" w:rsidP="000C4E18">
                  <w:pPr>
                    <w:shd w:val="clear" w:color="auto" w:fill="F8FCFF"/>
                    <w:jc w:val="center"/>
                    <w:rPr>
                      <w:b/>
                    </w:rPr>
                  </w:pPr>
                  <w:r w:rsidRPr="00A47FD0">
                    <w:rPr>
                      <w:b/>
                    </w:rPr>
                    <w:t>Светодиод с пластиковой оболочкой</w:t>
                  </w:r>
                </w:p>
                <w:p w:rsidR="000C4E18" w:rsidRDefault="000C4E18" w:rsidP="000C4E18">
                  <w:pPr>
                    <w:shd w:val="clear" w:color="auto" w:fill="F8FCFF"/>
                  </w:pPr>
                </w:p>
              </w:txbxContent>
            </v:textbox>
            <w10:wrap type="square"/>
          </v:shape>
        </w:pict>
      </w:r>
      <w:r w:rsidRPr="000C4E18">
        <w:rPr>
          <w:b/>
          <w:noProof/>
          <w:sz w:val="24"/>
          <w:szCs w:val="24"/>
        </w:rPr>
        <w:t>Светодиоды.</w:t>
      </w:r>
      <w:r w:rsidRPr="000C4E18">
        <w:rPr>
          <w:b/>
          <w:bCs/>
          <w:sz w:val="24"/>
          <w:szCs w:val="24"/>
        </w:rPr>
        <w:t xml:space="preserve"> </w:t>
      </w:r>
      <w:r w:rsidRPr="000C4E18">
        <w:rPr>
          <w:bCs/>
          <w:i/>
          <w:sz w:val="24"/>
          <w:szCs w:val="24"/>
        </w:rPr>
        <w:t>Светодиод</w:t>
      </w:r>
      <w:r w:rsidRPr="000C4E18">
        <w:rPr>
          <w:i/>
          <w:sz w:val="24"/>
          <w:szCs w:val="24"/>
        </w:rPr>
        <w:t xml:space="preserve"> или </w:t>
      </w:r>
      <w:r w:rsidRPr="000C4E18">
        <w:rPr>
          <w:bCs/>
          <w:i/>
          <w:sz w:val="24"/>
          <w:szCs w:val="24"/>
        </w:rPr>
        <w:t xml:space="preserve">светоизлучающий </w:t>
      </w:r>
      <w:hyperlink r:id="rId1695" w:tooltip="Диод" w:history="1">
        <w:r w:rsidRPr="000C4E18">
          <w:rPr>
            <w:rStyle w:val="a4"/>
            <w:bCs/>
            <w:i/>
            <w:sz w:val="24"/>
            <w:szCs w:val="24"/>
          </w:rPr>
          <w:t>диод</w:t>
        </w:r>
      </w:hyperlink>
      <w:r w:rsidRPr="000C4E18">
        <w:rPr>
          <w:sz w:val="24"/>
          <w:szCs w:val="24"/>
        </w:rPr>
        <w:t xml:space="preserve"> (</w:t>
      </w:r>
      <w:r w:rsidRPr="000C4E18">
        <w:rPr>
          <w:bCs/>
          <w:sz w:val="24"/>
          <w:szCs w:val="24"/>
        </w:rPr>
        <w:t>СД</w:t>
      </w:r>
      <w:r w:rsidRPr="000C4E18">
        <w:rPr>
          <w:sz w:val="24"/>
          <w:szCs w:val="24"/>
        </w:rPr>
        <w:t xml:space="preserve">, </w:t>
      </w:r>
      <w:r w:rsidRPr="000C4E18">
        <w:rPr>
          <w:bCs/>
          <w:sz w:val="24"/>
          <w:szCs w:val="24"/>
        </w:rPr>
        <w:t>LED</w:t>
      </w:r>
      <w:r w:rsidRPr="000C4E18">
        <w:rPr>
          <w:sz w:val="24"/>
          <w:szCs w:val="24"/>
        </w:rPr>
        <w:t xml:space="preserve"> </w:t>
      </w:r>
      <w:hyperlink r:id="rId1696" w:tooltip="Английский язык" w:history="1">
        <w:r w:rsidRPr="000C4E18">
          <w:rPr>
            <w:rStyle w:val="a4"/>
            <w:sz w:val="24"/>
            <w:szCs w:val="24"/>
          </w:rPr>
          <w:t>англ.</w:t>
        </w:r>
      </w:hyperlink>
      <w:r w:rsidRPr="000C4E18">
        <w:rPr>
          <w:sz w:val="24"/>
          <w:szCs w:val="24"/>
        </w:rPr>
        <w:t xml:space="preserve"> </w:t>
      </w:r>
      <w:r w:rsidRPr="000C4E18">
        <w:rPr>
          <w:i/>
          <w:iCs/>
          <w:sz w:val="24"/>
          <w:szCs w:val="24"/>
        </w:rPr>
        <w:t>Light-emitting diode</w:t>
      </w:r>
      <w:r w:rsidRPr="000C4E18">
        <w:rPr>
          <w:sz w:val="24"/>
          <w:szCs w:val="24"/>
        </w:rPr>
        <w:t xml:space="preserve">) — </w:t>
      </w:r>
      <w:hyperlink r:id="rId1697" w:tooltip="Полупроводниковые приборы" w:history="1">
        <w:r w:rsidRPr="000C4E18">
          <w:rPr>
            <w:rStyle w:val="a4"/>
            <w:sz w:val="24"/>
            <w:szCs w:val="24"/>
          </w:rPr>
          <w:t>полупроводниковый прибор</w:t>
        </w:r>
      </w:hyperlink>
      <w:r w:rsidRPr="000C4E18">
        <w:rPr>
          <w:sz w:val="24"/>
          <w:szCs w:val="24"/>
        </w:rPr>
        <w:t xml:space="preserve">, излучающий </w:t>
      </w:r>
      <w:hyperlink r:id="rId1698" w:tooltip="Когерентность" w:history="1">
        <w:r w:rsidRPr="000C4E18">
          <w:rPr>
            <w:rStyle w:val="a4"/>
            <w:sz w:val="24"/>
            <w:szCs w:val="24"/>
          </w:rPr>
          <w:t>некогерентный</w:t>
        </w:r>
      </w:hyperlink>
      <w:r w:rsidRPr="000C4E18">
        <w:rPr>
          <w:sz w:val="24"/>
          <w:szCs w:val="24"/>
        </w:rPr>
        <w:t xml:space="preserve"> свет при пропускании через него электрического тока. Излучаемый свет лежит в узком диапазоне спектра, его цветовые характеристики зависят от химического </w:t>
      </w:r>
      <w:proofErr w:type="gramStart"/>
      <w:r w:rsidRPr="000C4E18">
        <w:rPr>
          <w:sz w:val="24"/>
          <w:szCs w:val="24"/>
        </w:rPr>
        <w:t>состава</w:t>
      </w:r>
      <w:proofErr w:type="gramEnd"/>
      <w:r w:rsidRPr="000C4E18">
        <w:rPr>
          <w:sz w:val="24"/>
          <w:szCs w:val="24"/>
        </w:rPr>
        <w:t xml:space="preserve"> использованного в нем </w:t>
      </w:r>
      <w:hyperlink r:id="rId1699" w:tooltip="Полупроводник" w:history="1">
        <w:r w:rsidRPr="000C4E18">
          <w:rPr>
            <w:rStyle w:val="a4"/>
            <w:sz w:val="24"/>
            <w:szCs w:val="24"/>
          </w:rPr>
          <w:t>полупроводника</w:t>
        </w:r>
      </w:hyperlink>
      <w:r w:rsidRPr="000C4E18">
        <w:rPr>
          <w:sz w:val="24"/>
          <w:szCs w:val="24"/>
        </w:rPr>
        <w:t xml:space="preserve">. Считается, что первый светодиод, излучающий свет в </w:t>
      </w:r>
      <w:hyperlink r:id="rId1700" w:tooltip="Видимое излучение" w:history="1">
        <w:r w:rsidRPr="000C4E18">
          <w:rPr>
            <w:rStyle w:val="a4"/>
            <w:sz w:val="24"/>
            <w:szCs w:val="24"/>
          </w:rPr>
          <w:t>видимом диапазоне спектра</w:t>
        </w:r>
      </w:hyperlink>
      <w:r w:rsidRPr="000C4E18">
        <w:rPr>
          <w:sz w:val="24"/>
          <w:szCs w:val="24"/>
        </w:rPr>
        <w:t xml:space="preserve">, был изготовлен в </w:t>
      </w:r>
      <w:hyperlink r:id="rId1701" w:tooltip="1962 год" w:history="1">
        <w:r w:rsidRPr="000C4E18">
          <w:rPr>
            <w:rStyle w:val="a4"/>
            <w:sz w:val="24"/>
            <w:szCs w:val="24"/>
          </w:rPr>
          <w:t>1962 году</w:t>
        </w:r>
      </w:hyperlink>
      <w:r w:rsidRPr="000C4E18">
        <w:rPr>
          <w:sz w:val="24"/>
          <w:szCs w:val="24"/>
        </w:rPr>
        <w:t xml:space="preserve"> в </w:t>
      </w:r>
      <w:hyperlink r:id="rId1702" w:tooltip="Университет Иллинойса (страница отсутствует)" w:history="1">
        <w:r w:rsidRPr="000C4E18">
          <w:rPr>
            <w:rStyle w:val="a4"/>
            <w:sz w:val="24"/>
            <w:szCs w:val="24"/>
          </w:rPr>
          <w:t>Университете Иллинойса</w:t>
        </w:r>
      </w:hyperlink>
      <w:r w:rsidRPr="000C4E18">
        <w:rPr>
          <w:sz w:val="24"/>
          <w:szCs w:val="24"/>
        </w:rPr>
        <w:t xml:space="preserve"> группой, которой руководил </w:t>
      </w:r>
      <w:hyperlink r:id="rId1703" w:tooltip="Ник Холоньяк" w:history="1">
        <w:r w:rsidRPr="000C4E18">
          <w:rPr>
            <w:rStyle w:val="a4"/>
            <w:sz w:val="24"/>
            <w:szCs w:val="24"/>
          </w:rPr>
          <w:t>Ник Холоньяк</w:t>
        </w:r>
      </w:hyperlink>
      <w:r w:rsidRPr="000C4E18">
        <w:rPr>
          <w:sz w:val="24"/>
          <w:szCs w:val="24"/>
        </w:rPr>
        <w:t>.</w:t>
      </w:r>
    </w:p>
    <w:p w:rsidR="000C4E18" w:rsidRPr="000C4E18" w:rsidRDefault="000C4E18" w:rsidP="000C4E18">
      <w:pPr>
        <w:ind w:firstLine="720"/>
        <w:jc w:val="both"/>
        <w:rPr>
          <w:sz w:val="24"/>
          <w:szCs w:val="24"/>
        </w:rPr>
      </w:pPr>
      <w:r w:rsidRPr="000C4E18">
        <w:rPr>
          <w:sz w:val="24"/>
          <w:szCs w:val="24"/>
        </w:rPr>
        <w:t xml:space="preserve">Как и в любом </w:t>
      </w:r>
      <w:hyperlink r:id="rId1704" w:tooltip="Диод" w:history="1">
        <w:r w:rsidRPr="000C4E18">
          <w:rPr>
            <w:rStyle w:val="a4"/>
            <w:sz w:val="24"/>
            <w:szCs w:val="24"/>
          </w:rPr>
          <w:t>полупроводниковом диоде</w:t>
        </w:r>
      </w:hyperlink>
      <w:r w:rsidRPr="000C4E18">
        <w:rPr>
          <w:sz w:val="24"/>
          <w:szCs w:val="24"/>
        </w:rPr>
        <w:t xml:space="preserve">, в светодиоде имеется </w:t>
      </w:r>
      <w:hyperlink r:id="rId1705" w:tooltip="P-n переход" w:history="1">
        <w:r w:rsidRPr="000C4E18">
          <w:rPr>
            <w:rStyle w:val="a4"/>
            <w:sz w:val="24"/>
            <w:szCs w:val="24"/>
          </w:rPr>
          <w:t>p-n переход</w:t>
        </w:r>
      </w:hyperlink>
      <w:r w:rsidRPr="000C4E18">
        <w:rPr>
          <w:sz w:val="24"/>
          <w:szCs w:val="24"/>
        </w:rPr>
        <w:t xml:space="preserve">. При пропускании электрического тока в прямом направлении, носители заряда - </w:t>
      </w:r>
      <w:hyperlink r:id="rId1706" w:tooltip="Электрон" w:history="1">
        <w:r w:rsidRPr="000C4E18">
          <w:rPr>
            <w:rStyle w:val="a4"/>
            <w:sz w:val="24"/>
            <w:szCs w:val="24"/>
          </w:rPr>
          <w:t>электроны</w:t>
        </w:r>
      </w:hyperlink>
      <w:r w:rsidRPr="000C4E18">
        <w:rPr>
          <w:sz w:val="24"/>
          <w:szCs w:val="24"/>
        </w:rPr>
        <w:t xml:space="preserve"> и </w:t>
      </w:r>
      <w:hyperlink r:id="rId1707" w:tooltip="Дырка (квазичастица)" w:history="1">
        <w:r w:rsidRPr="000C4E18">
          <w:rPr>
            <w:rStyle w:val="a4"/>
            <w:sz w:val="24"/>
            <w:szCs w:val="24"/>
          </w:rPr>
          <w:t>дырки</w:t>
        </w:r>
      </w:hyperlink>
      <w:r w:rsidRPr="000C4E18">
        <w:rPr>
          <w:sz w:val="24"/>
          <w:szCs w:val="24"/>
        </w:rPr>
        <w:t xml:space="preserve"> - рекомбинируют с излучением </w:t>
      </w:r>
      <w:hyperlink r:id="rId1708" w:tooltip="Фотон" w:history="1">
        <w:r w:rsidRPr="000C4E18">
          <w:rPr>
            <w:rStyle w:val="a4"/>
            <w:sz w:val="24"/>
            <w:szCs w:val="24"/>
          </w:rPr>
          <w:t>фотонов</w:t>
        </w:r>
      </w:hyperlink>
      <w:r w:rsidRPr="000C4E18">
        <w:rPr>
          <w:sz w:val="24"/>
          <w:szCs w:val="24"/>
        </w:rPr>
        <w:t xml:space="preserve"> (из-за перехода электронов с одного энергетического уровня на другой).</w:t>
      </w:r>
    </w:p>
    <w:p w:rsidR="000C4E18" w:rsidRPr="000C4E18" w:rsidRDefault="000C4E18" w:rsidP="000C4E18">
      <w:pPr>
        <w:ind w:firstLine="720"/>
        <w:jc w:val="both"/>
        <w:rPr>
          <w:sz w:val="24"/>
          <w:szCs w:val="24"/>
        </w:rPr>
      </w:pPr>
      <w:r w:rsidRPr="000C4E18">
        <w:rPr>
          <w:noProof/>
          <w:sz w:val="24"/>
          <w:szCs w:val="24"/>
        </w:rPr>
        <w:pict>
          <v:shape id="_x0000_s6276" type="#_x0000_t202" style="position:absolute;left:0;text-align:left;margin-left:232.45pt;margin-top:186.6pt;width:141.25pt;height:76.2pt;z-index:251942912;mso-wrap-style:none">
            <v:textbox style="mso-next-textbox:#_x0000_s6276">
              <w:txbxContent>
                <w:p w:rsidR="000C4E18" w:rsidRDefault="000C4E18" w:rsidP="000C4E18">
                  <w:pPr>
                    <w:shd w:val="clear" w:color="auto" w:fill="F8FCFF"/>
                  </w:pPr>
                  <w:r>
                    <w:rPr>
                      <w:noProof/>
                      <w:color w:val="0000FF"/>
                    </w:rPr>
                    <w:drawing>
                      <wp:inline distT="0" distB="0" distL="0" distR="0">
                        <wp:extent cx="1333500" cy="571500"/>
                        <wp:effectExtent l="0" t="0" r="0" b="0"/>
                        <wp:docPr id="41" name="Рисунок 1177" descr="140px-Photodiode_symbol_ru">
                          <a:hlinkClick xmlns:a="http://schemas.openxmlformats.org/drawingml/2006/main" r:id="rId1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140px-Photodiode_symbol_ru"/>
                                <pic:cNvPicPr>
                                  <a:picLocks noChangeAspect="1" noChangeArrowheads="1"/>
                                </pic:cNvPicPr>
                              </pic:nvPicPr>
                              <pic:blipFill>
                                <a:blip r:embed="rId1710"/>
                                <a:srcRect/>
                                <a:stretch>
                                  <a:fillRect/>
                                </a:stretch>
                              </pic:blipFill>
                              <pic:spPr bwMode="auto">
                                <a:xfrm>
                                  <a:off x="0" y="0"/>
                                  <a:ext cx="1333500" cy="571500"/>
                                </a:xfrm>
                                <a:prstGeom prst="rect">
                                  <a:avLst/>
                                </a:prstGeom>
                                <a:noFill/>
                                <a:ln w="9525">
                                  <a:noFill/>
                                  <a:miter lim="800000"/>
                                  <a:headEnd/>
                                  <a:tailEnd/>
                                </a:ln>
                              </pic:spPr>
                            </pic:pic>
                          </a:graphicData>
                        </a:graphic>
                      </wp:inline>
                    </w:drawing>
                  </w:r>
                </w:p>
                <w:p w:rsidR="000C4E18" w:rsidRDefault="000C4E18" w:rsidP="000C4E18">
                  <w:pPr>
                    <w:shd w:val="clear" w:color="auto" w:fill="F8FCFF"/>
                  </w:pPr>
                  <w:r w:rsidRPr="00CD580A">
                    <w:rPr>
                      <w:b/>
                    </w:rPr>
                    <w:t>Обозначение на схемах</w:t>
                  </w:r>
                </w:p>
                <w:p w:rsidR="000C4E18" w:rsidRDefault="000C4E18" w:rsidP="000C4E18">
                  <w:pPr>
                    <w:shd w:val="clear" w:color="auto" w:fill="F8FCFF"/>
                  </w:pPr>
                </w:p>
              </w:txbxContent>
            </v:textbox>
            <w10:wrap type="square"/>
          </v:shape>
        </w:pict>
      </w:r>
      <w:r w:rsidRPr="000C4E18">
        <w:rPr>
          <w:sz w:val="24"/>
          <w:szCs w:val="24"/>
        </w:rPr>
        <w:t xml:space="preserve">Не всякие полупроводниковые материалы эффективно испускают свет при рекомбинации. Лучшие излучатели относятся к </w:t>
      </w:r>
      <w:hyperlink r:id="rId1711" w:tooltip="Запрещённая зона" w:history="1">
        <w:r w:rsidRPr="000C4E18">
          <w:rPr>
            <w:rStyle w:val="a4"/>
            <w:sz w:val="24"/>
            <w:szCs w:val="24"/>
          </w:rPr>
          <w:t>прямозонным полупроводникам</w:t>
        </w:r>
      </w:hyperlink>
      <w:r w:rsidRPr="000C4E18">
        <w:rPr>
          <w:sz w:val="24"/>
          <w:szCs w:val="24"/>
        </w:rPr>
        <w:t xml:space="preserve"> (т. е. таким, в которых разрешены прямые оптические переходы зона-зона), типа </w:t>
      </w:r>
      <w:hyperlink r:id="rId1712" w:tooltip="Полупроводник" w:history="1">
        <w:r w:rsidRPr="000C4E18">
          <w:rPr>
            <w:rStyle w:val="a4"/>
            <w:sz w:val="24"/>
            <w:szCs w:val="24"/>
          </w:rPr>
          <w:t>A</w:t>
        </w:r>
        <w:r w:rsidRPr="000C4E18">
          <w:rPr>
            <w:rStyle w:val="a4"/>
            <w:sz w:val="24"/>
            <w:szCs w:val="24"/>
            <w:vertAlign w:val="superscript"/>
          </w:rPr>
          <w:t>III</w:t>
        </w:r>
        <w:r w:rsidRPr="000C4E18">
          <w:rPr>
            <w:rStyle w:val="a4"/>
            <w:sz w:val="24"/>
            <w:szCs w:val="24"/>
          </w:rPr>
          <w:t>B</w:t>
        </w:r>
        <w:r w:rsidRPr="000C4E18">
          <w:rPr>
            <w:rStyle w:val="a4"/>
            <w:sz w:val="24"/>
            <w:szCs w:val="24"/>
            <w:vertAlign w:val="superscript"/>
          </w:rPr>
          <w:t>V</w:t>
        </w:r>
      </w:hyperlink>
      <w:r w:rsidRPr="000C4E18">
        <w:rPr>
          <w:sz w:val="24"/>
          <w:szCs w:val="24"/>
        </w:rPr>
        <w:t xml:space="preserve"> (например, </w:t>
      </w:r>
      <w:hyperlink r:id="rId1713" w:tooltip="Арсенид галлия" w:history="1">
        <w:r w:rsidRPr="000C4E18">
          <w:rPr>
            <w:rStyle w:val="a4"/>
            <w:sz w:val="24"/>
            <w:szCs w:val="24"/>
          </w:rPr>
          <w:t>GaAs</w:t>
        </w:r>
      </w:hyperlink>
      <w:r w:rsidRPr="000C4E18">
        <w:rPr>
          <w:sz w:val="24"/>
          <w:szCs w:val="24"/>
        </w:rPr>
        <w:t xml:space="preserve"> или InP) и </w:t>
      </w:r>
      <w:hyperlink r:id="rId1714" w:tooltip="Полупроводник" w:history="1">
        <w:r w:rsidRPr="000C4E18">
          <w:rPr>
            <w:rStyle w:val="a4"/>
            <w:sz w:val="24"/>
            <w:szCs w:val="24"/>
          </w:rPr>
          <w:t>A</w:t>
        </w:r>
        <w:r w:rsidRPr="000C4E18">
          <w:rPr>
            <w:rStyle w:val="a4"/>
            <w:sz w:val="24"/>
            <w:szCs w:val="24"/>
            <w:vertAlign w:val="superscript"/>
          </w:rPr>
          <w:t>II</w:t>
        </w:r>
        <w:r w:rsidRPr="000C4E18">
          <w:rPr>
            <w:rStyle w:val="a4"/>
            <w:sz w:val="24"/>
            <w:szCs w:val="24"/>
          </w:rPr>
          <w:t>B</w:t>
        </w:r>
        <w:r w:rsidRPr="000C4E18">
          <w:rPr>
            <w:rStyle w:val="a4"/>
            <w:sz w:val="24"/>
            <w:szCs w:val="24"/>
            <w:vertAlign w:val="superscript"/>
          </w:rPr>
          <w:t>VI</w:t>
        </w:r>
      </w:hyperlink>
      <w:r w:rsidRPr="000C4E18">
        <w:rPr>
          <w:sz w:val="24"/>
          <w:szCs w:val="24"/>
        </w:rPr>
        <w:t xml:space="preserve"> (например, ZnSe или CdTe). Варьируя состав полупроводников, можно создавать светодиоды для всевозможных длин волн от </w:t>
      </w:r>
      <w:hyperlink r:id="rId1715" w:tooltip="Ультрафиолетовое излучение" w:history="1">
        <w:r w:rsidRPr="000C4E18">
          <w:rPr>
            <w:rStyle w:val="a4"/>
            <w:sz w:val="24"/>
            <w:szCs w:val="24"/>
          </w:rPr>
          <w:t>ультрафиолета</w:t>
        </w:r>
      </w:hyperlink>
      <w:r w:rsidRPr="000C4E18">
        <w:rPr>
          <w:sz w:val="24"/>
          <w:szCs w:val="24"/>
        </w:rPr>
        <w:t xml:space="preserve"> (</w:t>
      </w:r>
      <w:hyperlink r:id="rId1716" w:tooltip="Нитрид галлия" w:history="1">
        <w:r w:rsidRPr="000C4E18">
          <w:rPr>
            <w:rStyle w:val="a4"/>
            <w:sz w:val="24"/>
            <w:szCs w:val="24"/>
          </w:rPr>
          <w:t>GaN</w:t>
        </w:r>
      </w:hyperlink>
      <w:r w:rsidRPr="000C4E18">
        <w:rPr>
          <w:sz w:val="24"/>
          <w:szCs w:val="24"/>
        </w:rPr>
        <w:t>) до среднего инфракрасного диапазона (</w:t>
      </w:r>
      <w:hyperlink r:id="rId1717" w:tooltip="Сульфид свинца" w:history="1">
        <w:r w:rsidRPr="000C4E18">
          <w:rPr>
            <w:rStyle w:val="a4"/>
            <w:sz w:val="24"/>
            <w:szCs w:val="24"/>
          </w:rPr>
          <w:t>PbS</w:t>
        </w:r>
      </w:hyperlink>
      <w:r w:rsidRPr="000C4E18">
        <w:rPr>
          <w:sz w:val="24"/>
          <w:szCs w:val="24"/>
        </w:rPr>
        <w:t xml:space="preserve">). Диоды, сделанные из </w:t>
      </w:r>
      <w:hyperlink r:id="rId1718" w:tooltip="Запрещённая зона" w:history="1">
        <w:r w:rsidRPr="000C4E18">
          <w:rPr>
            <w:rStyle w:val="a4"/>
            <w:sz w:val="24"/>
            <w:szCs w:val="24"/>
          </w:rPr>
          <w:t>непрямозонных полупроводников</w:t>
        </w:r>
      </w:hyperlink>
      <w:r w:rsidRPr="000C4E18">
        <w:rPr>
          <w:sz w:val="24"/>
          <w:szCs w:val="24"/>
        </w:rPr>
        <w:t xml:space="preserve"> (например, </w:t>
      </w:r>
      <w:hyperlink r:id="rId1719" w:tooltip="Кремний" w:history="1">
        <w:r w:rsidRPr="000C4E18">
          <w:rPr>
            <w:rStyle w:val="a4"/>
            <w:sz w:val="24"/>
            <w:szCs w:val="24"/>
          </w:rPr>
          <w:t>кремния</w:t>
        </w:r>
      </w:hyperlink>
      <w:r w:rsidRPr="000C4E18">
        <w:rPr>
          <w:sz w:val="24"/>
          <w:szCs w:val="24"/>
        </w:rPr>
        <w:t xml:space="preserve">, </w:t>
      </w:r>
      <w:hyperlink r:id="rId1720" w:tooltip="Германий" w:history="1">
        <w:r w:rsidRPr="000C4E18">
          <w:rPr>
            <w:rStyle w:val="a4"/>
            <w:sz w:val="24"/>
            <w:szCs w:val="24"/>
          </w:rPr>
          <w:t>германия</w:t>
        </w:r>
      </w:hyperlink>
      <w:r w:rsidRPr="000C4E18">
        <w:rPr>
          <w:sz w:val="24"/>
          <w:szCs w:val="24"/>
        </w:rPr>
        <w:t xml:space="preserve"> или </w:t>
      </w:r>
      <w:hyperlink r:id="rId1721" w:tooltip="Карбид кремния" w:history="1">
        <w:r w:rsidRPr="000C4E18">
          <w:rPr>
            <w:rStyle w:val="a4"/>
            <w:sz w:val="24"/>
            <w:szCs w:val="24"/>
          </w:rPr>
          <w:t>карбида кремния</w:t>
        </w:r>
      </w:hyperlink>
      <w:r w:rsidRPr="000C4E18">
        <w:rPr>
          <w:sz w:val="24"/>
          <w:szCs w:val="24"/>
        </w:rPr>
        <w:t>), свет практически не излучают. Впрочем, в связи с развитием кремниевой технологии, активно ведутся работы по созданию светодиодов на основе кремния. В последнее время большие надежды связываются с технологией квантовых точек и фотонных кристаллов.</w:t>
      </w:r>
    </w:p>
    <w:p w:rsidR="000C4E18" w:rsidRPr="000C4E18" w:rsidRDefault="000C4E18" w:rsidP="000C4E18">
      <w:pPr>
        <w:ind w:firstLine="720"/>
        <w:jc w:val="both"/>
        <w:rPr>
          <w:sz w:val="24"/>
          <w:szCs w:val="24"/>
        </w:rPr>
      </w:pPr>
      <w:r w:rsidRPr="000C4E18">
        <w:rPr>
          <w:b/>
          <w:bCs/>
          <w:sz w:val="24"/>
          <w:szCs w:val="24"/>
        </w:rPr>
        <w:t>Фотодиод-</w:t>
      </w:r>
      <w:r w:rsidRPr="000C4E18">
        <w:rPr>
          <w:sz w:val="24"/>
          <w:szCs w:val="24"/>
        </w:rPr>
        <w:t xml:space="preserve">приёмник оптического излучения, который преобразует попавший на его фоточувствительную область </w:t>
      </w:r>
      <w:hyperlink r:id="rId1722" w:tooltip="Свет" w:history="1">
        <w:r w:rsidRPr="000C4E18">
          <w:rPr>
            <w:rStyle w:val="a4"/>
            <w:sz w:val="24"/>
            <w:szCs w:val="24"/>
          </w:rPr>
          <w:t>свет</w:t>
        </w:r>
      </w:hyperlink>
      <w:r w:rsidRPr="000C4E18">
        <w:rPr>
          <w:sz w:val="24"/>
          <w:szCs w:val="24"/>
        </w:rPr>
        <w:t xml:space="preserve"> в электрический </w:t>
      </w:r>
      <w:hyperlink r:id="rId1723" w:tooltip="Заряд" w:history="1">
        <w:r w:rsidRPr="000C4E18">
          <w:rPr>
            <w:rStyle w:val="a4"/>
            <w:sz w:val="24"/>
            <w:szCs w:val="24"/>
          </w:rPr>
          <w:t>заряд</w:t>
        </w:r>
      </w:hyperlink>
      <w:r w:rsidRPr="000C4E18">
        <w:rPr>
          <w:sz w:val="24"/>
          <w:szCs w:val="24"/>
        </w:rPr>
        <w:t xml:space="preserve"> за счёт процессов в p-n-переходе. </w:t>
      </w:r>
      <w:proofErr w:type="gramStart"/>
      <w:r w:rsidRPr="000C4E18">
        <w:rPr>
          <w:sz w:val="24"/>
          <w:szCs w:val="24"/>
        </w:rPr>
        <w:t>Фото</w:t>
      </w:r>
      <w:hyperlink r:id="rId1724" w:tooltip="Диод" w:history="1">
        <w:r w:rsidRPr="000C4E18">
          <w:rPr>
            <w:rStyle w:val="a4"/>
            <w:sz w:val="24"/>
            <w:szCs w:val="24"/>
          </w:rPr>
          <w:t>диод</w:t>
        </w:r>
        <w:proofErr w:type="gramEnd"/>
      </w:hyperlink>
      <w:r w:rsidRPr="000C4E18">
        <w:rPr>
          <w:sz w:val="24"/>
          <w:szCs w:val="24"/>
        </w:rPr>
        <w:t xml:space="preserve">, работа которого основана на </w:t>
      </w:r>
      <w:hyperlink r:id="rId1725" w:anchor=".D0.A4.D0.BE.D1.82.D0.BE.D0.B2.D0.BE.D0.BB.D1.8C.D1.82.D0.B0.D0.B8.D1.87.D0.B5.D1.81.D0.BA.D0.B8.D0.B9_.D1.8D.D1.84.D1.84.D0.B5.D0.BA.D1.82" w:tooltip="Фотовольтаический эффект" w:history="1">
        <w:r w:rsidRPr="000C4E18">
          <w:rPr>
            <w:rStyle w:val="a4"/>
            <w:sz w:val="24"/>
            <w:szCs w:val="24"/>
          </w:rPr>
          <w:t>фотовольтаическом эффекте</w:t>
        </w:r>
      </w:hyperlink>
      <w:r w:rsidRPr="000C4E18">
        <w:rPr>
          <w:sz w:val="24"/>
          <w:szCs w:val="24"/>
        </w:rPr>
        <w:t xml:space="preserve"> (разделение электронов и дырок в p- и n- области, за счёт чего образуется заряд (</w:t>
      </w:r>
      <w:hyperlink r:id="rId1726" w:tooltip="ЭДС" w:history="1">
        <w:r w:rsidRPr="000C4E18">
          <w:rPr>
            <w:rStyle w:val="a4"/>
            <w:sz w:val="24"/>
            <w:szCs w:val="24"/>
          </w:rPr>
          <w:t>ЭДС</w:t>
        </w:r>
      </w:hyperlink>
      <w:r w:rsidRPr="000C4E18">
        <w:rPr>
          <w:sz w:val="24"/>
          <w:szCs w:val="24"/>
        </w:rPr>
        <w:t xml:space="preserve">)) называется солнечным элементом. Кроме p-n фотодиодов </w:t>
      </w:r>
      <w:r w:rsidRPr="000C4E18">
        <w:rPr>
          <w:sz w:val="24"/>
          <w:szCs w:val="24"/>
        </w:rPr>
        <w:lastRenderedPageBreak/>
        <w:t xml:space="preserve">существуют и p-i-n фотодиоды, в которых между слоями p- и n- находится слой изолятора i. p-n и p-i-n фотодиоды только преобразуют свет в электрический ток, но не усиливают его, в отличие от лавинных фотодиодов и </w:t>
      </w:r>
      <w:hyperlink r:id="rId1727" w:tooltip="Фототранзистор" w:history="1">
        <w:r w:rsidRPr="000C4E18">
          <w:rPr>
            <w:rStyle w:val="a4"/>
            <w:sz w:val="24"/>
            <w:szCs w:val="24"/>
          </w:rPr>
          <w:t>фототранзисторов</w:t>
        </w:r>
      </w:hyperlink>
      <w:r w:rsidRPr="000C4E18">
        <w:rPr>
          <w:sz w:val="24"/>
          <w:szCs w:val="24"/>
        </w:rPr>
        <w:t>.</w:t>
      </w:r>
    </w:p>
    <w:p w:rsidR="000C4E18" w:rsidRPr="000C4E18" w:rsidRDefault="000C4E18" w:rsidP="000C4E18">
      <w:pPr>
        <w:ind w:firstLine="720"/>
        <w:jc w:val="both"/>
        <w:rPr>
          <w:sz w:val="24"/>
          <w:szCs w:val="24"/>
        </w:rPr>
      </w:pPr>
      <w:r w:rsidRPr="000C4E18">
        <w:rPr>
          <w:b/>
          <w:bCs/>
          <w:noProof/>
          <w:sz w:val="24"/>
          <w:szCs w:val="24"/>
        </w:rPr>
        <w:pict>
          <v:shape id="_x0000_s6277" type="#_x0000_t202" style="position:absolute;left:0;text-align:left;margin-left:321.25pt;margin-top:7.4pt;width:168.9pt;height:73.8pt;z-index:251943936;mso-wrap-style:none">
            <v:textbox style="mso-next-textbox:#_x0000_s6277">
              <w:txbxContent>
                <w:p w:rsidR="000C4E18" w:rsidRDefault="000C4E18" w:rsidP="000C4E18">
                  <w:pPr>
                    <w:shd w:val="clear" w:color="auto" w:fill="F8FCFF"/>
                    <w:jc w:val="both"/>
                  </w:pPr>
                  <w:r>
                    <w:rPr>
                      <w:noProof/>
                      <w:color w:val="0000FF"/>
                    </w:rPr>
                    <w:drawing>
                      <wp:inline distT="0" distB="0" distL="0" distR="0">
                        <wp:extent cx="1714500" cy="390525"/>
                        <wp:effectExtent l="0" t="0" r="0" b="0"/>
                        <wp:docPr id="42" name="Рисунок 1178" descr="180px-Pin-Diode">
                          <a:hlinkClick xmlns:a="http://schemas.openxmlformats.org/drawingml/2006/main" r:id="rId17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180px-Pin-Diode"/>
                                <pic:cNvPicPr>
                                  <a:picLocks noChangeAspect="1" noChangeArrowheads="1"/>
                                </pic:cNvPicPr>
                              </pic:nvPicPr>
                              <pic:blipFill>
                                <a:blip r:embed="rId1729"/>
                                <a:srcRect/>
                                <a:stretch>
                                  <a:fillRect/>
                                </a:stretch>
                              </pic:blipFill>
                              <pic:spPr bwMode="auto">
                                <a:xfrm>
                                  <a:off x="0" y="0"/>
                                  <a:ext cx="1714500" cy="390525"/>
                                </a:xfrm>
                                <a:prstGeom prst="rect">
                                  <a:avLst/>
                                </a:prstGeom>
                                <a:noFill/>
                                <a:ln w="9525">
                                  <a:noFill/>
                                  <a:miter lim="800000"/>
                                  <a:headEnd/>
                                  <a:tailEnd/>
                                </a:ln>
                              </pic:spPr>
                            </pic:pic>
                          </a:graphicData>
                        </a:graphic>
                      </wp:inline>
                    </w:drawing>
                  </w:r>
                </w:p>
                <w:p w:rsidR="000C4E18" w:rsidRPr="00FE074A" w:rsidRDefault="000C4E18" w:rsidP="000C4E18">
                  <w:pPr>
                    <w:shd w:val="clear" w:color="auto" w:fill="F8FCFF"/>
                    <w:jc w:val="center"/>
                    <w:rPr>
                      <w:b/>
                    </w:rPr>
                  </w:pPr>
                  <w:r w:rsidRPr="00FE074A">
                    <w:rPr>
                      <w:b/>
                    </w:rPr>
                    <w:t>Функциональная структура</w:t>
                  </w:r>
                </w:p>
                <w:p w:rsidR="000C4E18" w:rsidRPr="00FE074A" w:rsidRDefault="000C4E18" w:rsidP="000C4E18">
                  <w:pPr>
                    <w:shd w:val="clear" w:color="auto" w:fill="F8FCFF"/>
                    <w:jc w:val="center"/>
                    <w:rPr>
                      <w:b/>
                    </w:rPr>
                  </w:pPr>
                  <w:r w:rsidRPr="00FE074A">
                    <w:rPr>
                      <w:b/>
                    </w:rPr>
                    <w:t>pin-диода</w:t>
                  </w:r>
                </w:p>
                <w:p w:rsidR="000C4E18" w:rsidRPr="00FE074A" w:rsidRDefault="000C4E18" w:rsidP="000C4E18">
                  <w:pPr>
                    <w:shd w:val="clear" w:color="auto" w:fill="F8FCFF"/>
                    <w:jc w:val="center"/>
                    <w:rPr>
                      <w:b/>
                    </w:rPr>
                  </w:pPr>
                </w:p>
                <w:p w:rsidR="000C4E18" w:rsidRDefault="000C4E18" w:rsidP="000C4E18">
                  <w:pPr>
                    <w:shd w:val="clear" w:color="auto" w:fill="F8FCFF"/>
                    <w:jc w:val="both"/>
                  </w:pPr>
                </w:p>
              </w:txbxContent>
            </v:textbox>
            <w10:wrap type="square"/>
          </v:shape>
        </w:pict>
      </w:r>
      <w:r w:rsidRPr="000C4E18">
        <w:rPr>
          <w:b/>
          <w:bCs/>
          <w:sz w:val="24"/>
          <w:szCs w:val="24"/>
        </w:rPr>
        <w:t>PIN-дио</w:t>
      </w:r>
      <w:proofErr w:type="gramStart"/>
      <w:r w:rsidRPr="000C4E18">
        <w:rPr>
          <w:b/>
          <w:bCs/>
          <w:sz w:val="24"/>
          <w:szCs w:val="24"/>
        </w:rPr>
        <w:t>д</w:t>
      </w:r>
      <w:r w:rsidRPr="000C4E18">
        <w:rPr>
          <w:sz w:val="24"/>
          <w:szCs w:val="24"/>
        </w:rPr>
        <w:t>-</w:t>
      </w:r>
      <w:proofErr w:type="gramEnd"/>
      <w:r w:rsidRPr="000C4E18">
        <w:rPr>
          <w:sz w:val="24"/>
          <w:szCs w:val="24"/>
        </w:rPr>
        <w:t xml:space="preserve"> разновидность </w:t>
      </w:r>
      <w:hyperlink r:id="rId1730" w:tooltip="Диод" w:history="1">
        <w:r w:rsidRPr="000C4E18">
          <w:rPr>
            <w:rStyle w:val="a4"/>
            <w:sz w:val="24"/>
            <w:szCs w:val="24"/>
          </w:rPr>
          <w:t>диода</w:t>
        </w:r>
      </w:hyperlink>
      <w:r w:rsidRPr="000C4E18">
        <w:rPr>
          <w:sz w:val="24"/>
          <w:szCs w:val="24"/>
        </w:rPr>
        <w:t xml:space="preserve">, в котором между областями электронной (n) и дырочной (p) проводимости находится собственный (нелегированный, </w:t>
      </w:r>
      <w:r w:rsidRPr="000C4E18">
        <w:rPr>
          <w:i/>
          <w:iCs/>
          <w:sz w:val="24"/>
          <w:szCs w:val="24"/>
        </w:rPr>
        <w:t>англ.</w:t>
      </w:r>
      <w:r w:rsidRPr="000C4E18">
        <w:rPr>
          <w:sz w:val="24"/>
          <w:szCs w:val="24"/>
        </w:rPr>
        <w:t xml:space="preserve"> intrinsic) </w:t>
      </w:r>
      <w:hyperlink r:id="rId1731" w:tooltip="Полупроводник" w:history="1">
        <w:r w:rsidRPr="000C4E18">
          <w:rPr>
            <w:rStyle w:val="a4"/>
            <w:sz w:val="24"/>
            <w:szCs w:val="24"/>
          </w:rPr>
          <w:t>полупроводник</w:t>
        </w:r>
      </w:hyperlink>
      <w:r w:rsidRPr="000C4E18">
        <w:rPr>
          <w:sz w:val="24"/>
          <w:szCs w:val="24"/>
        </w:rPr>
        <w:t xml:space="preserve"> (</w:t>
      </w:r>
      <w:r w:rsidRPr="000C4E18">
        <w:rPr>
          <w:b/>
          <w:bCs/>
          <w:i/>
          <w:iCs/>
          <w:sz w:val="24"/>
          <w:szCs w:val="24"/>
        </w:rPr>
        <w:t>i</w:t>
      </w:r>
      <w:r w:rsidRPr="000C4E18">
        <w:rPr>
          <w:sz w:val="24"/>
          <w:szCs w:val="24"/>
        </w:rPr>
        <w:t xml:space="preserve">-область). p и n области как правило </w:t>
      </w:r>
      <w:hyperlink r:id="rId1732" w:tooltip="Легирование полупроводника (страница отсутствует)" w:history="1">
        <w:r w:rsidRPr="000C4E18">
          <w:rPr>
            <w:rStyle w:val="a4"/>
            <w:sz w:val="24"/>
            <w:szCs w:val="24"/>
          </w:rPr>
          <w:t>легируются</w:t>
        </w:r>
      </w:hyperlink>
      <w:r w:rsidRPr="000C4E18">
        <w:rPr>
          <w:sz w:val="24"/>
          <w:szCs w:val="24"/>
        </w:rPr>
        <w:t xml:space="preserve"> сильно, так как они часто используются для </w:t>
      </w:r>
      <w:hyperlink r:id="rId1733" w:tooltip="Омический контакт" w:history="1">
        <w:r w:rsidRPr="000C4E18">
          <w:rPr>
            <w:rStyle w:val="a4"/>
            <w:sz w:val="24"/>
            <w:szCs w:val="24"/>
          </w:rPr>
          <w:t>омического контакта</w:t>
        </w:r>
      </w:hyperlink>
      <w:r w:rsidRPr="000C4E18">
        <w:rPr>
          <w:sz w:val="24"/>
          <w:szCs w:val="24"/>
        </w:rPr>
        <w:t xml:space="preserve"> к металлу.</w:t>
      </w:r>
    </w:p>
    <w:p w:rsidR="000C4E18" w:rsidRPr="000C4E18" w:rsidRDefault="000C4E18" w:rsidP="000C4E18">
      <w:pPr>
        <w:ind w:firstLine="720"/>
        <w:jc w:val="both"/>
        <w:rPr>
          <w:sz w:val="24"/>
          <w:szCs w:val="24"/>
        </w:rPr>
      </w:pPr>
      <w:r w:rsidRPr="000C4E18">
        <w:rPr>
          <w:sz w:val="24"/>
          <w:szCs w:val="24"/>
        </w:rPr>
        <w:t xml:space="preserve">Широкая нелегированная </w:t>
      </w:r>
      <w:r w:rsidRPr="000C4E18">
        <w:rPr>
          <w:b/>
          <w:bCs/>
          <w:i/>
          <w:iCs/>
          <w:sz w:val="24"/>
          <w:szCs w:val="24"/>
        </w:rPr>
        <w:t>i</w:t>
      </w:r>
      <w:r w:rsidRPr="000C4E18">
        <w:rPr>
          <w:sz w:val="24"/>
          <w:szCs w:val="24"/>
        </w:rPr>
        <w:t xml:space="preserve">-область делает pin-диод плохим выпрямителем (обычное применение для диода), но с другой стороны это позволяет использовать его в </w:t>
      </w:r>
      <w:hyperlink r:id="rId1734" w:tooltip="Аттенюатор" w:history="1">
        <w:r w:rsidRPr="000C4E18">
          <w:rPr>
            <w:rStyle w:val="a4"/>
            <w:sz w:val="24"/>
            <w:szCs w:val="24"/>
          </w:rPr>
          <w:t>аттенюаторах</w:t>
        </w:r>
      </w:hyperlink>
      <w:r w:rsidRPr="000C4E18">
        <w:rPr>
          <w:sz w:val="24"/>
          <w:szCs w:val="24"/>
        </w:rPr>
        <w:t xml:space="preserve"> (ослабителях сигнала), быстрых переключателях, </w:t>
      </w:r>
      <w:hyperlink r:id="rId1735" w:tooltip="Фотодетектор (страница отсутствует)" w:history="1">
        <w:r w:rsidRPr="000C4E18">
          <w:rPr>
            <w:rStyle w:val="a4"/>
            <w:sz w:val="24"/>
            <w:szCs w:val="24"/>
          </w:rPr>
          <w:t>фотодетекторах</w:t>
        </w:r>
      </w:hyperlink>
      <w:r w:rsidRPr="000C4E18">
        <w:rPr>
          <w:sz w:val="24"/>
          <w:szCs w:val="24"/>
        </w:rPr>
        <w:t>, а также в высоковольтной электронике.</w:t>
      </w:r>
    </w:p>
    <w:p w:rsidR="000C4E18" w:rsidRPr="000C4E18" w:rsidRDefault="000C4E18" w:rsidP="000C4E18">
      <w:pPr>
        <w:ind w:firstLine="720"/>
        <w:jc w:val="both"/>
        <w:rPr>
          <w:sz w:val="24"/>
          <w:szCs w:val="24"/>
        </w:rPr>
      </w:pPr>
      <w:r w:rsidRPr="000C4E18">
        <w:rPr>
          <w:sz w:val="24"/>
          <w:szCs w:val="24"/>
        </w:rPr>
        <w:t xml:space="preserve">Как </w:t>
      </w:r>
      <w:proofErr w:type="gramStart"/>
      <w:r w:rsidRPr="000C4E18">
        <w:rPr>
          <w:sz w:val="24"/>
          <w:szCs w:val="24"/>
        </w:rPr>
        <w:t>правило</w:t>
      </w:r>
      <w:proofErr w:type="gramEnd"/>
      <w:r w:rsidRPr="000C4E18">
        <w:rPr>
          <w:sz w:val="24"/>
          <w:szCs w:val="24"/>
        </w:rPr>
        <w:t xml:space="preserve"> предназначен для работы в сантиметровом диапазоне волн (</w:t>
      </w:r>
      <w:hyperlink r:id="rId1736" w:tooltip="СВЧ" w:history="1">
        <w:r w:rsidRPr="000C4E18">
          <w:rPr>
            <w:rStyle w:val="a4"/>
            <w:sz w:val="24"/>
            <w:szCs w:val="24"/>
          </w:rPr>
          <w:t>СВЧ</w:t>
        </w:r>
      </w:hyperlink>
      <w:r w:rsidRPr="000C4E18">
        <w:rPr>
          <w:sz w:val="24"/>
          <w:szCs w:val="24"/>
        </w:rPr>
        <w:t>).</w:t>
      </w:r>
    </w:p>
    <w:p w:rsidR="000C4E18" w:rsidRPr="000C4E18" w:rsidRDefault="000C4E18" w:rsidP="000C4E18">
      <w:pPr>
        <w:ind w:firstLine="720"/>
        <w:jc w:val="both"/>
        <w:rPr>
          <w:sz w:val="24"/>
          <w:szCs w:val="24"/>
        </w:rPr>
      </w:pPr>
      <w:r w:rsidRPr="000C4E18">
        <w:rPr>
          <w:sz w:val="24"/>
          <w:szCs w:val="24"/>
        </w:rPr>
        <w:t xml:space="preserve">Характерные качества pin-диода проявляются при работе в режиме сильной </w:t>
      </w:r>
      <w:hyperlink r:id="rId1737" w:tooltip="Инжекция" w:history="1">
        <w:r w:rsidRPr="000C4E18">
          <w:rPr>
            <w:rStyle w:val="a4"/>
            <w:sz w:val="24"/>
            <w:szCs w:val="24"/>
          </w:rPr>
          <w:t>инжекции</w:t>
        </w:r>
      </w:hyperlink>
      <w:r w:rsidRPr="000C4E18">
        <w:rPr>
          <w:sz w:val="24"/>
          <w:szCs w:val="24"/>
        </w:rPr>
        <w:t xml:space="preserve">, когда </w:t>
      </w:r>
      <w:r w:rsidRPr="000C4E18">
        <w:rPr>
          <w:b/>
          <w:bCs/>
          <w:i/>
          <w:iCs/>
          <w:sz w:val="24"/>
          <w:szCs w:val="24"/>
        </w:rPr>
        <w:t>i</w:t>
      </w:r>
      <w:r w:rsidRPr="000C4E18">
        <w:rPr>
          <w:sz w:val="24"/>
          <w:szCs w:val="24"/>
        </w:rPr>
        <w:t>-область заполняется носителями заряда из сильнолегированных n+ и p+ областей, к которым прикладывается прямое смещение напряжения. pin-диод функционально можно сравнить с ведром воды с отверстием сбок</w:t>
      </w:r>
      <w:proofErr w:type="gramStart"/>
      <w:r w:rsidRPr="000C4E18">
        <w:rPr>
          <w:sz w:val="24"/>
          <w:szCs w:val="24"/>
        </w:rPr>
        <w:t>у-</w:t>
      </w:r>
      <w:proofErr w:type="gramEnd"/>
      <w:r w:rsidRPr="000C4E18">
        <w:rPr>
          <w:sz w:val="24"/>
          <w:szCs w:val="24"/>
        </w:rPr>
        <w:t xml:space="preserve"> как только ведро наполняется до уровня отверстия- оно начинает протекать. Точно так же и диод начинает пропускать ток, как только заполнится носителями заряда </w:t>
      </w:r>
      <w:r w:rsidRPr="000C4E18">
        <w:rPr>
          <w:b/>
          <w:bCs/>
          <w:i/>
          <w:iCs/>
          <w:sz w:val="24"/>
          <w:szCs w:val="24"/>
        </w:rPr>
        <w:t>i</w:t>
      </w:r>
      <w:r w:rsidRPr="000C4E18">
        <w:rPr>
          <w:sz w:val="24"/>
          <w:szCs w:val="24"/>
        </w:rPr>
        <w:t xml:space="preserve">-область. Из-за того, что в </w:t>
      </w:r>
      <w:r w:rsidRPr="000C4E18">
        <w:rPr>
          <w:b/>
          <w:bCs/>
          <w:i/>
          <w:iCs/>
          <w:sz w:val="24"/>
          <w:szCs w:val="24"/>
        </w:rPr>
        <w:t>i</w:t>
      </w:r>
      <w:r w:rsidRPr="000C4E18">
        <w:rPr>
          <w:sz w:val="24"/>
          <w:szCs w:val="24"/>
        </w:rPr>
        <w:t>-области очень низкая концентрация носителей заряда, там практически отсутствуют процессы рекомбинации во время инжекции. Но в режиме прямого смещения концентрация носителей заряда на несколько порядков превышает собственную концентрацию.</w:t>
      </w:r>
    </w:p>
    <w:p w:rsidR="000C4E18" w:rsidRPr="000C4E18" w:rsidRDefault="000C4E18" w:rsidP="000C4E18">
      <w:pPr>
        <w:ind w:firstLine="720"/>
        <w:jc w:val="center"/>
        <w:rPr>
          <w:b/>
          <w:sz w:val="24"/>
          <w:szCs w:val="24"/>
        </w:rPr>
      </w:pPr>
      <w:r w:rsidRPr="000C4E18">
        <w:rPr>
          <w:b/>
          <w:sz w:val="24"/>
          <w:szCs w:val="24"/>
        </w:rPr>
        <w:t>Транзисторы</w:t>
      </w:r>
    </w:p>
    <w:p w:rsidR="000C4E18" w:rsidRPr="000C4E18" w:rsidRDefault="000C4E18" w:rsidP="000C4E18">
      <w:pPr>
        <w:ind w:firstLine="720"/>
        <w:jc w:val="both"/>
        <w:rPr>
          <w:sz w:val="24"/>
          <w:szCs w:val="24"/>
        </w:rPr>
      </w:pPr>
      <w:r w:rsidRPr="000C4E18">
        <w:rPr>
          <w:bCs/>
          <w:i/>
          <w:sz w:val="24"/>
          <w:szCs w:val="24"/>
        </w:rPr>
        <w:t>Транзистор</w:t>
      </w:r>
      <w:r w:rsidRPr="000C4E18">
        <w:rPr>
          <w:i/>
          <w:sz w:val="24"/>
          <w:szCs w:val="24"/>
        </w:rPr>
        <w:t xml:space="preserve"> </w:t>
      </w:r>
      <w:r w:rsidRPr="000C4E18">
        <w:rPr>
          <w:sz w:val="24"/>
          <w:szCs w:val="24"/>
        </w:rPr>
        <w:t xml:space="preserve">(от </w:t>
      </w:r>
      <w:hyperlink r:id="rId1738" w:tooltip="Английский язык" w:history="1">
        <w:r w:rsidRPr="000C4E18">
          <w:rPr>
            <w:rStyle w:val="a4"/>
            <w:sz w:val="24"/>
            <w:szCs w:val="24"/>
          </w:rPr>
          <w:t>англ.</w:t>
        </w:r>
      </w:hyperlink>
      <w:r w:rsidRPr="000C4E18">
        <w:rPr>
          <w:sz w:val="24"/>
          <w:szCs w:val="24"/>
        </w:rPr>
        <w:t xml:space="preserve"> </w:t>
      </w:r>
      <w:r w:rsidRPr="000C4E18">
        <w:rPr>
          <w:i/>
          <w:iCs/>
          <w:sz w:val="24"/>
          <w:szCs w:val="24"/>
        </w:rPr>
        <w:t>Transfer-</w:t>
      </w:r>
      <w:r w:rsidRPr="000C4E18">
        <w:rPr>
          <w:sz w:val="24"/>
          <w:szCs w:val="24"/>
        </w:rPr>
        <w:t xml:space="preserve"> переносить и </w:t>
      </w:r>
      <w:r w:rsidRPr="000C4E18">
        <w:rPr>
          <w:i/>
          <w:iCs/>
          <w:sz w:val="24"/>
          <w:szCs w:val="24"/>
        </w:rPr>
        <w:t>resistance-</w:t>
      </w:r>
      <w:r w:rsidRPr="000C4E18">
        <w:rPr>
          <w:sz w:val="24"/>
          <w:szCs w:val="24"/>
        </w:rPr>
        <w:t xml:space="preserve"> сопротивление)- </w:t>
      </w:r>
      <w:hyperlink r:id="rId1739" w:tooltip="Электроника (наука)" w:history="1">
        <w:r w:rsidRPr="000C4E18">
          <w:rPr>
            <w:rStyle w:val="a4"/>
            <w:sz w:val="24"/>
            <w:szCs w:val="24"/>
          </w:rPr>
          <w:t>электронный</w:t>
        </w:r>
      </w:hyperlink>
      <w:r w:rsidRPr="000C4E18">
        <w:rPr>
          <w:sz w:val="24"/>
          <w:szCs w:val="24"/>
        </w:rPr>
        <w:t xml:space="preserve"> прибор из </w:t>
      </w:r>
      <w:hyperlink r:id="rId1740" w:tooltip="Полупроводник" w:history="1">
        <w:r w:rsidRPr="000C4E18">
          <w:rPr>
            <w:rStyle w:val="a4"/>
            <w:sz w:val="24"/>
            <w:szCs w:val="24"/>
          </w:rPr>
          <w:t>полупроводникового</w:t>
        </w:r>
      </w:hyperlink>
      <w:r w:rsidRPr="000C4E18">
        <w:rPr>
          <w:sz w:val="24"/>
          <w:szCs w:val="24"/>
        </w:rPr>
        <w:t xml:space="preserve"> материала, обычно с тремя выводами, позволяющий входным сигналам управлять током в электрической цепи. Обычно используется для усиления, генерирования и преобразования электрических сигналов.</w:t>
      </w:r>
    </w:p>
    <w:p w:rsidR="000C4E18" w:rsidRPr="000C4E18" w:rsidRDefault="000C4E18" w:rsidP="000C4E18">
      <w:pPr>
        <w:ind w:firstLine="720"/>
        <w:jc w:val="both"/>
        <w:rPr>
          <w:sz w:val="24"/>
          <w:szCs w:val="24"/>
        </w:rPr>
      </w:pPr>
      <w:r w:rsidRPr="000C4E18">
        <w:rPr>
          <w:sz w:val="24"/>
          <w:szCs w:val="24"/>
        </w:rPr>
        <w:t>Управление током в выходной цепи осуществляется за счёт изменения входного напряжения или тока. Небольшое изменение входных величин может приводить к существенно большему изменению выходного напряжения и тока. Это усилительное свойство транзисторов используется в аналоговой технике (аналоговые ТВ, радио, связь и т. п.).</w:t>
      </w:r>
    </w:p>
    <w:p w:rsidR="000C4E18" w:rsidRPr="000C4E18" w:rsidRDefault="000C4E18" w:rsidP="000C4E18">
      <w:pPr>
        <w:ind w:firstLine="720"/>
        <w:jc w:val="both"/>
        <w:rPr>
          <w:sz w:val="24"/>
          <w:szCs w:val="24"/>
        </w:rPr>
      </w:pPr>
      <w:r w:rsidRPr="000C4E18">
        <w:rPr>
          <w:sz w:val="24"/>
          <w:szCs w:val="24"/>
        </w:rPr>
        <w:t xml:space="preserve">В настоящее время в аналоговой технике доминируют </w:t>
      </w:r>
      <w:hyperlink r:id="rId1741" w:tooltip="Биполярный транзистор" w:history="1">
        <w:r w:rsidRPr="000C4E18">
          <w:rPr>
            <w:rStyle w:val="a4"/>
            <w:sz w:val="24"/>
            <w:szCs w:val="24"/>
          </w:rPr>
          <w:t>биполярные транзисторы</w:t>
        </w:r>
      </w:hyperlink>
      <w:r w:rsidRPr="000C4E18">
        <w:rPr>
          <w:sz w:val="24"/>
          <w:szCs w:val="24"/>
        </w:rPr>
        <w:t xml:space="preserve"> (БТ) (международный термин- BJT, bipolar junction transistor). Другой важнейшей отраслью электроники является </w:t>
      </w:r>
      <w:hyperlink r:id="rId1742" w:tooltip="Цифровая техника" w:history="1">
        <w:r w:rsidRPr="000C4E18">
          <w:rPr>
            <w:rStyle w:val="a4"/>
            <w:sz w:val="24"/>
            <w:szCs w:val="24"/>
          </w:rPr>
          <w:t>цифровая техника</w:t>
        </w:r>
      </w:hyperlink>
      <w:r w:rsidRPr="000C4E18">
        <w:rPr>
          <w:sz w:val="24"/>
          <w:szCs w:val="24"/>
        </w:rPr>
        <w:t xml:space="preserve"> (</w:t>
      </w:r>
      <w:hyperlink r:id="rId1743" w:tooltip="Логические микросхемы" w:history="1">
        <w:r w:rsidRPr="000C4E18">
          <w:rPr>
            <w:rStyle w:val="a4"/>
            <w:sz w:val="24"/>
            <w:szCs w:val="24"/>
          </w:rPr>
          <w:t>логика</w:t>
        </w:r>
      </w:hyperlink>
      <w:r w:rsidRPr="000C4E18">
        <w:rPr>
          <w:sz w:val="24"/>
          <w:szCs w:val="24"/>
        </w:rPr>
        <w:t xml:space="preserve">, </w:t>
      </w:r>
      <w:hyperlink r:id="rId1744" w:tooltip="RAM" w:history="1">
        <w:r w:rsidRPr="000C4E18">
          <w:rPr>
            <w:rStyle w:val="a4"/>
            <w:sz w:val="24"/>
            <w:szCs w:val="24"/>
          </w:rPr>
          <w:t>память</w:t>
        </w:r>
      </w:hyperlink>
      <w:r w:rsidRPr="000C4E18">
        <w:rPr>
          <w:sz w:val="24"/>
          <w:szCs w:val="24"/>
        </w:rPr>
        <w:t xml:space="preserve">, </w:t>
      </w:r>
      <w:hyperlink r:id="rId1745" w:tooltip="Процессор" w:history="1">
        <w:r w:rsidRPr="000C4E18">
          <w:rPr>
            <w:rStyle w:val="a4"/>
            <w:sz w:val="24"/>
            <w:szCs w:val="24"/>
          </w:rPr>
          <w:t>процессоры</w:t>
        </w:r>
      </w:hyperlink>
      <w:r w:rsidRPr="000C4E18">
        <w:rPr>
          <w:sz w:val="24"/>
          <w:szCs w:val="24"/>
        </w:rPr>
        <w:t xml:space="preserve">, </w:t>
      </w:r>
      <w:hyperlink r:id="rId1746" w:tooltip="Компьютер" w:history="1">
        <w:r w:rsidRPr="000C4E18">
          <w:rPr>
            <w:rStyle w:val="a4"/>
            <w:sz w:val="24"/>
            <w:szCs w:val="24"/>
          </w:rPr>
          <w:t>компьютеры</w:t>
        </w:r>
      </w:hyperlink>
      <w:r w:rsidRPr="000C4E18">
        <w:rPr>
          <w:sz w:val="24"/>
          <w:szCs w:val="24"/>
        </w:rPr>
        <w:t xml:space="preserve">, </w:t>
      </w:r>
      <w:hyperlink r:id="rId1747" w:tooltip="Цифровая связь" w:history="1">
        <w:r w:rsidRPr="000C4E18">
          <w:rPr>
            <w:rStyle w:val="a4"/>
            <w:sz w:val="24"/>
            <w:szCs w:val="24"/>
          </w:rPr>
          <w:t>цифровая связь</w:t>
        </w:r>
      </w:hyperlink>
      <w:r w:rsidRPr="000C4E18">
        <w:rPr>
          <w:sz w:val="24"/>
          <w:szCs w:val="24"/>
        </w:rPr>
        <w:t xml:space="preserve"> и т.п.), где, напротив, биполярные транзисторы почти полностью вытеснены </w:t>
      </w:r>
      <w:hyperlink r:id="rId1748" w:tooltip="Полевой транзистор" w:history="1">
        <w:r w:rsidRPr="000C4E18">
          <w:rPr>
            <w:rStyle w:val="a4"/>
            <w:sz w:val="24"/>
            <w:szCs w:val="24"/>
          </w:rPr>
          <w:t>полевыми</w:t>
        </w:r>
      </w:hyperlink>
    </w:p>
    <w:p w:rsidR="000C4E18" w:rsidRPr="000C4E18" w:rsidRDefault="000C4E18" w:rsidP="000C4E18">
      <w:pPr>
        <w:ind w:firstLine="720"/>
        <w:jc w:val="both"/>
        <w:rPr>
          <w:sz w:val="24"/>
          <w:szCs w:val="24"/>
        </w:rPr>
      </w:pPr>
      <w:r w:rsidRPr="000C4E18">
        <w:rPr>
          <w:sz w:val="24"/>
          <w:szCs w:val="24"/>
        </w:rPr>
        <w:t xml:space="preserve">Вся современная цифровая техника построена, в основном, на полевых </w:t>
      </w:r>
      <w:hyperlink r:id="rId1749" w:tooltip="МОП структура" w:history="1">
        <w:r w:rsidRPr="000C4E18">
          <w:rPr>
            <w:rStyle w:val="a4"/>
            <w:sz w:val="24"/>
            <w:szCs w:val="24"/>
          </w:rPr>
          <w:t>МОП</w:t>
        </w:r>
      </w:hyperlink>
      <w:r w:rsidRPr="000C4E18">
        <w:rPr>
          <w:sz w:val="24"/>
          <w:szCs w:val="24"/>
        </w:rPr>
        <w:t xml:space="preserve"> (металл-оксид-полупроводник</w:t>
      </w:r>
      <w:proofErr w:type="gramStart"/>
      <w:r w:rsidRPr="000C4E18">
        <w:rPr>
          <w:sz w:val="24"/>
          <w:szCs w:val="24"/>
        </w:rPr>
        <w:t>)-</w:t>
      </w:r>
      <w:proofErr w:type="gramEnd"/>
      <w:r w:rsidRPr="000C4E18">
        <w:rPr>
          <w:sz w:val="24"/>
          <w:szCs w:val="24"/>
        </w:rPr>
        <w:t xml:space="preserve">транзисторах (МОПТ), как более экономичных, по сравнению с БТ, элементах. Иногда их называют МДП (металл-диэлектрик-полупроводник)- транзисторы. Международный термин- MOSFET (metal-oxide-semiconductor field effect transistor). Транзисторы изготавливаются в рамках интегральной технологии на одном кремниевом кристалле (чипе) и составляют элементарный «кирпичик» для построения микросхем логики, памяти, процессора и т.п. Размеры современных МОПТ составляют от 90 до 32 </w:t>
      </w:r>
      <w:hyperlink r:id="rId1750" w:tooltip="Нанометр" w:history="1">
        <w:r w:rsidRPr="000C4E18">
          <w:rPr>
            <w:rStyle w:val="a4"/>
            <w:sz w:val="24"/>
            <w:szCs w:val="24"/>
          </w:rPr>
          <w:t>нм</w:t>
        </w:r>
      </w:hyperlink>
      <w:r w:rsidRPr="000C4E18">
        <w:rPr>
          <w:sz w:val="24"/>
          <w:szCs w:val="24"/>
        </w:rPr>
        <w:t>. На одном современном чипе (обычно размером 1—2 см²) размещаются несколько (пока единицы) миллиардов МОПТ. На протяжении 60 лет происходит уменьшение размеров (миниатюризация) МОПТ и увеличение их количества на одном чипе (степень интеграции), в ближайшие годы ожидается дальнейшее увеличение степени интеграции транзисторов на чипе (</w:t>
      </w:r>
      <w:proofErr w:type="gramStart"/>
      <w:r w:rsidRPr="000C4E18">
        <w:rPr>
          <w:sz w:val="24"/>
          <w:szCs w:val="24"/>
        </w:rPr>
        <w:t>см</w:t>
      </w:r>
      <w:proofErr w:type="gramEnd"/>
      <w:r w:rsidRPr="000C4E18">
        <w:rPr>
          <w:sz w:val="24"/>
          <w:szCs w:val="24"/>
        </w:rPr>
        <w:t xml:space="preserve">. </w:t>
      </w:r>
      <w:hyperlink r:id="rId1751" w:tooltip="Закон Мура" w:history="1">
        <w:r w:rsidRPr="000C4E18">
          <w:rPr>
            <w:rStyle w:val="a4"/>
            <w:sz w:val="24"/>
            <w:szCs w:val="24"/>
          </w:rPr>
          <w:t xml:space="preserve">Закон </w:t>
        </w:r>
        <w:r w:rsidRPr="000C4E18">
          <w:rPr>
            <w:rStyle w:val="a4"/>
            <w:sz w:val="24"/>
            <w:szCs w:val="24"/>
          </w:rPr>
          <w:lastRenderedPageBreak/>
          <w:t>Мура</w:t>
        </w:r>
      </w:hyperlink>
      <w:r w:rsidRPr="000C4E18">
        <w:rPr>
          <w:sz w:val="24"/>
          <w:szCs w:val="24"/>
        </w:rPr>
        <w:t>). Уменьшение размеров МОПТ приводит также к повышению быстродействия процессоров.</w:t>
      </w:r>
    </w:p>
    <w:p w:rsidR="000C4E18" w:rsidRPr="000C4E18" w:rsidRDefault="000C4E18" w:rsidP="000C4E18">
      <w:pPr>
        <w:ind w:firstLine="720"/>
        <w:jc w:val="center"/>
        <w:rPr>
          <w:b/>
          <w:bCs/>
          <w:sz w:val="24"/>
          <w:szCs w:val="24"/>
        </w:rPr>
      </w:pPr>
      <w:r w:rsidRPr="000C4E18">
        <w:rPr>
          <w:b/>
          <w:bCs/>
          <w:sz w:val="24"/>
          <w:szCs w:val="24"/>
        </w:rPr>
        <w:t>Тиристоры</w:t>
      </w:r>
    </w:p>
    <w:p w:rsidR="000C4E18" w:rsidRPr="000C4E18" w:rsidRDefault="000C4E18" w:rsidP="000C4E18">
      <w:pPr>
        <w:ind w:firstLine="720"/>
        <w:jc w:val="both"/>
        <w:rPr>
          <w:sz w:val="24"/>
          <w:szCs w:val="24"/>
        </w:rPr>
      </w:pPr>
      <w:r w:rsidRPr="000C4E18">
        <w:rPr>
          <w:i/>
          <w:noProof/>
          <w:sz w:val="24"/>
          <w:szCs w:val="24"/>
        </w:rPr>
        <w:pict>
          <v:shape id="_x0000_s6272" type="#_x0000_t202" style="position:absolute;left:0;text-align:left;margin-left:292pt;margin-top:21.7pt;width:207pt;height:115.7pt;z-index:251938816">
            <v:textbox style="mso-next-textbox:#_x0000_s6272">
              <w:txbxContent>
                <w:p w:rsidR="000C4E18" w:rsidRPr="00B73172" w:rsidRDefault="000C4E18" w:rsidP="000C4E18">
                  <w:pPr>
                    <w:shd w:val="clear" w:color="auto" w:fill="F8FCFF"/>
                    <w:jc w:val="center"/>
                    <w:rPr>
                      <w:b/>
                    </w:rPr>
                  </w:pPr>
                  <w:r>
                    <w:rPr>
                      <w:noProof/>
                      <w:color w:val="0000FF"/>
                    </w:rPr>
                    <w:drawing>
                      <wp:inline distT="0" distB="0" distL="0" distR="0">
                        <wp:extent cx="2076450" cy="1095375"/>
                        <wp:effectExtent l="0" t="0" r="0" b="0"/>
                        <wp:docPr id="43" name="Рисунок 1179" descr="250px-SCR_symbol_ru">
                          <a:hlinkClick xmlns:a="http://schemas.openxmlformats.org/drawingml/2006/main" r:id="rId1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250px-SCR_symbol_ru"/>
                                <pic:cNvPicPr>
                                  <a:picLocks noChangeAspect="1" noChangeArrowheads="1"/>
                                </pic:cNvPicPr>
                              </pic:nvPicPr>
                              <pic:blipFill>
                                <a:blip r:embed="rId1753"/>
                                <a:srcRect l="5722" t="20140" r="6589"/>
                                <a:stretch>
                                  <a:fillRect/>
                                </a:stretch>
                              </pic:blipFill>
                              <pic:spPr bwMode="auto">
                                <a:xfrm>
                                  <a:off x="0" y="0"/>
                                  <a:ext cx="2076450" cy="1095375"/>
                                </a:xfrm>
                                <a:prstGeom prst="rect">
                                  <a:avLst/>
                                </a:prstGeom>
                                <a:noFill/>
                                <a:ln w="9525">
                                  <a:noFill/>
                                  <a:miter lim="800000"/>
                                  <a:headEnd/>
                                  <a:tailEnd/>
                                </a:ln>
                              </pic:spPr>
                            </pic:pic>
                          </a:graphicData>
                        </a:graphic>
                      </wp:inline>
                    </w:drawing>
                  </w:r>
                  <w:r w:rsidRPr="00B73172">
                    <w:t xml:space="preserve"> </w:t>
                  </w:r>
                  <w:r w:rsidRPr="00B73172">
                    <w:rPr>
                      <w:b/>
                    </w:rPr>
                    <w:t>Обозначение на схемах</w:t>
                  </w:r>
                </w:p>
                <w:p w:rsidR="000C4E18" w:rsidRPr="00B73172" w:rsidRDefault="000C4E18" w:rsidP="000C4E18">
                  <w:pPr>
                    <w:shd w:val="clear" w:color="auto" w:fill="F8FCFF"/>
                    <w:jc w:val="center"/>
                    <w:rPr>
                      <w:b/>
                    </w:rPr>
                  </w:pPr>
                </w:p>
              </w:txbxContent>
            </v:textbox>
            <w10:wrap type="square"/>
          </v:shape>
        </w:pict>
      </w:r>
      <w:r w:rsidRPr="000C4E18">
        <w:rPr>
          <w:bCs/>
          <w:i/>
          <w:sz w:val="24"/>
          <w:szCs w:val="24"/>
        </w:rPr>
        <w:t>Тиристор-</w:t>
      </w:r>
      <w:hyperlink r:id="rId1754" w:tooltip="Полупроводниковые приборы" w:history="1">
        <w:r w:rsidRPr="000C4E18">
          <w:rPr>
            <w:rStyle w:val="a4"/>
            <w:sz w:val="24"/>
            <w:szCs w:val="24"/>
          </w:rPr>
          <w:t>полупроводниковый прибор</w:t>
        </w:r>
      </w:hyperlink>
      <w:r w:rsidRPr="000C4E18">
        <w:rPr>
          <w:sz w:val="24"/>
          <w:szCs w:val="24"/>
        </w:rPr>
        <w:t xml:space="preserve">, выполненный на основе монокристалла </w:t>
      </w:r>
      <w:hyperlink r:id="rId1755" w:tooltip="Полупроводник" w:history="1">
        <w:r w:rsidRPr="000C4E18">
          <w:rPr>
            <w:rStyle w:val="a4"/>
            <w:sz w:val="24"/>
            <w:szCs w:val="24"/>
          </w:rPr>
          <w:t>полупроводника</w:t>
        </w:r>
      </w:hyperlink>
      <w:r w:rsidRPr="000C4E18">
        <w:rPr>
          <w:sz w:val="24"/>
          <w:szCs w:val="24"/>
        </w:rPr>
        <w:t xml:space="preserve"> с четырёхслойной структурой </w:t>
      </w:r>
      <w:r w:rsidRPr="000C4E18">
        <w:rPr>
          <w:i/>
          <w:iCs/>
          <w:sz w:val="24"/>
          <w:szCs w:val="24"/>
        </w:rPr>
        <w:t>р-</w:t>
      </w:r>
      <w:proofErr w:type="gramStart"/>
      <w:r w:rsidRPr="000C4E18">
        <w:rPr>
          <w:i/>
          <w:iCs/>
          <w:sz w:val="24"/>
          <w:szCs w:val="24"/>
        </w:rPr>
        <w:t>n</w:t>
      </w:r>
      <w:proofErr w:type="gramEnd"/>
      <w:r w:rsidRPr="000C4E18">
        <w:rPr>
          <w:i/>
          <w:iCs/>
          <w:sz w:val="24"/>
          <w:szCs w:val="24"/>
        </w:rPr>
        <w:t>-p-n</w:t>
      </w:r>
      <w:r w:rsidRPr="000C4E18">
        <w:rPr>
          <w:sz w:val="24"/>
          <w:szCs w:val="24"/>
        </w:rPr>
        <w:t xml:space="preserve">-типа, обладающий в прямом направлении двумя устойчивыми состояниями- состоянием низкой проводимости (тиристор заперт) и состоянием высокой проводимости (тиристор открыт). В обратном направлении тиристор обладает только запирающими свойствами. Т.е тиристор- это управляемый </w:t>
      </w:r>
      <w:hyperlink r:id="rId1756" w:tooltip="Диод" w:history="1">
        <w:r w:rsidRPr="000C4E18">
          <w:rPr>
            <w:rStyle w:val="a4"/>
            <w:sz w:val="24"/>
            <w:szCs w:val="24"/>
          </w:rPr>
          <w:t>диод</w:t>
        </w:r>
      </w:hyperlink>
      <w:r w:rsidRPr="000C4E18">
        <w:rPr>
          <w:sz w:val="24"/>
          <w:szCs w:val="24"/>
        </w:rPr>
        <w:t>. Тиристоры подразделяются на тринисторы, динисторы и симисторы. Перевод тиристора из закрытого состояния в открытое в электрической цепи осуществляется внешним воздействием на прибор: либо воздействие напряжением (током), либо светом (фото тиристор). Тиристор имеет нелинейную разрывную вольтамперную характеристику (</w:t>
      </w:r>
      <w:hyperlink r:id="rId1757" w:tooltip="Вольт-амперная характеристика" w:history="1">
        <w:r w:rsidRPr="000C4E18">
          <w:rPr>
            <w:rStyle w:val="a4"/>
            <w:sz w:val="24"/>
            <w:szCs w:val="24"/>
          </w:rPr>
          <w:t>ВАХ</w:t>
        </w:r>
      </w:hyperlink>
      <w:r w:rsidRPr="000C4E18">
        <w:rPr>
          <w:sz w:val="24"/>
          <w:szCs w:val="24"/>
        </w:rPr>
        <w:t xml:space="preserve">). Прибор без управляющих электродов называется </w:t>
      </w:r>
      <w:r w:rsidRPr="000C4E18">
        <w:rPr>
          <w:i/>
          <w:iCs/>
          <w:sz w:val="24"/>
          <w:szCs w:val="24"/>
        </w:rPr>
        <w:t>диодным тиристором</w:t>
      </w:r>
      <w:r w:rsidRPr="000C4E18">
        <w:rPr>
          <w:sz w:val="24"/>
          <w:szCs w:val="24"/>
        </w:rPr>
        <w:t xml:space="preserve"> (или </w:t>
      </w:r>
      <w:r w:rsidRPr="000C4E18">
        <w:rPr>
          <w:i/>
          <w:iCs/>
          <w:sz w:val="24"/>
          <w:szCs w:val="24"/>
        </w:rPr>
        <w:t>динистором</w:t>
      </w:r>
      <w:r w:rsidRPr="000C4E18">
        <w:rPr>
          <w:sz w:val="24"/>
          <w:szCs w:val="24"/>
        </w:rPr>
        <w:t xml:space="preserve">). Прибор с одним управляющим электродом называют </w:t>
      </w:r>
      <w:r w:rsidRPr="000C4E18">
        <w:rPr>
          <w:i/>
          <w:iCs/>
          <w:sz w:val="24"/>
          <w:szCs w:val="24"/>
        </w:rPr>
        <w:t>триодным тиристором</w:t>
      </w:r>
      <w:r w:rsidRPr="000C4E18">
        <w:rPr>
          <w:sz w:val="24"/>
          <w:szCs w:val="24"/>
        </w:rPr>
        <w:t xml:space="preserve"> или </w:t>
      </w:r>
      <w:r w:rsidRPr="000C4E18">
        <w:rPr>
          <w:i/>
          <w:iCs/>
          <w:sz w:val="24"/>
          <w:szCs w:val="24"/>
        </w:rPr>
        <w:t>тринистором</w:t>
      </w:r>
      <w:r w:rsidRPr="000C4E18">
        <w:rPr>
          <w:sz w:val="24"/>
          <w:szCs w:val="24"/>
        </w:rPr>
        <w:t xml:space="preserve"> (или просто тиристором)</w:t>
      </w:r>
    </w:p>
    <w:p w:rsidR="000C4E18" w:rsidRPr="000C4E18" w:rsidRDefault="000C4E18" w:rsidP="000C4E18">
      <w:pPr>
        <w:ind w:firstLine="720"/>
        <w:jc w:val="center"/>
        <w:rPr>
          <w:b/>
          <w:color w:val="0000FF"/>
          <w:sz w:val="24"/>
          <w:szCs w:val="24"/>
        </w:rPr>
      </w:pPr>
      <w:r w:rsidRPr="000C4E18">
        <w:rPr>
          <w:b/>
          <w:color w:val="0000FF"/>
          <w:sz w:val="24"/>
          <w:szCs w:val="24"/>
        </w:rPr>
        <w:t>Вопросы</w:t>
      </w:r>
    </w:p>
    <w:p w:rsidR="000C4E18" w:rsidRPr="000C4E18" w:rsidRDefault="000C4E18" w:rsidP="000C4E18">
      <w:pPr>
        <w:pStyle w:val="31"/>
        <w:tabs>
          <w:tab w:val="left" w:pos="284"/>
        </w:tabs>
        <w:ind w:left="0"/>
        <w:jc w:val="both"/>
        <w:rPr>
          <w:color w:val="0000FF"/>
          <w:sz w:val="24"/>
          <w:vertAlign w:val="subscript"/>
        </w:rPr>
      </w:pPr>
      <w:r w:rsidRPr="000C4E18">
        <w:rPr>
          <w:color w:val="0000FF"/>
          <w:sz w:val="24"/>
        </w:rPr>
        <w:t>1. Расскажите об основных методах изготовления полупроводниковых диодов.</w:t>
      </w:r>
    </w:p>
    <w:p w:rsidR="000C4E18" w:rsidRPr="000C4E18" w:rsidRDefault="000C4E18" w:rsidP="000C4E18">
      <w:pPr>
        <w:tabs>
          <w:tab w:val="left" w:pos="284"/>
        </w:tabs>
        <w:jc w:val="both"/>
        <w:rPr>
          <w:color w:val="0000FF"/>
          <w:sz w:val="24"/>
          <w:szCs w:val="24"/>
        </w:rPr>
      </w:pPr>
      <w:r w:rsidRPr="000C4E18">
        <w:rPr>
          <w:color w:val="0000FF"/>
          <w:sz w:val="24"/>
          <w:szCs w:val="24"/>
        </w:rPr>
        <w:t xml:space="preserve">2. Какие полупроводниковые диоды называются варикапами? Назовите основные параметры варикапов. </w:t>
      </w:r>
    </w:p>
    <w:p w:rsidR="000C4E18" w:rsidRPr="000C4E18" w:rsidRDefault="000C4E18" w:rsidP="000C4E18">
      <w:pPr>
        <w:tabs>
          <w:tab w:val="left" w:pos="284"/>
        </w:tabs>
        <w:jc w:val="both"/>
        <w:rPr>
          <w:color w:val="0000FF"/>
          <w:sz w:val="24"/>
          <w:szCs w:val="24"/>
        </w:rPr>
      </w:pPr>
      <w:r w:rsidRPr="000C4E18">
        <w:rPr>
          <w:color w:val="0000FF"/>
          <w:sz w:val="24"/>
          <w:szCs w:val="24"/>
        </w:rPr>
        <w:t>3. Дайте определение диоду Шоттки. Выведите уравнение идеализированной электродной характеристики диода Шоттки.</w:t>
      </w:r>
    </w:p>
    <w:p w:rsidR="000C4E18" w:rsidRPr="000C4E18" w:rsidRDefault="000C4E18" w:rsidP="000C4E18">
      <w:pPr>
        <w:tabs>
          <w:tab w:val="left" w:pos="284"/>
        </w:tabs>
        <w:jc w:val="both"/>
        <w:rPr>
          <w:color w:val="0000FF"/>
          <w:sz w:val="24"/>
          <w:szCs w:val="24"/>
        </w:rPr>
      </w:pPr>
      <w:r w:rsidRPr="000C4E18">
        <w:rPr>
          <w:color w:val="0000FF"/>
          <w:sz w:val="24"/>
          <w:szCs w:val="24"/>
        </w:rPr>
        <w:t>4. Расскажите об особенностях работы обращенных и лавинно-пролетных диодов.</w:t>
      </w:r>
    </w:p>
    <w:p w:rsidR="000C4E18" w:rsidRPr="000C4E18" w:rsidRDefault="000C4E18" w:rsidP="000C4E18">
      <w:pPr>
        <w:ind w:firstLine="720"/>
        <w:jc w:val="both"/>
        <w:rPr>
          <w:sz w:val="24"/>
          <w:szCs w:val="24"/>
        </w:rPr>
      </w:pPr>
    </w:p>
    <w:p w:rsidR="000C4E18" w:rsidRPr="000C4E18" w:rsidRDefault="000C4E18" w:rsidP="000C4E18">
      <w:pPr>
        <w:pStyle w:val="ab"/>
        <w:rPr>
          <w:sz w:val="24"/>
          <w:szCs w:val="24"/>
        </w:rPr>
      </w:pPr>
      <w:r w:rsidRPr="000C4E18">
        <w:rPr>
          <w:sz w:val="24"/>
          <w:szCs w:val="24"/>
        </w:rPr>
        <w:br w:type="page"/>
      </w:r>
      <w:r w:rsidRPr="000C4E18">
        <w:rPr>
          <w:sz w:val="24"/>
          <w:szCs w:val="24"/>
        </w:rPr>
        <w:lastRenderedPageBreak/>
        <w:t>Лекция 16</w:t>
      </w:r>
    </w:p>
    <w:p w:rsidR="000C4E18" w:rsidRPr="000C4E18" w:rsidRDefault="000C4E18" w:rsidP="000C4E18">
      <w:pPr>
        <w:pStyle w:val="ab"/>
        <w:rPr>
          <w:sz w:val="24"/>
          <w:szCs w:val="24"/>
        </w:rPr>
      </w:pPr>
      <w:r w:rsidRPr="000C4E18">
        <w:rPr>
          <w:sz w:val="24"/>
          <w:szCs w:val="24"/>
        </w:rPr>
        <w:t xml:space="preserve"> </w:t>
      </w:r>
    </w:p>
    <w:p w:rsidR="000C4E18" w:rsidRPr="000C4E18" w:rsidRDefault="000C4E18" w:rsidP="000C4E18">
      <w:pPr>
        <w:pStyle w:val="ab"/>
        <w:rPr>
          <w:sz w:val="24"/>
          <w:szCs w:val="24"/>
        </w:rPr>
      </w:pPr>
      <w:r w:rsidRPr="000C4E18">
        <w:rPr>
          <w:sz w:val="24"/>
          <w:szCs w:val="24"/>
        </w:rPr>
        <w:t xml:space="preserve">Выпрямители </w:t>
      </w:r>
    </w:p>
    <w:p w:rsidR="000C4E18" w:rsidRPr="000C4E18" w:rsidRDefault="000C4E18" w:rsidP="000C4E18">
      <w:pPr>
        <w:pStyle w:val="ab"/>
        <w:rPr>
          <w:sz w:val="24"/>
          <w:szCs w:val="24"/>
        </w:rPr>
      </w:pPr>
    </w:p>
    <w:p w:rsidR="000C4E18" w:rsidRPr="000C4E18" w:rsidRDefault="000C4E18" w:rsidP="000C4E18">
      <w:pPr>
        <w:pStyle w:val="ab"/>
        <w:rPr>
          <w:sz w:val="24"/>
          <w:szCs w:val="24"/>
        </w:rPr>
      </w:pPr>
      <w:r w:rsidRPr="000C4E18">
        <w:rPr>
          <w:sz w:val="24"/>
          <w:szCs w:val="24"/>
        </w:rPr>
        <w:t>План</w:t>
      </w:r>
    </w:p>
    <w:p w:rsidR="000C4E18" w:rsidRPr="000C4E18" w:rsidRDefault="000C4E18" w:rsidP="000C4E18">
      <w:pPr>
        <w:pStyle w:val="ab"/>
        <w:jc w:val="left"/>
        <w:rPr>
          <w:b w:val="0"/>
          <w:sz w:val="24"/>
          <w:szCs w:val="24"/>
        </w:rPr>
      </w:pPr>
      <w:r w:rsidRPr="000C4E18">
        <w:rPr>
          <w:b w:val="0"/>
          <w:sz w:val="24"/>
          <w:szCs w:val="24"/>
        </w:rPr>
        <w:t xml:space="preserve"> </w:t>
      </w:r>
    </w:p>
    <w:p w:rsidR="000C4E18" w:rsidRPr="000C4E18" w:rsidRDefault="000C4E18" w:rsidP="000C4E18">
      <w:pPr>
        <w:pStyle w:val="ab"/>
        <w:jc w:val="left"/>
        <w:rPr>
          <w:b w:val="0"/>
          <w:sz w:val="24"/>
          <w:szCs w:val="24"/>
        </w:rPr>
      </w:pPr>
      <w:r w:rsidRPr="000C4E18">
        <w:rPr>
          <w:b w:val="0"/>
          <w:sz w:val="24"/>
          <w:szCs w:val="24"/>
        </w:rPr>
        <w:t xml:space="preserve">     1. Выпрямители с неуправляемыми вентилями</w:t>
      </w:r>
    </w:p>
    <w:p w:rsidR="000C4E18" w:rsidRPr="000C4E18" w:rsidRDefault="000C4E18" w:rsidP="000C4E18">
      <w:pPr>
        <w:pStyle w:val="caption2"/>
        <w:ind w:firstLine="0"/>
        <w:rPr>
          <w:rFonts w:ascii="Times New Roman" w:hAnsi="Times New Roman" w:cs="Times New Roman"/>
          <w:b w:val="0"/>
          <w:i w:val="0"/>
          <w:sz w:val="24"/>
          <w:szCs w:val="24"/>
        </w:rPr>
      </w:pPr>
      <w:r w:rsidRPr="000C4E18">
        <w:rPr>
          <w:rFonts w:ascii="Times New Roman" w:hAnsi="Times New Roman" w:cs="Times New Roman"/>
          <w:b w:val="0"/>
          <w:i w:val="0"/>
          <w:sz w:val="24"/>
          <w:szCs w:val="24"/>
        </w:rPr>
        <w:t xml:space="preserve">     2. Однополупериодная схема выпрямления</w:t>
      </w:r>
    </w:p>
    <w:p w:rsidR="000C4E18" w:rsidRPr="000C4E18" w:rsidRDefault="000C4E18" w:rsidP="000C4E18">
      <w:pPr>
        <w:pStyle w:val="caption2"/>
        <w:ind w:firstLine="0"/>
        <w:rPr>
          <w:rFonts w:ascii="Times New Roman" w:hAnsi="Times New Roman" w:cs="Times New Roman"/>
          <w:b w:val="0"/>
          <w:i w:val="0"/>
          <w:sz w:val="24"/>
          <w:szCs w:val="24"/>
        </w:rPr>
      </w:pPr>
      <w:r w:rsidRPr="000C4E18">
        <w:rPr>
          <w:rFonts w:ascii="Times New Roman" w:hAnsi="Times New Roman" w:cs="Times New Roman"/>
          <w:b w:val="0"/>
          <w:i w:val="0"/>
          <w:sz w:val="24"/>
          <w:szCs w:val="24"/>
        </w:rPr>
        <w:t xml:space="preserve">     3.Трехфазная однотактная схема выпрямления</w:t>
      </w:r>
    </w:p>
    <w:p w:rsidR="000C4E18" w:rsidRPr="000C4E18" w:rsidRDefault="000C4E18" w:rsidP="000C4E18">
      <w:pPr>
        <w:pStyle w:val="caption1"/>
        <w:ind w:firstLine="0"/>
        <w:jc w:val="left"/>
        <w:rPr>
          <w:rFonts w:ascii="Times New Roman" w:hAnsi="Times New Roman" w:cs="Times New Roman"/>
          <w:b w:val="0"/>
          <w:sz w:val="24"/>
          <w:szCs w:val="24"/>
        </w:rPr>
      </w:pPr>
    </w:p>
    <w:p w:rsidR="000C4E18" w:rsidRPr="000C4E18" w:rsidRDefault="000C4E18" w:rsidP="000C4E18">
      <w:pPr>
        <w:rPr>
          <w:sz w:val="24"/>
          <w:szCs w:val="24"/>
        </w:rPr>
      </w:pPr>
      <w:r w:rsidRPr="000C4E18">
        <w:rPr>
          <w:sz w:val="24"/>
          <w:szCs w:val="24"/>
        </w:rPr>
        <w:t xml:space="preserve">     </w:t>
      </w:r>
    </w:p>
    <w:p w:rsidR="000C4E18" w:rsidRPr="000C4E18" w:rsidRDefault="000C4E18" w:rsidP="000C4E18">
      <w:pPr>
        <w:pStyle w:val="caption1"/>
        <w:ind w:firstLine="0"/>
        <w:rPr>
          <w:rFonts w:ascii="Times New Roman" w:hAnsi="Times New Roman" w:cs="Times New Roman"/>
          <w:sz w:val="24"/>
          <w:szCs w:val="24"/>
        </w:rPr>
      </w:pPr>
      <w:r w:rsidRPr="000C4E18">
        <w:rPr>
          <w:rFonts w:ascii="Times New Roman" w:hAnsi="Times New Roman" w:cs="Times New Roman"/>
          <w:sz w:val="24"/>
          <w:szCs w:val="24"/>
        </w:rPr>
        <w:t>1. Выпрямители с неуправляемыми вентилями</w:t>
      </w:r>
    </w:p>
    <w:p w:rsidR="000C4E18" w:rsidRPr="000C4E18" w:rsidRDefault="000C4E18" w:rsidP="000C4E18">
      <w:pPr>
        <w:pStyle w:val="caption1"/>
        <w:ind w:firstLine="0"/>
        <w:rPr>
          <w:rFonts w:ascii="Times New Roman" w:hAnsi="Times New Roman" w:cs="Times New Roman"/>
          <w:sz w:val="24"/>
          <w:szCs w:val="24"/>
        </w:rPr>
      </w:pPr>
    </w:p>
    <w:p w:rsidR="000C4E18" w:rsidRPr="000C4E18" w:rsidRDefault="000C4E18" w:rsidP="000C4E18">
      <w:pPr>
        <w:pStyle w:val="af5"/>
        <w:jc w:val="both"/>
      </w:pPr>
      <w:r w:rsidRPr="000C4E18">
        <w:t> </w:t>
      </w:r>
      <w:r w:rsidRPr="000C4E18">
        <w:tab/>
        <w:t>Устройство, предназначенное для преобразования переменного тока в постоянный ток, называется выпрямителем.</w:t>
      </w:r>
    </w:p>
    <w:p w:rsidR="000C4E18" w:rsidRPr="000C4E18" w:rsidRDefault="000C4E18" w:rsidP="000C4E18">
      <w:pPr>
        <w:pStyle w:val="main"/>
        <w:rPr>
          <w:sz w:val="24"/>
          <w:szCs w:val="24"/>
        </w:rPr>
      </w:pPr>
      <w:r w:rsidRPr="000C4E18">
        <w:rPr>
          <w:sz w:val="24"/>
          <w:szCs w:val="24"/>
        </w:rPr>
        <w:t>Необходимость выпрямления тока на практике возникает: в электроприводе постоянного тока, системах возбуждения машин, химической промышленности, системах управления и регулирования, электротяге, при передаче электроэнергии постоянным током на дальние расстояния и т.д.</w:t>
      </w:r>
    </w:p>
    <w:p w:rsidR="000C4E18" w:rsidRPr="000C4E18" w:rsidRDefault="000C4E18" w:rsidP="000C4E18">
      <w:pPr>
        <w:pStyle w:val="main"/>
        <w:rPr>
          <w:sz w:val="24"/>
          <w:szCs w:val="24"/>
        </w:rPr>
      </w:pPr>
      <w:r w:rsidRPr="000C4E18">
        <w:rPr>
          <w:sz w:val="24"/>
          <w:szCs w:val="24"/>
        </w:rPr>
        <w:t>Для преобразования переменного тока в постоянный ток применяются вентильные установки, состоящие из компонент:</w:t>
      </w:r>
    </w:p>
    <w:p w:rsidR="000C4E18" w:rsidRPr="000C4E18" w:rsidRDefault="000C4E18" w:rsidP="000C4E18">
      <w:pPr>
        <w:pStyle w:val="list2"/>
        <w:numPr>
          <w:ilvl w:val="0"/>
          <w:numId w:val="6"/>
        </w:numPr>
        <w:ind w:firstLine="400"/>
        <w:rPr>
          <w:sz w:val="24"/>
          <w:szCs w:val="24"/>
        </w:rPr>
      </w:pPr>
      <w:r w:rsidRPr="000C4E18">
        <w:rPr>
          <w:sz w:val="24"/>
          <w:szCs w:val="24"/>
        </w:rPr>
        <w:t>электрических вентилей (диоды, тиристоры);</w:t>
      </w:r>
    </w:p>
    <w:p w:rsidR="000C4E18" w:rsidRPr="000C4E18" w:rsidRDefault="000C4E18" w:rsidP="000C4E18">
      <w:pPr>
        <w:pStyle w:val="list2"/>
        <w:numPr>
          <w:ilvl w:val="0"/>
          <w:numId w:val="6"/>
        </w:numPr>
        <w:ind w:firstLine="400"/>
        <w:rPr>
          <w:sz w:val="24"/>
          <w:szCs w:val="24"/>
        </w:rPr>
      </w:pPr>
      <w:r w:rsidRPr="000C4E18">
        <w:rPr>
          <w:sz w:val="24"/>
          <w:szCs w:val="24"/>
        </w:rPr>
        <w:t>силового согласующего трансформатора, с помощью которого получают необходимое число фаз и величину выпрямленного напряжения;</w:t>
      </w:r>
    </w:p>
    <w:p w:rsidR="000C4E18" w:rsidRPr="000C4E18" w:rsidRDefault="000C4E18" w:rsidP="000C4E18">
      <w:pPr>
        <w:pStyle w:val="list2"/>
        <w:numPr>
          <w:ilvl w:val="0"/>
          <w:numId w:val="6"/>
        </w:numPr>
        <w:ind w:firstLine="400"/>
        <w:rPr>
          <w:sz w:val="24"/>
          <w:szCs w:val="24"/>
        </w:rPr>
      </w:pPr>
      <w:r w:rsidRPr="000C4E18">
        <w:rPr>
          <w:sz w:val="24"/>
          <w:szCs w:val="24"/>
        </w:rPr>
        <w:t>сглаживающих фильтров, уменьшающих амплитуды высших гармоник выпрямленного тока.</w:t>
      </w:r>
    </w:p>
    <w:p w:rsidR="000C4E18" w:rsidRPr="000C4E18" w:rsidRDefault="000C4E18" w:rsidP="000C4E18">
      <w:pPr>
        <w:pStyle w:val="main"/>
        <w:rPr>
          <w:sz w:val="24"/>
          <w:szCs w:val="24"/>
        </w:rPr>
      </w:pPr>
      <w:r w:rsidRPr="000C4E18">
        <w:rPr>
          <w:sz w:val="24"/>
          <w:szCs w:val="24"/>
        </w:rPr>
        <w:t>Работа преобразовательных установок сопровождается сложными электромагнитными процессами, характер которых зависит от многих параметров системы, содержащей нелинейные элементы (вентили) и магнитные связи.</w:t>
      </w:r>
    </w:p>
    <w:p w:rsidR="000C4E18" w:rsidRPr="000C4E18" w:rsidRDefault="000C4E18" w:rsidP="000C4E18">
      <w:pPr>
        <w:pStyle w:val="main"/>
        <w:rPr>
          <w:sz w:val="24"/>
          <w:szCs w:val="24"/>
        </w:rPr>
      </w:pPr>
      <w:r w:rsidRPr="000C4E18">
        <w:rPr>
          <w:sz w:val="24"/>
          <w:szCs w:val="24"/>
        </w:rPr>
        <w:t>Каждый установившийся режим работы по существу представляет собой непрерывно повторяющиеся переходные процессы, возникающие при включении (зажигании) и выключении (гашении) вентилей, осуществляющих коммутацию тока в преобразовательной установке.</w:t>
      </w:r>
    </w:p>
    <w:p w:rsidR="000C4E18" w:rsidRPr="000C4E18" w:rsidRDefault="000C4E18" w:rsidP="000C4E18">
      <w:pPr>
        <w:pStyle w:val="caption2"/>
        <w:jc w:val="center"/>
        <w:rPr>
          <w:rFonts w:ascii="Times New Roman" w:hAnsi="Times New Roman" w:cs="Times New Roman"/>
          <w:i w:val="0"/>
          <w:sz w:val="24"/>
          <w:szCs w:val="24"/>
        </w:rPr>
      </w:pPr>
    </w:p>
    <w:p w:rsidR="000C4E18" w:rsidRPr="000C4E18" w:rsidRDefault="000C4E18" w:rsidP="000C4E18">
      <w:pPr>
        <w:pStyle w:val="caption2"/>
        <w:jc w:val="center"/>
        <w:rPr>
          <w:rFonts w:ascii="Times New Roman" w:hAnsi="Times New Roman" w:cs="Times New Roman"/>
          <w:i w:val="0"/>
          <w:sz w:val="24"/>
          <w:szCs w:val="24"/>
        </w:rPr>
      </w:pPr>
    </w:p>
    <w:p w:rsidR="000C4E18" w:rsidRPr="000C4E18" w:rsidRDefault="000C4E18" w:rsidP="000C4E18">
      <w:pPr>
        <w:pStyle w:val="caption2"/>
        <w:jc w:val="center"/>
        <w:rPr>
          <w:rFonts w:ascii="Times New Roman" w:hAnsi="Times New Roman" w:cs="Times New Roman"/>
          <w:i w:val="0"/>
          <w:sz w:val="24"/>
          <w:szCs w:val="24"/>
        </w:rPr>
      </w:pPr>
      <w:r w:rsidRPr="000C4E18">
        <w:rPr>
          <w:rFonts w:ascii="Times New Roman" w:hAnsi="Times New Roman" w:cs="Times New Roman"/>
          <w:i w:val="0"/>
          <w:sz w:val="24"/>
          <w:szCs w:val="24"/>
        </w:rPr>
        <w:br w:type="page"/>
      </w:r>
      <w:r w:rsidRPr="000C4E18">
        <w:rPr>
          <w:rFonts w:ascii="Times New Roman" w:hAnsi="Times New Roman" w:cs="Times New Roman"/>
          <w:i w:val="0"/>
          <w:sz w:val="24"/>
          <w:szCs w:val="24"/>
        </w:rPr>
        <w:lastRenderedPageBreak/>
        <w:t>2. Однополупериодная схема выпрямления</w:t>
      </w:r>
    </w:p>
    <w:p w:rsidR="000C4E18" w:rsidRPr="000C4E18" w:rsidRDefault="000C4E18" w:rsidP="000C4E18">
      <w:pPr>
        <w:pStyle w:val="af5"/>
      </w:pPr>
      <w:r w:rsidRPr="000C4E18">
        <w:t> Рассмотрим простейшую схему выпрямления тока.</w:t>
      </w:r>
    </w:p>
    <w:p w:rsidR="000C4E18" w:rsidRPr="000C4E18" w:rsidRDefault="000C4E18" w:rsidP="000C4E18">
      <w:pPr>
        <w:pStyle w:val="image"/>
      </w:pPr>
      <w:r w:rsidRPr="000C4E18">
        <w:rPr>
          <w:noProof/>
        </w:rPr>
        <w:drawing>
          <wp:inline distT="0" distB="0" distL="0" distR="0">
            <wp:extent cx="5743575" cy="1666875"/>
            <wp:effectExtent l="19050" t="0" r="9525" b="0"/>
            <wp:docPr id="123" name="Рисунок 9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image001"/>
                    <pic:cNvPicPr>
                      <a:picLocks noChangeAspect="1" noChangeArrowheads="1"/>
                    </pic:cNvPicPr>
                  </pic:nvPicPr>
                  <pic:blipFill>
                    <a:blip r:embed="rId1758"/>
                    <a:srcRect/>
                    <a:stretch>
                      <a:fillRect/>
                    </a:stretch>
                  </pic:blipFill>
                  <pic:spPr bwMode="auto">
                    <a:xfrm>
                      <a:off x="0" y="0"/>
                      <a:ext cx="5743575" cy="1666875"/>
                    </a:xfrm>
                    <a:prstGeom prst="rect">
                      <a:avLst/>
                    </a:prstGeom>
                    <a:noFill/>
                    <a:ln w="9525">
                      <a:noFill/>
                      <a:miter lim="800000"/>
                      <a:headEnd/>
                      <a:tailEnd/>
                    </a:ln>
                  </pic:spPr>
                </pic:pic>
              </a:graphicData>
            </a:graphic>
          </wp:inline>
        </w:drawing>
      </w:r>
    </w:p>
    <w:p w:rsidR="000C4E18" w:rsidRPr="000C4E18" w:rsidRDefault="000C4E18" w:rsidP="000C4E18">
      <w:pPr>
        <w:pStyle w:val="image"/>
      </w:pPr>
      <w:r w:rsidRPr="000C4E18">
        <w:t>Рис.1. Однополупериодная схема выпрямления (а) и кривые токов и напряжений (б)</w:t>
      </w:r>
    </w:p>
    <w:p w:rsidR="000C4E18" w:rsidRPr="000C4E18" w:rsidRDefault="000C4E18" w:rsidP="000C4E18">
      <w:pPr>
        <w:pStyle w:val="af5"/>
      </w:pPr>
      <w:r w:rsidRPr="000C4E18">
        <w:t> </w:t>
      </w:r>
    </w:p>
    <w:p w:rsidR="000C4E18" w:rsidRPr="000C4E18" w:rsidRDefault="000C4E18" w:rsidP="000C4E18">
      <w:pPr>
        <w:pStyle w:val="main"/>
        <w:rPr>
          <w:sz w:val="24"/>
          <w:szCs w:val="24"/>
        </w:rPr>
      </w:pPr>
      <w:r w:rsidRPr="000C4E18">
        <w:rPr>
          <w:sz w:val="24"/>
          <w:szCs w:val="24"/>
        </w:rPr>
        <w:t xml:space="preserve">В промежутке времени (0-01) к вентилю VD подводится положительное напряжение и через вентиль протекает ток прямого направления. Этот промежуток называется проводящим полупериодом, а ток </w:t>
      </w:r>
      <w:r w:rsidRPr="000C4E18">
        <w:rPr>
          <w:noProof/>
          <w:sz w:val="24"/>
          <w:szCs w:val="24"/>
        </w:rPr>
        <w:drawing>
          <wp:inline distT="0" distB="0" distL="0" distR="0">
            <wp:extent cx="142875" cy="228600"/>
            <wp:effectExtent l="19050" t="0" r="9525" b="0"/>
            <wp:docPr id="124" name="Рисунок 92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image003"/>
                    <pic:cNvPicPr>
                      <a:picLocks noChangeAspect="1" noChangeArrowheads="1"/>
                    </pic:cNvPicPr>
                  </pic:nvPicPr>
                  <pic:blipFill>
                    <a:blip r:embed="rId1759"/>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0C4E18">
        <w:rPr>
          <w:sz w:val="24"/>
          <w:szCs w:val="24"/>
        </w:rPr>
        <w:t>- прямым током (рис.1).</w:t>
      </w:r>
    </w:p>
    <w:p w:rsidR="000C4E18" w:rsidRPr="000C4E18" w:rsidRDefault="000C4E18" w:rsidP="000C4E18">
      <w:pPr>
        <w:pStyle w:val="main"/>
        <w:rPr>
          <w:sz w:val="24"/>
          <w:szCs w:val="24"/>
        </w:rPr>
      </w:pPr>
      <w:r w:rsidRPr="000C4E18">
        <w:rPr>
          <w:sz w:val="24"/>
          <w:szCs w:val="24"/>
        </w:rPr>
        <w:t xml:space="preserve">В промежутке (01-02) разность потенциалов между анодом и катодом вентиля отрицательна, и через вентиль протекает незначительный ток </w:t>
      </w:r>
      <w:r w:rsidRPr="000C4E18">
        <w:rPr>
          <w:noProof/>
          <w:sz w:val="24"/>
          <w:szCs w:val="24"/>
        </w:rPr>
        <w:drawing>
          <wp:inline distT="0" distB="0" distL="0" distR="0">
            <wp:extent cx="123825" cy="228600"/>
            <wp:effectExtent l="19050" t="0" r="9525" b="0"/>
            <wp:docPr id="125" name="Рисунок 92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image004"/>
                    <pic:cNvPicPr>
                      <a:picLocks noChangeAspect="1" noChangeArrowheads="1"/>
                    </pic:cNvPicPr>
                  </pic:nvPicPr>
                  <pic:blipFill>
                    <a:blip r:embed="rId1760"/>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0C4E18">
        <w:rPr>
          <w:sz w:val="24"/>
          <w:szCs w:val="24"/>
        </w:rPr>
        <w:t xml:space="preserve">. Промежуток (01-02) называется непроводящим полупериодом, а ток </w:t>
      </w:r>
      <w:r w:rsidRPr="000C4E18">
        <w:rPr>
          <w:noProof/>
          <w:sz w:val="24"/>
          <w:szCs w:val="24"/>
        </w:rPr>
        <w:drawing>
          <wp:inline distT="0" distB="0" distL="0" distR="0">
            <wp:extent cx="123825" cy="228600"/>
            <wp:effectExtent l="19050" t="0" r="9525" b="0"/>
            <wp:docPr id="126" name="Рисунок 92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image005"/>
                    <pic:cNvPicPr>
                      <a:picLocks noChangeAspect="1" noChangeArrowheads="1"/>
                    </pic:cNvPicPr>
                  </pic:nvPicPr>
                  <pic:blipFill>
                    <a:blip r:embed="rId1760"/>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0C4E18">
        <w:rPr>
          <w:sz w:val="24"/>
          <w:szCs w:val="24"/>
        </w:rPr>
        <w:t>– обратным током.</w:t>
      </w:r>
    </w:p>
    <w:p w:rsidR="000C4E18" w:rsidRPr="000C4E18" w:rsidRDefault="000C4E18" w:rsidP="000C4E18">
      <w:pPr>
        <w:pStyle w:val="main"/>
        <w:rPr>
          <w:sz w:val="24"/>
          <w:szCs w:val="24"/>
        </w:rPr>
      </w:pPr>
      <w:r w:rsidRPr="000C4E18">
        <w:rPr>
          <w:sz w:val="24"/>
          <w:szCs w:val="24"/>
        </w:rPr>
        <w:t xml:space="preserve">Обозначим через </w:t>
      </w:r>
      <w:r w:rsidRPr="000C4E18">
        <w:rPr>
          <w:noProof/>
          <w:sz w:val="24"/>
          <w:szCs w:val="24"/>
        </w:rPr>
        <w:drawing>
          <wp:inline distT="0" distB="0" distL="0" distR="0">
            <wp:extent cx="190500" cy="228600"/>
            <wp:effectExtent l="0" t="0" r="0" b="0"/>
            <wp:docPr id="127" name="Рисунок 92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image006"/>
                    <pic:cNvPicPr>
                      <a:picLocks noChangeAspect="1" noChangeArrowheads="1"/>
                    </pic:cNvPicPr>
                  </pic:nvPicPr>
                  <pic:blipFill>
                    <a:blip r:embed="rId1761"/>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0C4E18">
        <w:rPr>
          <w:sz w:val="24"/>
          <w:szCs w:val="24"/>
        </w:rPr>
        <w:t xml:space="preserve">сопротивление вентиля в проводящем полупериоде, а через </w:t>
      </w:r>
      <w:r w:rsidRPr="000C4E18">
        <w:rPr>
          <w:noProof/>
          <w:sz w:val="24"/>
          <w:szCs w:val="24"/>
        </w:rPr>
        <w:drawing>
          <wp:inline distT="0" distB="0" distL="0" distR="0">
            <wp:extent cx="180975" cy="228600"/>
            <wp:effectExtent l="0" t="0" r="0" b="0"/>
            <wp:docPr id="832" name="Рисунок 93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image007"/>
                    <pic:cNvPicPr>
                      <a:picLocks noChangeAspect="1" noChangeArrowheads="1"/>
                    </pic:cNvPicPr>
                  </pic:nvPicPr>
                  <pic:blipFill>
                    <a:blip r:embed="rId1762"/>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0C4E18">
        <w:rPr>
          <w:sz w:val="24"/>
          <w:szCs w:val="24"/>
        </w:rPr>
        <w:t>– сопротивление вентиля в непроводящем полупериоде. В промежутке (0-01) напряжение вторичной обмотки трансформатора</w:t>
      </w:r>
    </w:p>
    <w:p w:rsidR="000C4E18" w:rsidRPr="000C4E18" w:rsidRDefault="000C4E18" w:rsidP="000C4E18">
      <w:pPr>
        <w:pStyle w:val="image"/>
      </w:pPr>
      <w:r w:rsidRPr="000C4E18">
        <w:rPr>
          <w:noProof/>
        </w:rPr>
        <w:drawing>
          <wp:inline distT="0" distB="0" distL="0" distR="0">
            <wp:extent cx="1000125" cy="228600"/>
            <wp:effectExtent l="19050" t="0" r="0" b="0"/>
            <wp:docPr id="833" name="Рисунок 93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image008"/>
                    <pic:cNvPicPr>
                      <a:picLocks noChangeAspect="1" noChangeArrowheads="1"/>
                    </pic:cNvPicPr>
                  </pic:nvPicPr>
                  <pic:blipFill>
                    <a:blip r:embed="rId1763"/>
                    <a:srcRect/>
                    <a:stretch>
                      <a:fillRect/>
                    </a:stretch>
                  </pic:blipFill>
                  <pic:spPr bwMode="auto">
                    <a:xfrm>
                      <a:off x="0" y="0"/>
                      <a:ext cx="1000125"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где</w:t>
      </w:r>
    </w:p>
    <w:p w:rsidR="000C4E18" w:rsidRPr="000C4E18" w:rsidRDefault="000C4E18" w:rsidP="000C4E18">
      <w:pPr>
        <w:pStyle w:val="image"/>
      </w:pPr>
      <w:r w:rsidRPr="000C4E18">
        <w:rPr>
          <w:noProof/>
        </w:rPr>
        <w:drawing>
          <wp:inline distT="0" distB="0" distL="0" distR="0">
            <wp:extent cx="714375" cy="228600"/>
            <wp:effectExtent l="19050" t="0" r="9525" b="0"/>
            <wp:docPr id="834" name="Рисунок 93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image009"/>
                    <pic:cNvPicPr>
                      <a:picLocks noChangeAspect="1" noChangeArrowheads="1"/>
                    </pic:cNvPicPr>
                  </pic:nvPicPr>
                  <pic:blipFill>
                    <a:blip r:embed="rId1764"/>
                    <a:srcRect/>
                    <a:stretch>
                      <a:fillRect/>
                    </a:stretch>
                  </pic:blipFill>
                  <pic:spPr bwMode="auto">
                    <a:xfrm>
                      <a:off x="0" y="0"/>
                      <a:ext cx="714375" cy="228600"/>
                    </a:xfrm>
                    <a:prstGeom prst="rect">
                      <a:avLst/>
                    </a:prstGeom>
                    <a:noFill/>
                    <a:ln w="9525">
                      <a:noFill/>
                      <a:miter lim="800000"/>
                      <a:headEnd/>
                      <a:tailEnd/>
                    </a:ln>
                  </pic:spPr>
                </pic:pic>
              </a:graphicData>
            </a:graphic>
          </wp:inline>
        </w:drawing>
      </w:r>
    </w:p>
    <w:p w:rsidR="000C4E18" w:rsidRPr="000C4E18" w:rsidRDefault="000C4E18" w:rsidP="000C4E18">
      <w:pPr>
        <w:pStyle w:val="main"/>
        <w:rPr>
          <w:sz w:val="24"/>
          <w:szCs w:val="24"/>
        </w:rPr>
      </w:pPr>
      <w:r w:rsidRPr="000C4E18">
        <w:rPr>
          <w:sz w:val="24"/>
          <w:szCs w:val="24"/>
        </w:rPr>
        <w:t>- падение напряжения в вентиле;</w:t>
      </w:r>
    </w:p>
    <w:p w:rsidR="000C4E18" w:rsidRPr="000C4E18" w:rsidRDefault="000C4E18" w:rsidP="000C4E18">
      <w:pPr>
        <w:pStyle w:val="image"/>
      </w:pPr>
      <w:r w:rsidRPr="000C4E18">
        <w:rPr>
          <w:noProof/>
        </w:rPr>
        <w:drawing>
          <wp:inline distT="0" distB="0" distL="0" distR="0">
            <wp:extent cx="619125" cy="228600"/>
            <wp:effectExtent l="19050" t="0" r="0" b="0"/>
            <wp:docPr id="835" name="Рисунок 93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image010"/>
                    <pic:cNvPicPr>
                      <a:picLocks noChangeAspect="1" noChangeArrowheads="1"/>
                    </pic:cNvPicPr>
                  </pic:nvPicPr>
                  <pic:blipFill>
                    <a:blip r:embed="rId1765"/>
                    <a:srcRect/>
                    <a:stretch>
                      <a:fillRect/>
                    </a:stretch>
                  </pic:blipFill>
                  <pic:spPr bwMode="auto">
                    <a:xfrm>
                      <a:off x="0" y="0"/>
                      <a:ext cx="619125" cy="228600"/>
                    </a:xfrm>
                    <a:prstGeom prst="rect">
                      <a:avLst/>
                    </a:prstGeom>
                    <a:noFill/>
                    <a:ln w="9525">
                      <a:noFill/>
                      <a:miter lim="800000"/>
                      <a:headEnd/>
                      <a:tailEnd/>
                    </a:ln>
                  </pic:spPr>
                </pic:pic>
              </a:graphicData>
            </a:graphic>
          </wp:inline>
        </w:drawing>
      </w:r>
    </w:p>
    <w:p w:rsidR="000C4E18" w:rsidRPr="000C4E18" w:rsidRDefault="000C4E18" w:rsidP="000C4E18">
      <w:pPr>
        <w:pStyle w:val="main"/>
        <w:rPr>
          <w:sz w:val="24"/>
          <w:szCs w:val="24"/>
        </w:rPr>
      </w:pPr>
      <w:r w:rsidRPr="000C4E18">
        <w:rPr>
          <w:sz w:val="24"/>
          <w:szCs w:val="24"/>
        </w:rPr>
        <w:t>- выпрямленное напряжение на зажимах приемника энергии.</w:t>
      </w:r>
    </w:p>
    <w:p w:rsidR="000C4E18" w:rsidRPr="000C4E18" w:rsidRDefault="000C4E18" w:rsidP="000C4E18">
      <w:pPr>
        <w:pStyle w:val="main"/>
        <w:rPr>
          <w:sz w:val="24"/>
          <w:szCs w:val="24"/>
        </w:rPr>
      </w:pPr>
      <w:r w:rsidRPr="000C4E18">
        <w:rPr>
          <w:sz w:val="24"/>
          <w:szCs w:val="24"/>
        </w:rPr>
        <w:t>В промежутке (01-02) напряжение вторичной обмотки трансформатора</w:t>
      </w:r>
    </w:p>
    <w:p w:rsidR="000C4E18" w:rsidRPr="000C4E18" w:rsidRDefault="000C4E18" w:rsidP="000C4E18">
      <w:pPr>
        <w:pStyle w:val="image"/>
      </w:pPr>
      <w:r w:rsidRPr="000C4E18">
        <w:rPr>
          <w:noProof/>
        </w:rPr>
        <w:drawing>
          <wp:inline distT="0" distB="0" distL="0" distR="0">
            <wp:extent cx="1666875" cy="228600"/>
            <wp:effectExtent l="19050" t="0" r="9525" b="0"/>
            <wp:docPr id="836" name="Рисунок 93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image011"/>
                    <pic:cNvPicPr>
                      <a:picLocks noChangeAspect="1" noChangeArrowheads="1"/>
                    </pic:cNvPicPr>
                  </pic:nvPicPr>
                  <pic:blipFill>
                    <a:blip r:embed="rId1766"/>
                    <a:srcRect/>
                    <a:stretch>
                      <a:fillRect/>
                    </a:stretch>
                  </pic:blipFill>
                  <pic:spPr bwMode="auto">
                    <a:xfrm>
                      <a:off x="0" y="0"/>
                      <a:ext cx="1666875"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 xml:space="preserve">где </w:t>
      </w:r>
      <w:r w:rsidRPr="000C4E18">
        <w:rPr>
          <w:noProof/>
          <w:sz w:val="24"/>
          <w:szCs w:val="24"/>
        </w:rPr>
        <w:drawing>
          <wp:inline distT="0" distB="0" distL="0" distR="0">
            <wp:extent cx="200025" cy="228600"/>
            <wp:effectExtent l="19050" t="0" r="0" b="0"/>
            <wp:docPr id="837" name="Рисунок 93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image012"/>
                    <pic:cNvPicPr>
                      <a:picLocks noChangeAspect="1" noChangeArrowheads="1"/>
                    </pic:cNvPicPr>
                  </pic:nvPicPr>
                  <pic:blipFill>
                    <a:blip r:embed="rId176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0C4E18">
        <w:rPr>
          <w:sz w:val="24"/>
          <w:szCs w:val="24"/>
        </w:rPr>
        <w:t>- обратное напряжение на вентиле.</w:t>
      </w:r>
    </w:p>
    <w:p w:rsidR="000C4E18" w:rsidRPr="000C4E18" w:rsidRDefault="000C4E18" w:rsidP="000C4E18">
      <w:pPr>
        <w:pStyle w:val="main"/>
        <w:rPr>
          <w:sz w:val="24"/>
          <w:szCs w:val="24"/>
        </w:rPr>
      </w:pPr>
      <w:r w:rsidRPr="000C4E18">
        <w:rPr>
          <w:sz w:val="24"/>
          <w:szCs w:val="24"/>
        </w:rPr>
        <w:t xml:space="preserve">Для большинства типов вентилей обратный ток </w:t>
      </w:r>
      <w:r w:rsidRPr="000C4E18">
        <w:rPr>
          <w:noProof/>
          <w:sz w:val="24"/>
          <w:szCs w:val="24"/>
        </w:rPr>
        <w:drawing>
          <wp:inline distT="0" distB="0" distL="0" distR="0">
            <wp:extent cx="123825" cy="228600"/>
            <wp:effectExtent l="19050" t="0" r="9525" b="0"/>
            <wp:docPr id="838" name="Рисунок 936"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image013"/>
                    <pic:cNvPicPr>
                      <a:picLocks noChangeAspect="1" noChangeArrowheads="1"/>
                    </pic:cNvPicPr>
                  </pic:nvPicPr>
                  <pic:blipFill>
                    <a:blip r:embed="rId1760"/>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0C4E18">
        <w:rPr>
          <w:sz w:val="24"/>
          <w:szCs w:val="24"/>
        </w:rPr>
        <w:t xml:space="preserve">и падение напряжения </w:t>
      </w:r>
      <w:r w:rsidRPr="000C4E18">
        <w:rPr>
          <w:noProof/>
          <w:sz w:val="24"/>
          <w:szCs w:val="24"/>
        </w:rPr>
        <w:drawing>
          <wp:inline distT="0" distB="0" distL="0" distR="0">
            <wp:extent cx="314325" cy="228600"/>
            <wp:effectExtent l="19050" t="0" r="9525" b="0"/>
            <wp:docPr id="839" name="Рисунок 93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image014"/>
                    <pic:cNvPicPr>
                      <a:picLocks noChangeAspect="1" noChangeArrowheads="1"/>
                    </pic:cNvPicPr>
                  </pic:nvPicPr>
                  <pic:blipFill>
                    <a:blip r:embed="rId1768"/>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0C4E18">
        <w:rPr>
          <w:sz w:val="24"/>
          <w:szCs w:val="24"/>
        </w:rPr>
        <w:t>незначительны и ими пренебрегают, тогда в проводящем полупериоде</w:t>
      </w:r>
    </w:p>
    <w:p w:rsidR="000C4E18" w:rsidRPr="000C4E18" w:rsidRDefault="000C4E18" w:rsidP="000C4E18">
      <w:pPr>
        <w:pStyle w:val="image"/>
      </w:pPr>
      <w:r w:rsidRPr="000C4E18">
        <w:rPr>
          <w:noProof/>
        </w:rPr>
        <w:drawing>
          <wp:inline distT="0" distB="0" distL="0" distR="0">
            <wp:extent cx="942975" cy="228600"/>
            <wp:effectExtent l="19050" t="0" r="0" b="0"/>
            <wp:docPr id="840" name="Рисунок 93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image015"/>
                    <pic:cNvPicPr>
                      <a:picLocks noChangeAspect="1" noChangeArrowheads="1"/>
                    </pic:cNvPicPr>
                  </pic:nvPicPr>
                  <pic:blipFill>
                    <a:blip r:embed="rId1769"/>
                    <a:srcRect/>
                    <a:stretch>
                      <a:fillRect/>
                    </a:stretch>
                  </pic:blipFill>
                  <pic:spPr bwMode="auto">
                    <a:xfrm>
                      <a:off x="0" y="0"/>
                      <a:ext cx="942975"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а в непроводящем полупериоде</w:t>
      </w:r>
    </w:p>
    <w:p w:rsidR="000C4E18" w:rsidRPr="000C4E18" w:rsidRDefault="000C4E18" w:rsidP="000C4E18">
      <w:pPr>
        <w:pStyle w:val="image"/>
      </w:pPr>
      <w:r w:rsidRPr="000C4E18">
        <w:rPr>
          <w:noProof/>
        </w:rPr>
        <w:drawing>
          <wp:inline distT="0" distB="0" distL="0" distR="0">
            <wp:extent cx="523875" cy="228600"/>
            <wp:effectExtent l="19050" t="0" r="0" b="0"/>
            <wp:docPr id="841" name="Рисунок 939"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image016"/>
                    <pic:cNvPicPr>
                      <a:picLocks noChangeAspect="1" noChangeArrowheads="1"/>
                    </pic:cNvPicPr>
                  </pic:nvPicPr>
                  <pic:blipFill>
                    <a:blip r:embed="rId1770"/>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 xml:space="preserve">В любой вентильной схеме выпрямленный ток </w:t>
      </w:r>
      <w:r w:rsidRPr="000C4E18">
        <w:rPr>
          <w:noProof/>
          <w:sz w:val="24"/>
          <w:szCs w:val="24"/>
        </w:rPr>
        <w:drawing>
          <wp:inline distT="0" distB="0" distL="0" distR="0">
            <wp:extent cx="142875" cy="228600"/>
            <wp:effectExtent l="19050" t="0" r="9525" b="0"/>
            <wp:docPr id="842" name="Рисунок 940"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image017"/>
                    <pic:cNvPicPr>
                      <a:picLocks noChangeAspect="1" noChangeArrowheads="1"/>
                    </pic:cNvPicPr>
                  </pic:nvPicPr>
                  <pic:blipFill>
                    <a:blip r:embed="rId1759"/>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0C4E18">
        <w:rPr>
          <w:sz w:val="24"/>
          <w:szCs w:val="24"/>
        </w:rPr>
        <w:t xml:space="preserve">имеет пульсирующий характер и наряду с постоянной составляющей </w:t>
      </w:r>
      <w:r w:rsidRPr="000C4E18">
        <w:rPr>
          <w:i/>
          <w:iCs/>
          <w:noProof/>
          <w:sz w:val="24"/>
          <w:szCs w:val="24"/>
        </w:rPr>
        <w:drawing>
          <wp:inline distT="0" distB="0" distL="0" distR="0">
            <wp:extent cx="161925" cy="228600"/>
            <wp:effectExtent l="0" t="0" r="9525" b="0"/>
            <wp:docPr id="843" name="Рисунок 941"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image018"/>
                    <pic:cNvPicPr>
                      <a:picLocks noChangeAspect="1" noChangeArrowheads="1"/>
                    </pic:cNvPicPr>
                  </pic:nvPicPr>
                  <pic:blipFill>
                    <a:blip r:embed="rId1771"/>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0C4E18">
        <w:rPr>
          <w:sz w:val="24"/>
          <w:szCs w:val="24"/>
        </w:rPr>
        <w:t xml:space="preserve">содержит переменную составляющую </w:t>
      </w:r>
      <w:r w:rsidRPr="000C4E18">
        <w:rPr>
          <w:noProof/>
          <w:sz w:val="24"/>
          <w:szCs w:val="24"/>
        </w:rPr>
        <w:drawing>
          <wp:inline distT="0" distB="0" distL="0" distR="0">
            <wp:extent cx="142875" cy="238125"/>
            <wp:effectExtent l="19050" t="0" r="0" b="0"/>
            <wp:docPr id="845" name="Рисунок 942"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image019"/>
                    <pic:cNvPicPr>
                      <a:picLocks noChangeAspect="1" noChangeArrowheads="1"/>
                    </pic:cNvPicPr>
                  </pic:nvPicPr>
                  <pic:blipFill>
                    <a:blip r:embed="rId1772"/>
                    <a:srcRect/>
                    <a:stretch>
                      <a:fillRect/>
                    </a:stretch>
                  </pic:blipFill>
                  <pic:spPr bwMode="auto">
                    <a:xfrm>
                      <a:off x="0" y="0"/>
                      <a:ext cx="142875" cy="238125"/>
                    </a:xfrm>
                    <a:prstGeom prst="rect">
                      <a:avLst/>
                    </a:prstGeom>
                    <a:noFill/>
                    <a:ln w="9525">
                      <a:noFill/>
                      <a:miter lim="800000"/>
                      <a:headEnd/>
                      <a:tailEnd/>
                    </a:ln>
                  </pic:spPr>
                </pic:pic>
              </a:graphicData>
            </a:graphic>
          </wp:inline>
        </w:drawing>
      </w:r>
      <w:r w:rsidRPr="000C4E18">
        <w:rPr>
          <w:sz w:val="24"/>
          <w:szCs w:val="24"/>
        </w:rPr>
        <w:t xml:space="preserve">. Переменная составляющая </w:t>
      </w:r>
      <w:r w:rsidRPr="000C4E18">
        <w:rPr>
          <w:noProof/>
          <w:sz w:val="24"/>
          <w:szCs w:val="24"/>
        </w:rPr>
        <w:drawing>
          <wp:inline distT="0" distB="0" distL="0" distR="0">
            <wp:extent cx="142875" cy="238125"/>
            <wp:effectExtent l="19050" t="0" r="0" b="0"/>
            <wp:docPr id="846" name="Рисунок 943"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image020"/>
                    <pic:cNvPicPr>
                      <a:picLocks noChangeAspect="1" noChangeArrowheads="1"/>
                    </pic:cNvPicPr>
                  </pic:nvPicPr>
                  <pic:blipFill>
                    <a:blip r:embed="rId1772"/>
                    <a:srcRect/>
                    <a:stretch>
                      <a:fillRect/>
                    </a:stretch>
                  </pic:blipFill>
                  <pic:spPr bwMode="auto">
                    <a:xfrm>
                      <a:off x="0" y="0"/>
                      <a:ext cx="142875" cy="238125"/>
                    </a:xfrm>
                    <a:prstGeom prst="rect">
                      <a:avLst/>
                    </a:prstGeom>
                    <a:noFill/>
                    <a:ln w="9525">
                      <a:noFill/>
                      <a:miter lim="800000"/>
                      <a:headEnd/>
                      <a:tailEnd/>
                    </a:ln>
                  </pic:spPr>
                </pic:pic>
              </a:graphicData>
            </a:graphic>
          </wp:inline>
        </w:drawing>
      </w:r>
      <w:r w:rsidRPr="000C4E18">
        <w:rPr>
          <w:sz w:val="24"/>
          <w:szCs w:val="24"/>
        </w:rPr>
        <w:t xml:space="preserve">представляет сумму высших гармоник выпрямленного тока. Аналогично, выпрямленное напряжение </w:t>
      </w:r>
      <w:r w:rsidRPr="000C4E18">
        <w:rPr>
          <w:noProof/>
          <w:sz w:val="24"/>
          <w:szCs w:val="24"/>
        </w:rPr>
        <w:drawing>
          <wp:inline distT="0" distB="0" distL="0" distR="0">
            <wp:extent cx="219075" cy="228600"/>
            <wp:effectExtent l="19050" t="0" r="9525" b="0"/>
            <wp:docPr id="847" name="Рисунок 944"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image021"/>
                    <pic:cNvPicPr>
                      <a:picLocks noChangeAspect="1" noChangeArrowheads="1"/>
                    </pic:cNvPicPr>
                  </pic:nvPicPr>
                  <pic:blipFill>
                    <a:blip r:embed="rId177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C4E18">
        <w:rPr>
          <w:sz w:val="24"/>
          <w:szCs w:val="24"/>
        </w:rPr>
        <w:t xml:space="preserve">содержит постоянную </w:t>
      </w:r>
      <w:r w:rsidRPr="000C4E18">
        <w:rPr>
          <w:i/>
          <w:iCs/>
          <w:noProof/>
          <w:sz w:val="24"/>
          <w:szCs w:val="24"/>
        </w:rPr>
        <w:drawing>
          <wp:inline distT="0" distB="0" distL="0" distR="0">
            <wp:extent cx="200025" cy="228600"/>
            <wp:effectExtent l="0" t="0" r="9525" b="0"/>
            <wp:docPr id="848" name="Рисунок 945"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image022"/>
                    <pic:cNvPicPr>
                      <a:picLocks noChangeAspect="1" noChangeArrowheads="1"/>
                    </pic:cNvPicPr>
                  </pic:nvPicPr>
                  <pic:blipFill>
                    <a:blip r:embed="rId1774"/>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0C4E18">
        <w:rPr>
          <w:sz w:val="24"/>
          <w:szCs w:val="24"/>
        </w:rPr>
        <w:t xml:space="preserve">и переменную </w:t>
      </w:r>
      <w:r w:rsidRPr="000C4E18">
        <w:rPr>
          <w:noProof/>
          <w:sz w:val="24"/>
          <w:szCs w:val="24"/>
        </w:rPr>
        <w:drawing>
          <wp:inline distT="0" distB="0" distL="0" distR="0">
            <wp:extent cx="219075" cy="238125"/>
            <wp:effectExtent l="0" t="0" r="9525" b="0"/>
            <wp:docPr id="849" name="Рисунок 946"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image023"/>
                    <pic:cNvPicPr>
                      <a:picLocks noChangeAspect="1" noChangeArrowheads="1"/>
                    </pic:cNvPicPr>
                  </pic:nvPicPr>
                  <pic:blipFill>
                    <a:blip r:embed="rId1775"/>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0C4E18">
        <w:rPr>
          <w:sz w:val="24"/>
          <w:szCs w:val="24"/>
        </w:rPr>
        <w:t>составляющие.</w:t>
      </w:r>
    </w:p>
    <w:p w:rsidR="000C4E18" w:rsidRPr="000C4E18" w:rsidRDefault="000C4E18" w:rsidP="000C4E18">
      <w:pPr>
        <w:pStyle w:val="main"/>
        <w:rPr>
          <w:sz w:val="24"/>
          <w:szCs w:val="24"/>
        </w:rPr>
      </w:pPr>
      <w:r w:rsidRPr="000C4E18">
        <w:rPr>
          <w:sz w:val="24"/>
          <w:szCs w:val="24"/>
        </w:rPr>
        <w:t>Для схемы рис.1 примем следующие обозначения:</w:t>
      </w:r>
    </w:p>
    <w:p w:rsidR="000C4E18" w:rsidRPr="000C4E18" w:rsidRDefault="000C4E18" w:rsidP="000C4E18">
      <w:pPr>
        <w:pStyle w:val="image"/>
      </w:pPr>
      <w:r w:rsidRPr="000C4E18">
        <w:rPr>
          <w:noProof/>
        </w:rPr>
        <w:lastRenderedPageBreak/>
        <w:drawing>
          <wp:inline distT="0" distB="0" distL="0" distR="0">
            <wp:extent cx="695325" cy="219075"/>
            <wp:effectExtent l="19050" t="0" r="9525" b="0"/>
            <wp:docPr id="850" name="Рисунок 947"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image024"/>
                    <pic:cNvPicPr>
                      <a:picLocks noChangeAspect="1" noChangeArrowheads="1"/>
                    </pic:cNvPicPr>
                  </pic:nvPicPr>
                  <pic:blipFill>
                    <a:blip r:embed="rId1776"/>
                    <a:srcRect/>
                    <a:stretch>
                      <a:fillRect/>
                    </a:stretch>
                  </pic:blipFill>
                  <pic:spPr bwMode="auto">
                    <a:xfrm>
                      <a:off x="0" y="0"/>
                      <a:ext cx="695325" cy="219075"/>
                    </a:xfrm>
                    <a:prstGeom prst="rect">
                      <a:avLst/>
                    </a:prstGeom>
                    <a:noFill/>
                    <a:ln w="9525">
                      <a:noFill/>
                      <a:miter lim="800000"/>
                      <a:headEnd/>
                      <a:tailEnd/>
                    </a:ln>
                  </pic:spPr>
                </pic:pic>
              </a:graphicData>
            </a:graphic>
          </wp:inline>
        </w:drawing>
      </w:r>
    </w:p>
    <w:p w:rsidR="000C4E18" w:rsidRPr="000C4E18" w:rsidRDefault="000C4E18" w:rsidP="000C4E18">
      <w:pPr>
        <w:pStyle w:val="main"/>
        <w:rPr>
          <w:sz w:val="24"/>
          <w:szCs w:val="24"/>
        </w:rPr>
      </w:pPr>
      <w:r w:rsidRPr="000C4E18">
        <w:rPr>
          <w:sz w:val="24"/>
          <w:szCs w:val="24"/>
        </w:rPr>
        <w:t>– мгновенные значения напряжений и токов первичных и вторичных обмоток трансформатора.</w:t>
      </w:r>
    </w:p>
    <w:p w:rsidR="000C4E18" w:rsidRPr="000C4E18" w:rsidRDefault="000C4E18" w:rsidP="000C4E18">
      <w:pPr>
        <w:pStyle w:val="main"/>
        <w:rPr>
          <w:sz w:val="24"/>
          <w:szCs w:val="24"/>
        </w:rPr>
      </w:pPr>
      <w:r w:rsidRPr="000C4E18">
        <w:rPr>
          <w:sz w:val="24"/>
          <w:szCs w:val="24"/>
        </w:rPr>
        <w:t>Мгновенное значение фазного напряжения вторичной обмотки трансформатора</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1866900" cy="238125"/>
                  <wp:effectExtent l="19050" t="0" r="0" b="0"/>
                  <wp:docPr id="851" name="Рисунок 948"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image025"/>
                          <pic:cNvPicPr>
                            <a:picLocks noChangeAspect="1" noChangeArrowheads="1"/>
                          </pic:cNvPicPr>
                        </pic:nvPicPr>
                        <pic:blipFill>
                          <a:blip r:embed="rId1777"/>
                          <a:srcRect/>
                          <a:stretch>
                            <a:fillRect/>
                          </a:stretch>
                        </pic:blipFill>
                        <pic:spPr bwMode="auto">
                          <a:xfrm>
                            <a:off x="0" y="0"/>
                            <a:ext cx="1866900" cy="2381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w:t>
            </w:r>
          </w:p>
        </w:tc>
      </w:tr>
    </w:tbl>
    <w:p w:rsidR="000C4E18" w:rsidRPr="000C4E18" w:rsidRDefault="000C4E18" w:rsidP="000C4E18">
      <w:pPr>
        <w:pStyle w:val="main"/>
        <w:rPr>
          <w:sz w:val="24"/>
          <w:szCs w:val="24"/>
        </w:rPr>
      </w:pPr>
      <w:r w:rsidRPr="000C4E18">
        <w:rPr>
          <w:sz w:val="24"/>
          <w:szCs w:val="24"/>
        </w:rPr>
        <w:t xml:space="preserve">где </w:t>
      </w:r>
      <w:r w:rsidRPr="000C4E18">
        <w:rPr>
          <w:noProof/>
          <w:sz w:val="24"/>
          <w:szCs w:val="24"/>
        </w:rPr>
        <w:drawing>
          <wp:inline distT="0" distB="0" distL="0" distR="0">
            <wp:extent cx="180975" cy="219075"/>
            <wp:effectExtent l="0" t="0" r="9525" b="0"/>
            <wp:docPr id="852" name="Рисунок 949"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image026"/>
                    <pic:cNvPicPr>
                      <a:picLocks noChangeAspect="1" noChangeArrowheads="1"/>
                    </pic:cNvPicPr>
                  </pic:nvPicPr>
                  <pic:blipFill>
                    <a:blip r:embed="rId1778"/>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0C4E18">
        <w:rPr>
          <w:sz w:val="24"/>
          <w:szCs w:val="24"/>
        </w:rPr>
        <w:t xml:space="preserve">и </w:t>
      </w:r>
      <w:r w:rsidRPr="000C4E18">
        <w:rPr>
          <w:i/>
          <w:iCs/>
          <w:noProof/>
          <w:sz w:val="24"/>
          <w:szCs w:val="24"/>
        </w:rPr>
        <w:drawing>
          <wp:inline distT="0" distB="0" distL="0" distR="0">
            <wp:extent cx="190500" cy="219075"/>
            <wp:effectExtent l="0" t="0" r="0" b="0"/>
            <wp:docPr id="853" name="Рисунок 950"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image027"/>
                    <pic:cNvPicPr>
                      <a:picLocks noChangeAspect="1" noChangeArrowheads="1"/>
                    </pic:cNvPicPr>
                  </pic:nvPicPr>
                  <pic:blipFill>
                    <a:blip r:embed="rId1779"/>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C4E18">
        <w:rPr>
          <w:sz w:val="24"/>
          <w:szCs w:val="24"/>
        </w:rPr>
        <w:t xml:space="preserve">– действующие значения напряжений первичной и вторичной обмоток трансформатора, </w:t>
      </w:r>
      <w:r w:rsidRPr="000C4E18">
        <w:rPr>
          <w:noProof/>
          <w:sz w:val="24"/>
          <w:szCs w:val="24"/>
        </w:rPr>
        <w:drawing>
          <wp:inline distT="0" distB="0" distL="0" distR="0">
            <wp:extent cx="142875" cy="219075"/>
            <wp:effectExtent l="0" t="0" r="9525" b="0"/>
            <wp:docPr id="854" name="Рисунок 951"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image028"/>
                    <pic:cNvPicPr>
                      <a:picLocks noChangeAspect="1" noChangeArrowheads="1"/>
                    </pic:cNvPicPr>
                  </pic:nvPicPr>
                  <pic:blipFill>
                    <a:blip r:embed="rId1780"/>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0C4E18">
        <w:rPr>
          <w:sz w:val="24"/>
          <w:szCs w:val="24"/>
        </w:rPr>
        <w:t xml:space="preserve">и </w:t>
      </w:r>
      <w:r w:rsidRPr="000C4E18">
        <w:rPr>
          <w:i/>
          <w:iCs/>
          <w:noProof/>
          <w:sz w:val="24"/>
          <w:szCs w:val="24"/>
        </w:rPr>
        <w:drawing>
          <wp:inline distT="0" distB="0" distL="0" distR="0">
            <wp:extent cx="152400" cy="219075"/>
            <wp:effectExtent l="0" t="0" r="0" b="0"/>
            <wp:docPr id="855" name="Рисунок 952"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image029"/>
                    <pic:cNvPicPr>
                      <a:picLocks noChangeAspect="1" noChangeArrowheads="1"/>
                    </pic:cNvPicPr>
                  </pic:nvPicPr>
                  <pic:blipFill>
                    <a:blip r:embed="rId1781"/>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0C4E18">
        <w:rPr>
          <w:sz w:val="24"/>
          <w:szCs w:val="24"/>
        </w:rPr>
        <w:t>– действующие значения токов первичной и вторичной обмоток трансформатора.</w:t>
      </w:r>
    </w:p>
    <w:p w:rsidR="000C4E18" w:rsidRPr="000C4E18" w:rsidRDefault="000C4E18" w:rsidP="000C4E18">
      <w:pPr>
        <w:pStyle w:val="main"/>
        <w:rPr>
          <w:sz w:val="24"/>
          <w:szCs w:val="24"/>
        </w:rPr>
      </w:pPr>
      <w:r w:rsidRPr="000C4E18">
        <w:rPr>
          <w:sz w:val="24"/>
          <w:szCs w:val="24"/>
        </w:rPr>
        <w:t>Кривые выпрямленного тока и напряжения представляют собой полусинусоиды (рис.2), поэтому схема называется однополупериодной.</w:t>
      </w:r>
    </w:p>
    <w:p w:rsidR="000C4E18" w:rsidRPr="000C4E18" w:rsidRDefault="000C4E18" w:rsidP="000C4E18">
      <w:pPr>
        <w:pStyle w:val="main"/>
        <w:rPr>
          <w:sz w:val="24"/>
          <w:szCs w:val="24"/>
        </w:rPr>
      </w:pPr>
    </w:p>
    <w:p w:rsidR="000C4E18" w:rsidRPr="000C4E18" w:rsidRDefault="000C4E18" w:rsidP="000C4E18">
      <w:pPr>
        <w:pStyle w:val="image"/>
      </w:pPr>
      <w:r w:rsidRPr="000C4E18">
        <w:rPr>
          <w:noProof/>
        </w:rPr>
        <w:drawing>
          <wp:inline distT="0" distB="0" distL="0" distR="0">
            <wp:extent cx="4019550" cy="4095750"/>
            <wp:effectExtent l="19050" t="0" r="0" b="0"/>
            <wp:docPr id="856" name="Рисунок 953"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image030"/>
                    <pic:cNvPicPr>
                      <a:picLocks noChangeAspect="1" noChangeArrowheads="1"/>
                    </pic:cNvPicPr>
                  </pic:nvPicPr>
                  <pic:blipFill>
                    <a:blip r:embed="rId1782"/>
                    <a:srcRect/>
                    <a:stretch>
                      <a:fillRect/>
                    </a:stretch>
                  </pic:blipFill>
                  <pic:spPr bwMode="auto">
                    <a:xfrm>
                      <a:off x="0" y="0"/>
                      <a:ext cx="4019550" cy="4095750"/>
                    </a:xfrm>
                    <a:prstGeom prst="rect">
                      <a:avLst/>
                    </a:prstGeom>
                    <a:noFill/>
                    <a:ln w="9525">
                      <a:noFill/>
                      <a:miter lim="800000"/>
                      <a:headEnd/>
                      <a:tailEnd/>
                    </a:ln>
                  </pic:spPr>
                </pic:pic>
              </a:graphicData>
            </a:graphic>
          </wp:inline>
        </w:drawing>
      </w:r>
    </w:p>
    <w:p w:rsidR="000C4E18" w:rsidRPr="000C4E18" w:rsidRDefault="000C4E18" w:rsidP="000C4E18">
      <w:pPr>
        <w:pStyle w:val="image"/>
      </w:pPr>
      <w:r w:rsidRPr="000C4E18">
        <w:t>Рис.2. Кривые токов и напряжений в схеме рис.1</w:t>
      </w:r>
    </w:p>
    <w:p w:rsidR="000C4E18" w:rsidRPr="000C4E18" w:rsidRDefault="000C4E18" w:rsidP="000C4E18">
      <w:pPr>
        <w:pStyle w:val="af5"/>
      </w:pPr>
      <w:r w:rsidRPr="000C4E18">
        <w:t> </w:t>
      </w:r>
    </w:p>
    <w:p w:rsidR="000C4E18" w:rsidRPr="000C4E18" w:rsidRDefault="000C4E18" w:rsidP="000C4E18">
      <w:pPr>
        <w:pStyle w:val="main"/>
        <w:rPr>
          <w:sz w:val="24"/>
          <w:szCs w:val="24"/>
        </w:rPr>
      </w:pPr>
      <w:r w:rsidRPr="000C4E18">
        <w:rPr>
          <w:sz w:val="24"/>
          <w:szCs w:val="24"/>
        </w:rPr>
        <w:t>Мгновенное значение выпрямленного тока</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1571625" cy="466725"/>
                  <wp:effectExtent l="19050" t="0" r="0" b="0"/>
                  <wp:docPr id="857" name="Рисунок 954"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image031"/>
                          <pic:cNvPicPr>
                            <a:picLocks noChangeAspect="1" noChangeArrowheads="1"/>
                          </pic:cNvPicPr>
                        </pic:nvPicPr>
                        <pic:blipFill>
                          <a:blip r:embed="rId1783"/>
                          <a:srcRect/>
                          <a:stretch>
                            <a:fillRect/>
                          </a:stretch>
                        </pic:blipFill>
                        <pic:spPr bwMode="auto">
                          <a:xfrm>
                            <a:off x="0" y="0"/>
                            <a:ext cx="1571625" cy="4667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(2)</w:t>
            </w:r>
          </w:p>
        </w:tc>
      </w:tr>
    </w:tbl>
    <w:p w:rsidR="000C4E18" w:rsidRPr="000C4E18" w:rsidRDefault="000C4E18" w:rsidP="000C4E18">
      <w:pPr>
        <w:pStyle w:val="main"/>
        <w:rPr>
          <w:sz w:val="24"/>
          <w:szCs w:val="24"/>
        </w:rPr>
      </w:pPr>
      <w:r w:rsidRPr="000C4E18">
        <w:rPr>
          <w:sz w:val="24"/>
          <w:szCs w:val="24"/>
        </w:rPr>
        <w:t>В первом полупериоде</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1343025" cy="257175"/>
                  <wp:effectExtent l="19050" t="0" r="0" b="0"/>
                  <wp:docPr id="858" name="Рисунок 955"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image032"/>
                          <pic:cNvPicPr>
                            <a:picLocks noChangeAspect="1" noChangeArrowheads="1"/>
                          </pic:cNvPicPr>
                        </pic:nvPicPr>
                        <pic:blipFill>
                          <a:blip r:embed="rId1784"/>
                          <a:srcRect/>
                          <a:stretch>
                            <a:fillRect/>
                          </a:stretch>
                        </pic:blipFill>
                        <pic:spPr bwMode="auto">
                          <a:xfrm>
                            <a:off x="0" y="0"/>
                            <a:ext cx="1343025" cy="25717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(3)</w:t>
            </w:r>
          </w:p>
        </w:tc>
      </w:tr>
    </w:tbl>
    <w:p w:rsidR="000C4E18" w:rsidRPr="000C4E18" w:rsidRDefault="000C4E18" w:rsidP="000C4E18">
      <w:pPr>
        <w:pStyle w:val="image"/>
      </w:pPr>
      <w:r w:rsidRPr="000C4E18">
        <w:rPr>
          <w:noProof/>
        </w:rPr>
        <w:drawing>
          <wp:inline distT="0" distB="0" distL="0" distR="0">
            <wp:extent cx="1638300" cy="504825"/>
            <wp:effectExtent l="19050" t="0" r="0" b="0"/>
            <wp:docPr id="859" name="Рисунок 956"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image033"/>
                    <pic:cNvPicPr>
                      <a:picLocks noChangeAspect="1" noChangeArrowheads="1"/>
                    </pic:cNvPicPr>
                  </pic:nvPicPr>
                  <pic:blipFill>
                    <a:blip r:embed="rId1785"/>
                    <a:srcRect/>
                    <a:stretch>
                      <a:fillRect/>
                    </a:stretch>
                  </pic:blipFill>
                  <pic:spPr bwMode="auto">
                    <a:xfrm>
                      <a:off x="0" y="0"/>
                      <a:ext cx="1638300" cy="50482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image"/>
      </w:pPr>
      <w:r w:rsidRPr="000C4E18">
        <w:rPr>
          <w:noProof/>
        </w:rPr>
        <w:drawing>
          <wp:inline distT="0" distB="0" distL="0" distR="0">
            <wp:extent cx="1495425" cy="447675"/>
            <wp:effectExtent l="19050" t="0" r="0" b="0"/>
            <wp:docPr id="860" name="Рисунок 957"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image034"/>
                    <pic:cNvPicPr>
                      <a:picLocks noChangeAspect="1" noChangeArrowheads="1"/>
                    </pic:cNvPicPr>
                  </pic:nvPicPr>
                  <pic:blipFill>
                    <a:blip r:embed="rId1786"/>
                    <a:srcRect/>
                    <a:stretch>
                      <a:fillRect/>
                    </a:stretch>
                  </pic:blipFill>
                  <pic:spPr bwMode="auto">
                    <a:xfrm>
                      <a:off x="0" y="0"/>
                      <a:ext cx="1495425" cy="44767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image"/>
      </w:pPr>
      <w:r w:rsidRPr="000C4E18">
        <w:rPr>
          <w:noProof/>
        </w:rPr>
        <w:lastRenderedPageBreak/>
        <w:drawing>
          <wp:inline distT="0" distB="0" distL="0" distR="0">
            <wp:extent cx="1371600" cy="342900"/>
            <wp:effectExtent l="19050" t="0" r="0" b="0"/>
            <wp:docPr id="861" name="Рисунок 958"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image035"/>
                    <pic:cNvPicPr>
                      <a:picLocks noChangeAspect="1" noChangeArrowheads="1"/>
                    </pic:cNvPicPr>
                  </pic:nvPicPr>
                  <pic:blipFill>
                    <a:blip r:embed="rId1787"/>
                    <a:srcRect/>
                    <a:stretch>
                      <a:fillRect/>
                    </a:stretch>
                  </pic:blipFill>
                  <pic:spPr bwMode="auto">
                    <a:xfrm>
                      <a:off x="0" y="0"/>
                      <a:ext cx="1371600" cy="3429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image"/>
      </w:pPr>
      <w:r w:rsidRPr="000C4E18">
        <w:rPr>
          <w:noProof/>
        </w:rPr>
        <w:drawing>
          <wp:inline distT="0" distB="0" distL="0" distR="0">
            <wp:extent cx="1562100" cy="228600"/>
            <wp:effectExtent l="0" t="0" r="0" b="0"/>
            <wp:docPr id="862" name="Рисунок 959"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image036"/>
                    <pic:cNvPicPr>
                      <a:picLocks noChangeAspect="1" noChangeArrowheads="1"/>
                    </pic:cNvPicPr>
                  </pic:nvPicPr>
                  <pic:blipFill>
                    <a:blip r:embed="rId1788"/>
                    <a:srcRect/>
                    <a:stretch>
                      <a:fillRect/>
                    </a:stretch>
                  </pic:blipFill>
                  <pic:spPr bwMode="auto">
                    <a:xfrm>
                      <a:off x="0" y="0"/>
                      <a:ext cx="1562100"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i/>
          <w:iCs/>
          <w:sz w:val="24"/>
          <w:szCs w:val="24"/>
        </w:rPr>
        <w:t>Замечание.</w:t>
      </w:r>
      <w:r w:rsidRPr="000C4E18">
        <w:rPr>
          <w:sz w:val="24"/>
          <w:szCs w:val="24"/>
        </w:rPr>
        <w:t xml:space="preserve"> При работе выпрямителя на нагрузку </w:t>
      </w:r>
      <w:r w:rsidRPr="000C4E18">
        <w:rPr>
          <w:i/>
          <w:iCs/>
          <w:noProof/>
          <w:sz w:val="24"/>
          <w:szCs w:val="24"/>
        </w:rPr>
        <w:drawing>
          <wp:inline distT="0" distB="0" distL="0" distR="0">
            <wp:extent cx="381000" cy="161925"/>
            <wp:effectExtent l="19050" t="0" r="0" b="0"/>
            <wp:docPr id="863" name="Рисунок 960"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image037"/>
                    <pic:cNvPicPr>
                      <a:picLocks noChangeAspect="1" noChangeArrowheads="1"/>
                    </pic:cNvPicPr>
                  </pic:nvPicPr>
                  <pic:blipFill>
                    <a:blip r:embed="rId1789"/>
                    <a:srcRect/>
                    <a:stretch>
                      <a:fillRect/>
                    </a:stretch>
                  </pic:blipFill>
                  <pic:spPr bwMode="auto">
                    <a:xfrm>
                      <a:off x="0" y="0"/>
                      <a:ext cx="381000" cy="161925"/>
                    </a:xfrm>
                    <a:prstGeom prst="rect">
                      <a:avLst/>
                    </a:prstGeom>
                    <a:noFill/>
                    <a:ln w="9525">
                      <a:noFill/>
                      <a:miter lim="800000"/>
                      <a:headEnd/>
                      <a:tailEnd/>
                    </a:ln>
                  </pic:spPr>
                </pic:pic>
              </a:graphicData>
            </a:graphic>
          </wp:inline>
        </w:drawing>
      </w:r>
      <w:r w:rsidRPr="000C4E18">
        <w:rPr>
          <w:sz w:val="24"/>
          <w:szCs w:val="24"/>
        </w:rPr>
        <w:t xml:space="preserve">и в режиме непрерывного тока при работе на якорную цепь двигателя </w:t>
      </w:r>
      <w:r w:rsidRPr="000C4E18">
        <w:rPr>
          <w:b/>
          <w:bCs/>
          <w:sz w:val="24"/>
          <w:szCs w:val="24"/>
        </w:rPr>
        <w:t>действительно</w:t>
      </w:r>
      <w:r w:rsidRPr="000C4E18">
        <w:rPr>
          <w:sz w:val="24"/>
          <w:szCs w:val="24"/>
        </w:rPr>
        <w:t xml:space="preserve"> предложенное выражение для средневыпрямленного напряжения: Средневыпрямленное напряжение преобразователя </w:t>
      </w:r>
      <w:r w:rsidRPr="000C4E18">
        <w:rPr>
          <w:noProof/>
          <w:sz w:val="24"/>
          <w:szCs w:val="24"/>
        </w:rPr>
        <w:drawing>
          <wp:inline distT="0" distB="0" distL="0" distR="0">
            <wp:extent cx="200025" cy="228600"/>
            <wp:effectExtent l="0" t="0" r="9525" b="0"/>
            <wp:docPr id="877" name="Рисунок 961"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image038"/>
                    <pic:cNvPicPr>
                      <a:picLocks noChangeAspect="1" noChangeArrowheads="1"/>
                    </pic:cNvPicPr>
                  </pic:nvPicPr>
                  <pic:blipFill>
                    <a:blip r:embed="rId1774"/>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0C4E18">
        <w:rPr>
          <w:sz w:val="24"/>
          <w:szCs w:val="24"/>
        </w:rPr>
        <w:t>или постоянная составляющая выпрямленного напряжения – это отношение интеграла по кривой выпрямленного напряжения к периоду повторяемости.</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3305175" cy="447675"/>
                  <wp:effectExtent l="19050" t="0" r="0" b="0"/>
                  <wp:docPr id="878" name="Рисунок 962"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image039"/>
                          <pic:cNvPicPr>
                            <a:picLocks noChangeAspect="1" noChangeArrowheads="1"/>
                          </pic:cNvPicPr>
                        </pic:nvPicPr>
                        <pic:blipFill>
                          <a:blip r:embed="rId1790"/>
                          <a:srcRect/>
                          <a:stretch>
                            <a:fillRect/>
                          </a:stretch>
                        </pic:blipFill>
                        <pic:spPr bwMode="auto">
                          <a:xfrm>
                            <a:off x="0" y="0"/>
                            <a:ext cx="3305175" cy="44767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(4)</w:t>
            </w:r>
          </w:p>
        </w:tc>
      </w:tr>
    </w:tbl>
    <w:p w:rsidR="000C4E18" w:rsidRPr="000C4E18" w:rsidRDefault="000C4E18" w:rsidP="000C4E18">
      <w:pPr>
        <w:pStyle w:val="main"/>
        <w:rPr>
          <w:sz w:val="24"/>
          <w:szCs w:val="24"/>
        </w:rPr>
      </w:pPr>
      <w:r w:rsidRPr="000C4E18">
        <w:rPr>
          <w:sz w:val="24"/>
          <w:szCs w:val="24"/>
        </w:rPr>
        <w:t>откуда</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1333500" cy="419100"/>
                  <wp:effectExtent l="0" t="0" r="0" b="0"/>
                  <wp:docPr id="879" name="Рисунок 963"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image040"/>
                          <pic:cNvPicPr>
                            <a:picLocks noChangeAspect="1" noChangeArrowheads="1"/>
                          </pic:cNvPicPr>
                        </pic:nvPicPr>
                        <pic:blipFill>
                          <a:blip r:embed="rId1791"/>
                          <a:srcRect/>
                          <a:stretch>
                            <a:fillRect/>
                          </a:stretch>
                        </pic:blipFill>
                        <pic:spPr bwMode="auto">
                          <a:xfrm>
                            <a:off x="0" y="0"/>
                            <a:ext cx="1333500" cy="419100"/>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(5)</w:t>
            </w:r>
          </w:p>
        </w:tc>
      </w:tr>
    </w:tbl>
    <w:p w:rsidR="000C4E18" w:rsidRPr="000C4E18" w:rsidRDefault="000C4E18" w:rsidP="000C4E18">
      <w:pPr>
        <w:pStyle w:val="main"/>
        <w:rPr>
          <w:sz w:val="24"/>
          <w:szCs w:val="24"/>
        </w:rPr>
      </w:pPr>
      <w:r w:rsidRPr="000C4E18">
        <w:rPr>
          <w:sz w:val="24"/>
          <w:szCs w:val="24"/>
        </w:rPr>
        <w:t xml:space="preserve">Так как обычно напряжение сетевое </w:t>
      </w:r>
      <w:r w:rsidRPr="000C4E18">
        <w:rPr>
          <w:i/>
          <w:iCs/>
          <w:noProof/>
          <w:sz w:val="24"/>
          <w:szCs w:val="24"/>
        </w:rPr>
        <w:drawing>
          <wp:inline distT="0" distB="0" distL="0" distR="0">
            <wp:extent cx="180975" cy="219075"/>
            <wp:effectExtent l="0" t="0" r="9525" b="0"/>
            <wp:docPr id="880" name="Рисунок 964"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image041"/>
                    <pic:cNvPicPr>
                      <a:picLocks noChangeAspect="1" noChangeArrowheads="1"/>
                    </pic:cNvPicPr>
                  </pic:nvPicPr>
                  <pic:blipFill>
                    <a:blip r:embed="rId1778"/>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0C4E18">
        <w:rPr>
          <w:sz w:val="24"/>
          <w:szCs w:val="24"/>
        </w:rPr>
        <w:t>задано, коэффициент трансформации</w:t>
      </w:r>
    </w:p>
    <w:p w:rsidR="000C4E18" w:rsidRPr="000C4E18" w:rsidRDefault="000C4E18" w:rsidP="000C4E18">
      <w:pPr>
        <w:pStyle w:val="image"/>
      </w:pPr>
      <w:r w:rsidRPr="000C4E18">
        <w:rPr>
          <w:noProof/>
        </w:rPr>
        <w:drawing>
          <wp:inline distT="0" distB="0" distL="0" distR="0">
            <wp:extent cx="1266825" cy="428625"/>
            <wp:effectExtent l="0" t="0" r="0" b="0"/>
            <wp:docPr id="881" name="Рисунок 965"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image042"/>
                    <pic:cNvPicPr>
                      <a:picLocks noChangeAspect="1" noChangeArrowheads="1"/>
                    </pic:cNvPicPr>
                  </pic:nvPicPr>
                  <pic:blipFill>
                    <a:blip r:embed="rId1792"/>
                    <a:srcRect/>
                    <a:stretch>
                      <a:fillRect/>
                    </a:stretch>
                  </pic:blipFill>
                  <pic:spPr bwMode="auto">
                    <a:xfrm>
                      <a:off x="0" y="0"/>
                      <a:ext cx="1266825" cy="428625"/>
                    </a:xfrm>
                    <a:prstGeom prst="rect">
                      <a:avLst/>
                    </a:prstGeom>
                    <a:noFill/>
                    <a:ln w="9525">
                      <a:noFill/>
                      <a:miter lim="800000"/>
                      <a:headEnd/>
                      <a:tailEnd/>
                    </a:ln>
                  </pic:spPr>
                </pic:pic>
              </a:graphicData>
            </a:graphic>
          </wp:inline>
        </w:drawing>
      </w:r>
    </w:p>
    <w:p w:rsidR="000C4E18" w:rsidRPr="000C4E18" w:rsidRDefault="000C4E18" w:rsidP="000C4E18">
      <w:pPr>
        <w:pStyle w:val="main"/>
        <w:rPr>
          <w:sz w:val="24"/>
          <w:szCs w:val="24"/>
        </w:rPr>
      </w:pPr>
      <w:r w:rsidRPr="000C4E18">
        <w:rPr>
          <w:sz w:val="24"/>
          <w:szCs w:val="24"/>
        </w:rPr>
        <w:t>Постоянная составляющая выпрямленного, или анодного, тока</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523875" cy="428625"/>
                  <wp:effectExtent l="0" t="0" r="9525" b="0"/>
                  <wp:docPr id="882" name="Рисунок 966"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image043"/>
                          <pic:cNvPicPr>
                            <a:picLocks noChangeAspect="1" noChangeArrowheads="1"/>
                          </pic:cNvPicPr>
                        </pic:nvPicPr>
                        <pic:blipFill>
                          <a:blip r:embed="rId1793"/>
                          <a:srcRect/>
                          <a:stretch>
                            <a:fillRect/>
                          </a:stretch>
                        </pic:blipFill>
                        <pic:spPr bwMode="auto">
                          <a:xfrm>
                            <a:off x="0" y="0"/>
                            <a:ext cx="523875" cy="4286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(6)</w:t>
            </w:r>
          </w:p>
        </w:tc>
      </w:tr>
    </w:tbl>
    <w:p w:rsidR="000C4E18" w:rsidRPr="000C4E18" w:rsidRDefault="000C4E18" w:rsidP="000C4E18">
      <w:pPr>
        <w:pStyle w:val="main"/>
        <w:rPr>
          <w:sz w:val="24"/>
          <w:szCs w:val="24"/>
        </w:rPr>
      </w:pPr>
      <w:r w:rsidRPr="000C4E18">
        <w:rPr>
          <w:sz w:val="24"/>
          <w:szCs w:val="24"/>
        </w:rPr>
        <w:t>Амплитуда тока через вентиль</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1247775" cy="466725"/>
                  <wp:effectExtent l="19050" t="0" r="9525" b="0"/>
                  <wp:docPr id="883" name="Рисунок 967"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image044"/>
                          <pic:cNvPicPr>
                            <a:picLocks noChangeAspect="1" noChangeArrowheads="1"/>
                          </pic:cNvPicPr>
                        </pic:nvPicPr>
                        <pic:blipFill>
                          <a:blip r:embed="rId1794"/>
                          <a:srcRect/>
                          <a:stretch>
                            <a:fillRect/>
                          </a:stretch>
                        </pic:blipFill>
                        <pic:spPr bwMode="auto">
                          <a:xfrm>
                            <a:off x="0" y="0"/>
                            <a:ext cx="1247775" cy="4667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(7)</w:t>
            </w:r>
          </w:p>
        </w:tc>
      </w:tr>
    </w:tbl>
    <w:p w:rsidR="000C4E18" w:rsidRPr="000C4E18" w:rsidRDefault="000C4E18" w:rsidP="000C4E18">
      <w:pPr>
        <w:pStyle w:val="main"/>
        <w:rPr>
          <w:sz w:val="24"/>
          <w:szCs w:val="24"/>
        </w:rPr>
      </w:pPr>
      <w:r w:rsidRPr="000C4E18">
        <w:rPr>
          <w:sz w:val="24"/>
          <w:szCs w:val="24"/>
        </w:rPr>
        <w:t>Амплитуда обратного напряжения</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1285875" cy="257175"/>
                  <wp:effectExtent l="19050" t="0" r="9525" b="0"/>
                  <wp:docPr id="884" name="Рисунок 968"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image045"/>
                          <pic:cNvPicPr>
                            <a:picLocks noChangeAspect="1" noChangeArrowheads="1"/>
                          </pic:cNvPicPr>
                        </pic:nvPicPr>
                        <pic:blipFill>
                          <a:blip r:embed="rId1795"/>
                          <a:srcRect/>
                          <a:stretch>
                            <a:fillRect/>
                          </a:stretch>
                        </pic:blipFill>
                        <pic:spPr bwMode="auto">
                          <a:xfrm>
                            <a:off x="0" y="0"/>
                            <a:ext cx="1285875" cy="25717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(8)</w:t>
            </w:r>
          </w:p>
        </w:tc>
      </w:tr>
    </w:tbl>
    <w:p w:rsidR="000C4E18" w:rsidRPr="000C4E18" w:rsidRDefault="000C4E18" w:rsidP="000C4E18">
      <w:pPr>
        <w:pStyle w:val="main"/>
        <w:rPr>
          <w:sz w:val="24"/>
          <w:szCs w:val="24"/>
        </w:rPr>
      </w:pPr>
      <w:r w:rsidRPr="000C4E18">
        <w:rPr>
          <w:sz w:val="24"/>
          <w:szCs w:val="24"/>
        </w:rPr>
        <w:t>По полученным значениям</w:t>
      </w:r>
    </w:p>
    <w:p w:rsidR="000C4E18" w:rsidRPr="000C4E18" w:rsidRDefault="000C4E18" w:rsidP="000C4E18">
      <w:pPr>
        <w:pStyle w:val="image"/>
      </w:pPr>
      <w:r w:rsidRPr="000C4E18">
        <w:rPr>
          <w:noProof/>
        </w:rPr>
        <w:drawing>
          <wp:inline distT="0" distB="0" distL="0" distR="0">
            <wp:extent cx="942975" cy="228600"/>
            <wp:effectExtent l="0" t="0" r="9525" b="0"/>
            <wp:docPr id="885" name="Рисунок 969"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image046"/>
                    <pic:cNvPicPr>
                      <a:picLocks noChangeAspect="1" noChangeArrowheads="1"/>
                    </pic:cNvPicPr>
                  </pic:nvPicPr>
                  <pic:blipFill>
                    <a:blip r:embed="rId1796"/>
                    <a:srcRect/>
                    <a:stretch>
                      <a:fillRect/>
                    </a:stretch>
                  </pic:blipFill>
                  <pic:spPr bwMode="auto">
                    <a:xfrm>
                      <a:off x="0" y="0"/>
                      <a:ext cx="942975" cy="228600"/>
                    </a:xfrm>
                    <a:prstGeom prst="rect">
                      <a:avLst/>
                    </a:prstGeom>
                    <a:noFill/>
                    <a:ln w="9525">
                      <a:noFill/>
                      <a:miter lim="800000"/>
                      <a:headEnd/>
                      <a:tailEnd/>
                    </a:ln>
                  </pic:spPr>
                </pic:pic>
              </a:graphicData>
            </a:graphic>
          </wp:inline>
        </w:drawing>
      </w:r>
    </w:p>
    <w:p w:rsidR="000C4E18" w:rsidRPr="000C4E18" w:rsidRDefault="000C4E18" w:rsidP="000C4E18">
      <w:pPr>
        <w:pStyle w:val="main"/>
        <w:rPr>
          <w:sz w:val="24"/>
          <w:szCs w:val="24"/>
        </w:rPr>
      </w:pPr>
      <w:r w:rsidRPr="000C4E18">
        <w:rPr>
          <w:sz w:val="24"/>
          <w:szCs w:val="24"/>
        </w:rPr>
        <w:t>из каталога выбираем соответствующий вентиль с его эксплуатационными параметрами, заданными заводом-изготовителем (фирмой).</w:t>
      </w:r>
    </w:p>
    <w:p w:rsidR="000C4E18" w:rsidRPr="000C4E18" w:rsidRDefault="000C4E18" w:rsidP="000C4E18">
      <w:pPr>
        <w:pStyle w:val="main"/>
        <w:rPr>
          <w:sz w:val="24"/>
          <w:szCs w:val="24"/>
        </w:rPr>
      </w:pPr>
      <w:r w:rsidRPr="000C4E18">
        <w:rPr>
          <w:sz w:val="24"/>
          <w:szCs w:val="24"/>
        </w:rPr>
        <w:t>Сумма первичных и вторичных рабочих намагничивающих сил трансформатора в рассматриваемой схеме отличается от нуля, т.е. имеем магнитно-неуравновешенную систему. Постоянные намагничивающие силы создают постоянный магнитный поток, который может вызвать значительное насыщение магнитной системы, т.е. увеличение тока холостого хода, действующего значения первичного тока и, соответственно, расчетной мощности. Во избежание этого нежелательного явления магнитную систему трансформатора рассчитывают с учетом постоянной составляющей потока.</w:t>
      </w:r>
    </w:p>
    <w:p w:rsidR="000C4E18" w:rsidRPr="000C4E18" w:rsidRDefault="000C4E18" w:rsidP="000C4E18">
      <w:pPr>
        <w:pStyle w:val="main"/>
        <w:rPr>
          <w:sz w:val="24"/>
          <w:szCs w:val="24"/>
        </w:rPr>
      </w:pPr>
      <w:r w:rsidRPr="000C4E18">
        <w:rPr>
          <w:sz w:val="24"/>
          <w:szCs w:val="24"/>
        </w:rPr>
        <w:t>Увеличенная расчетная мощность трансформатора и наличие значительных высших гармоник в выпрямленном токе ограничивают широкое распространение рассматриваемой вентильной схемы [1,2,3,4].</w:t>
      </w:r>
    </w:p>
    <w:p w:rsidR="000C4E18" w:rsidRPr="000C4E18" w:rsidRDefault="000C4E18" w:rsidP="000C4E18">
      <w:pPr>
        <w:pStyle w:val="af5"/>
      </w:pPr>
      <w:r w:rsidRPr="000C4E18">
        <w:t> </w:t>
      </w:r>
    </w:p>
    <w:p w:rsidR="000C4E18" w:rsidRPr="000C4E18" w:rsidRDefault="000C4E18" w:rsidP="000C4E18">
      <w:pPr>
        <w:pStyle w:val="caption2"/>
        <w:jc w:val="center"/>
        <w:rPr>
          <w:rFonts w:ascii="Times New Roman" w:hAnsi="Times New Roman" w:cs="Times New Roman"/>
          <w:i w:val="0"/>
          <w:sz w:val="24"/>
          <w:szCs w:val="24"/>
        </w:rPr>
      </w:pPr>
      <w:r w:rsidRPr="000C4E18">
        <w:rPr>
          <w:rFonts w:ascii="Times New Roman" w:hAnsi="Times New Roman" w:cs="Times New Roman"/>
          <w:i w:val="0"/>
          <w:sz w:val="24"/>
          <w:szCs w:val="24"/>
        </w:rPr>
        <w:t>Двухполупериодные схемы выпрямления однофазного тока</w:t>
      </w:r>
    </w:p>
    <w:p w:rsidR="000C4E18" w:rsidRPr="000C4E18" w:rsidRDefault="000C4E18" w:rsidP="000C4E18">
      <w:pPr>
        <w:pStyle w:val="af5"/>
        <w:jc w:val="both"/>
      </w:pPr>
      <w:r w:rsidRPr="000C4E18">
        <w:t> </w:t>
      </w:r>
      <w:r w:rsidRPr="000C4E18">
        <w:tab/>
        <w:t>Вентильные схемы с нулевым выводом характеризуются тем, что токи во вторичных обмотках имеют одно направление и поэтому содержат постоянную и переменную составляющие. В зависимости от наличия броневой или стержневой магнитной системы для полной компенсации намагничивающих сил трансформатора обмотки следует располагать по-разному.</w:t>
      </w:r>
    </w:p>
    <w:p w:rsidR="000C4E18" w:rsidRPr="000C4E18" w:rsidRDefault="000C4E18" w:rsidP="000C4E18">
      <w:pPr>
        <w:pStyle w:val="main"/>
        <w:rPr>
          <w:sz w:val="24"/>
          <w:szCs w:val="24"/>
        </w:rPr>
      </w:pPr>
      <w:r w:rsidRPr="000C4E18">
        <w:rPr>
          <w:sz w:val="24"/>
          <w:szCs w:val="24"/>
        </w:rPr>
        <w:lastRenderedPageBreak/>
        <w:t>В дальнейшем будем рассматривать однофазную двухполупериодную однотактную схему, представленную на рис.3,а, при этом подразумевается, что в схемах рис.3,а и рис.3,б электромагнитные процессы протекают одинаково, т.е. обе схемы магнитно уравновешены.</w:t>
      </w:r>
    </w:p>
    <w:p w:rsidR="000C4E18" w:rsidRPr="000C4E18" w:rsidRDefault="000C4E18" w:rsidP="000C4E18">
      <w:pPr>
        <w:pStyle w:val="image"/>
      </w:pPr>
      <w:r w:rsidRPr="000C4E18">
        <w:rPr>
          <w:noProof/>
        </w:rPr>
        <w:drawing>
          <wp:inline distT="0" distB="0" distL="0" distR="0">
            <wp:extent cx="5057775" cy="2990850"/>
            <wp:effectExtent l="19050" t="0" r="9525" b="0"/>
            <wp:docPr id="886" name="Рисунок 970"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image047"/>
                    <pic:cNvPicPr>
                      <a:picLocks noChangeAspect="1" noChangeArrowheads="1"/>
                    </pic:cNvPicPr>
                  </pic:nvPicPr>
                  <pic:blipFill>
                    <a:blip r:embed="rId1797"/>
                    <a:srcRect/>
                    <a:stretch>
                      <a:fillRect/>
                    </a:stretch>
                  </pic:blipFill>
                  <pic:spPr bwMode="auto">
                    <a:xfrm>
                      <a:off x="0" y="0"/>
                      <a:ext cx="5057775" cy="2990850"/>
                    </a:xfrm>
                    <a:prstGeom prst="rect">
                      <a:avLst/>
                    </a:prstGeom>
                    <a:noFill/>
                    <a:ln w="9525">
                      <a:noFill/>
                      <a:miter lim="800000"/>
                      <a:headEnd/>
                      <a:tailEnd/>
                    </a:ln>
                  </pic:spPr>
                </pic:pic>
              </a:graphicData>
            </a:graphic>
          </wp:inline>
        </w:drawing>
      </w:r>
    </w:p>
    <w:p w:rsidR="000C4E18" w:rsidRPr="000C4E18" w:rsidRDefault="000C4E18" w:rsidP="000C4E18">
      <w:pPr>
        <w:pStyle w:val="image"/>
        <w:rPr>
          <w:b/>
          <w:i/>
        </w:rPr>
      </w:pPr>
      <w:r w:rsidRPr="000C4E18">
        <w:rPr>
          <w:b/>
          <w:i/>
        </w:rPr>
        <w:t>Рис.3. Двухполупериодная однотактная вентильная схема: а – с броневой магнитной системой; б – со стержневой магнитной системой</w:t>
      </w:r>
    </w:p>
    <w:p w:rsidR="000C4E18" w:rsidRPr="000C4E18" w:rsidRDefault="000C4E18" w:rsidP="000C4E18">
      <w:pPr>
        <w:pStyle w:val="af5"/>
      </w:pPr>
      <w:r w:rsidRPr="000C4E18">
        <w:t> </w:t>
      </w:r>
    </w:p>
    <w:p w:rsidR="000C4E18" w:rsidRPr="000C4E18" w:rsidRDefault="000C4E18" w:rsidP="000C4E18">
      <w:pPr>
        <w:pStyle w:val="main"/>
        <w:rPr>
          <w:sz w:val="24"/>
          <w:szCs w:val="24"/>
        </w:rPr>
      </w:pPr>
      <w:r w:rsidRPr="000C4E18">
        <w:rPr>
          <w:sz w:val="24"/>
          <w:szCs w:val="24"/>
        </w:rPr>
        <w:t xml:space="preserve">Вторичная обмотка трансформатора имеет секции </w:t>
      </w:r>
      <w:r w:rsidRPr="000C4E18">
        <w:rPr>
          <w:noProof/>
          <w:sz w:val="24"/>
          <w:szCs w:val="24"/>
        </w:rPr>
        <w:drawing>
          <wp:inline distT="0" distB="0" distL="0" distR="0">
            <wp:extent cx="200025" cy="180975"/>
            <wp:effectExtent l="0" t="0" r="0" b="0"/>
            <wp:docPr id="887" name="Рисунок 971"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image048"/>
                    <pic:cNvPicPr>
                      <a:picLocks noChangeAspect="1" noChangeArrowheads="1"/>
                    </pic:cNvPicPr>
                  </pic:nvPicPr>
                  <pic:blipFill>
                    <a:blip r:embed="rId1798"/>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C4E18">
        <w:rPr>
          <w:sz w:val="24"/>
          <w:szCs w:val="24"/>
        </w:rPr>
        <w:t xml:space="preserve">и </w:t>
      </w:r>
      <w:r w:rsidRPr="000C4E18">
        <w:rPr>
          <w:noProof/>
          <w:sz w:val="24"/>
          <w:szCs w:val="24"/>
        </w:rPr>
        <w:drawing>
          <wp:inline distT="0" distB="0" distL="0" distR="0">
            <wp:extent cx="200025" cy="180975"/>
            <wp:effectExtent l="0" t="0" r="0" b="0"/>
            <wp:docPr id="888" name="Рисунок 972"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image049"/>
                    <pic:cNvPicPr>
                      <a:picLocks noChangeAspect="1" noChangeArrowheads="1"/>
                    </pic:cNvPicPr>
                  </pic:nvPicPr>
                  <pic:blipFill>
                    <a:blip r:embed="rId1799"/>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C4E18">
        <w:rPr>
          <w:sz w:val="24"/>
          <w:szCs w:val="24"/>
        </w:rPr>
        <w:t xml:space="preserve">с напряжениями </w:t>
      </w:r>
      <w:r w:rsidRPr="000C4E18">
        <w:rPr>
          <w:noProof/>
          <w:sz w:val="24"/>
          <w:szCs w:val="24"/>
        </w:rPr>
        <w:drawing>
          <wp:inline distT="0" distB="0" distL="0" distR="0">
            <wp:extent cx="190500" cy="219075"/>
            <wp:effectExtent l="19050" t="0" r="0" b="0"/>
            <wp:docPr id="889" name="Рисунок 973"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image050"/>
                    <pic:cNvPicPr>
                      <a:picLocks noChangeAspect="1" noChangeArrowheads="1"/>
                    </pic:cNvPicPr>
                  </pic:nvPicPr>
                  <pic:blipFill>
                    <a:blip r:embed="rId1800"/>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C4E18">
        <w:rPr>
          <w:sz w:val="24"/>
          <w:szCs w:val="24"/>
        </w:rPr>
        <w:t xml:space="preserve">и </w:t>
      </w:r>
      <w:r w:rsidRPr="000C4E18">
        <w:rPr>
          <w:noProof/>
          <w:sz w:val="24"/>
          <w:szCs w:val="24"/>
        </w:rPr>
        <w:drawing>
          <wp:inline distT="0" distB="0" distL="0" distR="0">
            <wp:extent cx="200025" cy="219075"/>
            <wp:effectExtent l="19050" t="0" r="9525" b="0"/>
            <wp:docPr id="890" name="Рисунок 974"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image051"/>
                    <pic:cNvPicPr>
                      <a:picLocks noChangeAspect="1" noChangeArrowheads="1"/>
                    </pic:cNvPicPr>
                  </pic:nvPicPr>
                  <pic:blipFill>
                    <a:blip r:embed="rId1801"/>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C4E18">
        <w:rPr>
          <w:sz w:val="24"/>
          <w:szCs w:val="24"/>
        </w:rPr>
        <w:t>, сдвинутыми по фазе на 180</w:t>
      </w:r>
      <w:r w:rsidRPr="000C4E18">
        <w:rPr>
          <w:sz w:val="24"/>
          <w:szCs w:val="24"/>
          <w:vertAlign w:val="superscript"/>
        </w:rPr>
        <w:t>0</w:t>
      </w:r>
      <w:r w:rsidRPr="000C4E18">
        <w:rPr>
          <w:sz w:val="24"/>
          <w:szCs w:val="24"/>
        </w:rPr>
        <w:t>.</w:t>
      </w:r>
    </w:p>
    <w:p w:rsidR="000C4E18" w:rsidRPr="000C4E18" w:rsidRDefault="000C4E18" w:rsidP="000C4E18">
      <w:pPr>
        <w:pStyle w:val="main"/>
        <w:rPr>
          <w:sz w:val="24"/>
          <w:szCs w:val="24"/>
        </w:rPr>
      </w:pPr>
      <w:r w:rsidRPr="000C4E18">
        <w:rPr>
          <w:sz w:val="24"/>
          <w:szCs w:val="24"/>
        </w:rPr>
        <w:t xml:space="preserve">Для напряжений секций </w:t>
      </w:r>
      <w:r w:rsidRPr="000C4E18">
        <w:rPr>
          <w:noProof/>
          <w:sz w:val="24"/>
          <w:szCs w:val="24"/>
        </w:rPr>
        <w:drawing>
          <wp:inline distT="0" distB="0" distL="0" distR="0">
            <wp:extent cx="200025" cy="180975"/>
            <wp:effectExtent l="0" t="0" r="0" b="0"/>
            <wp:docPr id="891" name="Рисунок 975"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image052"/>
                    <pic:cNvPicPr>
                      <a:picLocks noChangeAspect="1" noChangeArrowheads="1"/>
                    </pic:cNvPicPr>
                  </pic:nvPicPr>
                  <pic:blipFill>
                    <a:blip r:embed="rId1798"/>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C4E18">
        <w:rPr>
          <w:sz w:val="24"/>
          <w:szCs w:val="24"/>
        </w:rPr>
        <w:t xml:space="preserve">и </w:t>
      </w:r>
      <w:r w:rsidRPr="000C4E18">
        <w:rPr>
          <w:noProof/>
          <w:sz w:val="24"/>
          <w:szCs w:val="24"/>
        </w:rPr>
        <w:drawing>
          <wp:inline distT="0" distB="0" distL="0" distR="0">
            <wp:extent cx="200025" cy="180975"/>
            <wp:effectExtent l="0" t="0" r="0" b="0"/>
            <wp:docPr id="892" name="Рисунок 976"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image053"/>
                    <pic:cNvPicPr>
                      <a:picLocks noChangeAspect="1" noChangeArrowheads="1"/>
                    </pic:cNvPicPr>
                  </pic:nvPicPr>
                  <pic:blipFill>
                    <a:blip r:embed="rId1799"/>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C4E18">
        <w:rPr>
          <w:sz w:val="24"/>
          <w:szCs w:val="24"/>
        </w:rPr>
        <w:t>трансформатора имеем</w:t>
      </w:r>
    </w:p>
    <w:p w:rsidR="000C4E18" w:rsidRPr="000C4E18" w:rsidRDefault="000C4E18" w:rsidP="000C4E18">
      <w:pPr>
        <w:pStyle w:val="image"/>
      </w:pPr>
      <w:r w:rsidRPr="000C4E18">
        <w:rPr>
          <w:noProof/>
        </w:rPr>
        <w:drawing>
          <wp:inline distT="0" distB="0" distL="0" distR="0">
            <wp:extent cx="1409700" cy="238125"/>
            <wp:effectExtent l="19050" t="0" r="0" b="0"/>
            <wp:docPr id="893" name="Рисунок 977"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image054"/>
                    <pic:cNvPicPr>
                      <a:picLocks noChangeAspect="1" noChangeArrowheads="1"/>
                    </pic:cNvPicPr>
                  </pic:nvPicPr>
                  <pic:blipFill>
                    <a:blip r:embed="rId1802"/>
                    <a:srcRect/>
                    <a:stretch>
                      <a:fillRect/>
                    </a:stretch>
                  </pic:blipFill>
                  <pic:spPr bwMode="auto">
                    <a:xfrm>
                      <a:off x="0" y="0"/>
                      <a:ext cx="1409700" cy="23812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 xml:space="preserve">где </w:t>
      </w:r>
      <w:r w:rsidRPr="000C4E18">
        <w:rPr>
          <w:noProof/>
          <w:sz w:val="24"/>
          <w:szCs w:val="24"/>
        </w:rPr>
        <w:drawing>
          <wp:inline distT="0" distB="0" distL="0" distR="0">
            <wp:extent cx="190500" cy="219075"/>
            <wp:effectExtent l="0" t="0" r="0" b="0"/>
            <wp:docPr id="894" name="Рисунок 978"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image055"/>
                    <pic:cNvPicPr>
                      <a:picLocks noChangeAspect="1" noChangeArrowheads="1"/>
                    </pic:cNvPicPr>
                  </pic:nvPicPr>
                  <pic:blipFill>
                    <a:blip r:embed="rId1779"/>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C4E18">
        <w:rPr>
          <w:sz w:val="24"/>
          <w:szCs w:val="24"/>
        </w:rPr>
        <w:t>– действующее значение напряжения одной секции вторичной обмотки трансформатора.</w:t>
      </w:r>
    </w:p>
    <w:p w:rsidR="000C4E18" w:rsidRPr="000C4E18" w:rsidRDefault="000C4E18" w:rsidP="000C4E18">
      <w:pPr>
        <w:pStyle w:val="main"/>
        <w:rPr>
          <w:sz w:val="24"/>
          <w:szCs w:val="24"/>
        </w:rPr>
      </w:pPr>
      <w:r w:rsidRPr="000C4E18">
        <w:rPr>
          <w:sz w:val="24"/>
          <w:szCs w:val="24"/>
        </w:rPr>
        <w:t>Постоянная составляющая выпрямленного напряжения</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4305300" cy="485775"/>
                  <wp:effectExtent l="19050" t="0" r="0" b="0"/>
                  <wp:docPr id="895" name="Рисунок 979"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image056"/>
                          <pic:cNvPicPr>
                            <a:picLocks noChangeAspect="1" noChangeArrowheads="1"/>
                          </pic:cNvPicPr>
                        </pic:nvPicPr>
                        <pic:blipFill>
                          <a:blip r:embed="rId1803"/>
                          <a:srcRect/>
                          <a:stretch>
                            <a:fillRect/>
                          </a:stretch>
                        </pic:blipFill>
                        <pic:spPr bwMode="auto">
                          <a:xfrm>
                            <a:off x="0" y="0"/>
                            <a:ext cx="4305300" cy="48577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(9)</w:t>
            </w:r>
          </w:p>
        </w:tc>
      </w:tr>
    </w:tbl>
    <w:p w:rsidR="000C4E18" w:rsidRPr="000C4E18" w:rsidRDefault="000C4E18" w:rsidP="000C4E18">
      <w:pPr>
        <w:pStyle w:val="main"/>
        <w:rPr>
          <w:sz w:val="24"/>
          <w:szCs w:val="24"/>
        </w:rPr>
      </w:pPr>
      <w:r w:rsidRPr="000C4E18">
        <w:rPr>
          <w:sz w:val="24"/>
          <w:szCs w:val="24"/>
        </w:rPr>
        <w:t>Действующие значения напряжения через коэффициент схемы</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790575" cy="228600"/>
                  <wp:effectExtent l="0" t="0" r="9525" b="0"/>
                  <wp:docPr id="896" name="Рисунок 980"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image057"/>
                          <pic:cNvPicPr>
                            <a:picLocks noChangeAspect="1" noChangeArrowheads="1"/>
                          </pic:cNvPicPr>
                        </pic:nvPicPr>
                        <pic:blipFill>
                          <a:blip r:embed="rId1804"/>
                          <a:srcRect/>
                          <a:stretch>
                            <a:fillRect/>
                          </a:stretch>
                        </pic:blipFill>
                        <pic:spPr bwMode="auto">
                          <a:xfrm>
                            <a:off x="0" y="0"/>
                            <a:ext cx="790575" cy="228600"/>
                          </a:xfrm>
                          <a:prstGeom prst="rect">
                            <a:avLst/>
                          </a:prstGeom>
                          <a:noFill/>
                          <a:ln w="9525">
                            <a:noFill/>
                            <a:miter lim="800000"/>
                            <a:headEnd/>
                            <a:tailEnd/>
                          </a:ln>
                        </pic:spPr>
                      </pic:pic>
                    </a:graphicData>
                  </a:graphic>
                </wp:inline>
              </w:drawing>
            </w:r>
            <w:r w:rsidRPr="000C4E18">
              <w:t xml:space="preserve">; </w:t>
            </w:r>
            <w:r w:rsidRPr="000C4E18">
              <w:rPr>
                <w:noProof/>
              </w:rPr>
              <w:drawing>
                <wp:inline distT="0" distB="0" distL="0" distR="0">
                  <wp:extent cx="1076325" cy="228600"/>
                  <wp:effectExtent l="0" t="0" r="0" b="0"/>
                  <wp:docPr id="897" name="Рисунок 981"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image058"/>
                          <pic:cNvPicPr>
                            <a:picLocks noChangeAspect="1" noChangeArrowheads="1"/>
                          </pic:cNvPicPr>
                        </pic:nvPicPr>
                        <pic:blipFill>
                          <a:blip r:embed="rId1805"/>
                          <a:srcRect/>
                          <a:stretch>
                            <a:fillRect/>
                          </a:stretch>
                        </pic:blipFill>
                        <pic:spPr bwMode="auto">
                          <a:xfrm>
                            <a:off x="0" y="0"/>
                            <a:ext cx="1076325" cy="228600"/>
                          </a:xfrm>
                          <a:prstGeom prst="rect">
                            <a:avLst/>
                          </a:prstGeom>
                          <a:noFill/>
                          <a:ln w="9525">
                            <a:noFill/>
                            <a:miter lim="800000"/>
                            <a:headEnd/>
                            <a:tailEnd/>
                          </a:ln>
                        </pic:spPr>
                      </pic:pic>
                    </a:graphicData>
                  </a:graphic>
                </wp:inline>
              </w:drawing>
            </w:r>
            <w:r w:rsidRPr="000C4E18">
              <w:t xml:space="preserve">; </w:t>
            </w:r>
            <w:r w:rsidRPr="000C4E18">
              <w:rPr>
                <w:noProof/>
              </w:rPr>
              <w:drawing>
                <wp:inline distT="0" distB="0" distL="0" distR="0">
                  <wp:extent cx="600075" cy="428625"/>
                  <wp:effectExtent l="0" t="0" r="0" b="0"/>
                  <wp:docPr id="898" name="Рисунок 982"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image059"/>
                          <pic:cNvPicPr>
                            <a:picLocks noChangeAspect="1" noChangeArrowheads="1"/>
                          </pic:cNvPicPr>
                        </pic:nvPicPr>
                        <pic:blipFill>
                          <a:blip r:embed="rId1806"/>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(10)</w:t>
            </w:r>
          </w:p>
        </w:tc>
      </w:tr>
    </w:tbl>
    <w:p w:rsidR="000C4E18" w:rsidRPr="000C4E18" w:rsidRDefault="000C4E18" w:rsidP="000C4E18">
      <w:pPr>
        <w:pStyle w:val="main"/>
        <w:rPr>
          <w:sz w:val="24"/>
          <w:szCs w:val="24"/>
        </w:rPr>
      </w:pPr>
      <w:r w:rsidRPr="000C4E18">
        <w:rPr>
          <w:sz w:val="24"/>
          <w:szCs w:val="24"/>
        </w:rPr>
        <w:t>Постоянная составляющая выпрямленного тока</w:t>
      </w:r>
    </w:p>
    <w:p w:rsidR="000C4E18" w:rsidRPr="000C4E18" w:rsidRDefault="000C4E18" w:rsidP="000C4E18">
      <w:pPr>
        <w:pStyle w:val="image"/>
      </w:pPr>
      <w:r w:rsidRPr="000C4E18">
        <w:rPr>
          <w:noProof/>
        </w:rPr>
        <w:drawing>
          <wp:inline distT="0" distB="0" distL="0" distR="0">
            <wp:extent cx="523875" cy="428625"/>
            <wp:effectExtent l="0" t="0" r="9525" b="0"/>
            <wp:docPr id="899" name="Рисунок 983"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image060"/>
                    <pic:cNvPicPr>
                      <a:picLocks noChangeAspect="1" noChangeArrowheads="1"/>
                    </pic:cNvPicPr>
                  </pic:nvPicPr>
                  <pic:blipFill>
                    <a:blip r:embed="rId1793"/>
                    <a:srcRect/>
                    <a:stretch>
                      <a:fillRect/>
                    </a:stretch>
                  </pic:blipFill>
                  <pic:spPr bwMode="auto">
                    <a:xfrm>
                      <a:off x="0" y="0"/>
                      <a:ext cx="523875" cy="42862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а постоянная составляющая тока через один вентиль</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638175" cy="228600"/>
                  <wp:effectExtent l="0" t="0" r="9525" b="0"/>
                  <wp:docPr id="900" name="Рисунок 984"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image061"/>
                          <pic:cNvPicPr>
                            <a:picLocks noChangeAspect="1" noChangeArrowheads="1"/>
                          </pic:cNvPicPr>
                        </pic:nvPicPr>
                        <pic:blipFill>
                          <a:blip r:embed="rId1807"/>
                          <a:srcRect/>
                          <a:stretch>
                            <a:fillRect/>
                          </a:stretch>
                        </pic:blipFill>
                        <pic:spPr bwMode="auto">
                          <a:xfrm>
                            <a:off x="0" y="0"/>
                            <a:ext cx="638175" cy="228600"/>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(11)</w:t>
            </w:r>
          </w:p>
        </w:tc>
      </w:tr>
    </w:tbl>
    <w:p w:rsidR="000C4E18" w:rsidRPr="000C4E18" w:rsidRDefault="000C4E18" w:rsidP="000C4E18">
      <w:pPr>
        <w:pStyle w:val="main"/>
        <w:rPr>
          <w:sz w:val="24"/>
          <w:szCs w:val="24"/>
        </w:rPr>
      </w:pPr>
      <w:r w:rsidRPr="000C4E18">
        <w:rPr>
          <w:sz w:val="24"/>
          <w:szCs w:val="24"/>
        </w:rPr>
        <w:t>Амплитуда тока вентиля</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2133600" cy="466725"/>
                  <wp:effectExtent l="19050" t="0" r="0" b="0"/>
                  <wp:docPr id="901" name="Рисунок 985"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image062"/>
                          <pic:cNvPicPr>
                            <a:picLocks noChangeAspect="1" noChangeArrowheads="1"/>
                          </pic:cNvPicPr>
                        </pic:nvPicPr>
                        <pic:blipFill>
                          <a:blip r:embed="rId1808"/>
                          <a:srcRect/>
                          <a:stretch>
                            <a:fillRect/>
                          </a:stretch>
                        </pic:blipFill>
                        <pic:spPr bwMode="auto">
                          <a:xfrm>
                            <a:off x="0" y="0"/>
                            <a:ext cx="2133600" cy="4667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(12)</w:t>
            </w:r>
          </w:p>
        </w:tc>
      </w:tr>
    </w:tbl>
    <w:p w:rsidR="000C4E18" w:rsidRPr="000C4E18" w:rsidRDefault="000C4E18" w:rsidP="000C4E18">
      <w:pPr>
        <w:pStyle w:val="main"/>
        <w:rPr>
          <w:sz w:val="24"/>
          <w:szCs w:val="24"/>
        </w:rPr>
      </w:pPr>
      <w:r w:rsidRPr="000C4E18">
        <w:rPr>
          <w:sz w:val="24"/>
          <w:szCs w:val="24"/>
        </w:rPr>
        <w:t xml:space="preserve">Когда вентиль 1 закрыт, на его катод с помощью токопроводящего вентиля 2 подается напряжение </w:t>
      </w:r>
      <w:r w:rsidRPr="000C4E18">
        <w:rPr>
          <w:noProof/>
          <w:sz w:val="24"/>
          <w:szCs w:val="24"/>
        </w:rPr>
        <w:drawing>
          <wp:inline distT="0" distB="0" distL="0" distR="0">
            <wp:extent cx="200025" cy="219075"/>
            <wp:effectExtent l="19050" t="0" r="9525" b="0"/>
            <wp:docPr id="902" name="Рисунок 986"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image063"/>
                    <pic:cNvPicPr>
                      <a:picLocks noChangeAspect="1" noChangeArrowheads="1"/>
                    </pic:cNvPicPr>
                  </pic:nvPicPr>
                  <pic:blipFill>
                    <a:blip r:embed="rId1801"/>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C4E18">
        <w:rPr>
          <w:sz w:val="24"/>
          <w:szCs w:val="24"/>
        </w:rPr>
        <w:t>.</w:t>
      </w:r>
    </w:p>
    <w:p w:rsidR="000C4E18" w:rsidRPr="000C4E18" w:rsidRDefault="000C4E18" w:rsidP="000C4E18">
      <w:pPr>
        <w:pStyle w:val="main"/>
        <w:rPr>
          <w:sz w:val="24"/>
          <w:szCs w:val="24"/>
        </w:rPr>
      </w:pPr>
      <w:r w:rsidRPr="000C4E18">
        <w:rPr>
          <w:sz w:val="24"/>
          <w:szCs w:val="24"/>
        </w:rPr>
        <w:lastRenderedPageBreak/>
        <w:t>Поэтому обратное напряжение на вентиле</w:t>
      </w:r>
    </w:p>
    <w:p w:rsidR="000C4E18" w:rsidRPr="000C4E18" w:rsidRDefault="000C4E18" w:rsidP="000C4E18">
      <w:pPr>
        <w:pStyle w:val="image"/>
      </w:pPr>
      <w:r w:rsidRPr="000C4E18">
        <w:rPr>
          <w:noProof/>
        </w:rPr>
        <w:drawing>
          <wp:inline distT="0" distB="0" distL="0" distR="0">
            <wp:extent cx="1304925" cy="257175"/>
            <wp:effectExtent l="0" t="0" r="0" b="0"/>
            <wp:docPr id="903" name="Рисунок 987"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image064"/>
                    <pic:cNvPicPr>
                      <a:picLocks noChangeAspect="1" noChangeArrowheads="1"/>
                    </pic:cNvPicPr>
                  </pic:nvPicPr>
                  <pic:blipFill>
                    <a:blip r:embed="rId1809"/>
                    <a:srcRect/>
                    <a:stretch>
                      <a:fillRect/>
                    </a:stretch>
                  </pic:blipFill>
                  <pic:spPr bwMode="auto">
                    <a:xfrm>
                      <a:off x="0" y="0"/>
                      <a:ext cx="1304925" cy="25717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image"/>
      </w:pPr>
      <w:r w:rsidRPr="000C4E18">
        <w:rPr>
          <w:noProof/>
        </w:rPr>
        <w:drawing>
          <wp:inline distT="0" distB="0" distL="0" distR="0">
            <wp:extent cx="600075" cy="219075"/>
            <wp:effectExtent l="19050" t="0" r="9525" b="0"/>
            <wp:docPr id="904" name="Рисунок 988"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image065"/>
                    <pic:cNvPicPr>
                      <a:picLocks noChangeAspect="1" noChangeArrowheads="1"/>
                    </pic:cNvPicPr>
                  </pic:nvPicPr>
                  <pic:blipFill>
                    <a:blip r:embed="rId1810"/>
                    <a:srcRect/>
                    <a:stretch>
                      <a:fillRect/>
                    </a:stretch>
                  </pic:blipFill>
                  <pic:spPr bwMode="auto">
                    <a:xfrm>
                      <a:off x="0" y="0"/>
                      <a:ext cx="600075" cy="21907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а его амплитуда</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952500" cy="257175"/>
                  <wp:effectExtent l="19050" t="0" r="0" b="0"/>
                  <wp:docPr id="905" name="Рисунок 989"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image066"/>
                          <pic:cNvPicPr>
                            <a:picLocks noChangeAspect="1" noChangeArrowheads="1"/>
                          </pic:cNvPicPr>
                        </pic:nvPicPr>
                        <pic:blipFill>
                          <a:blip r:embed="rId1811"/>
                          <a:srcRect/>
                          <a:stretch>
                            <a:fillRect/>
                          </a:stretch>
                        </pic:blipFill>
                        <pic:spPr bwMode="auto">
                          <a:xfrm>
                            <a:off x="0" y="0"/>
                            <a:ext cx="952500" cy="25717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(13)</w:t>
            </w:r>
          </w:p>
        </w:tc>
      </w:tr>
    </w:tbl>
    <w:p w:rsidR="000C4E18" w:rsidRPr="000C4E18" w:rsidRDefault="000C4E18" w:rsidP="000C4E18">
      <w:pPr>
        <w:pStyle w:val="main"/>
        <w:rPr>
          <w:sz w:val="24"/>
          <w:szCs w:val="24"/>
        </w:rPr>
      </w:pPr>
      <w:r w:rsidRPr="000C4E18">
        <w:rPr>
          <w:sz w:val="24"/>
          <w:szCs w:val="24"/>
        </w:rPr>
        <w:t>Мгновенное значение первичного тока</w:t>
      </w:r>
    </w:p>
    <w:p w:rsidR="000C4E18" w:rsidRPr="000C4E18" w:rsidRDefault="000C4E18" w:rsidP="000C4E18">
      <w:pPr>
        <w:pStyle w:val="image"/>
      </w:pPr>
      <w:r w:rsidRPr="000C4E18">
        <w:rPr>
          <w:noProof/>
        </w:rPr>
        <w:drawing>
          <wp:inline distT="0" distB="0" distL="0" distR="0">
            <wp:extent cx="981075" cy="428625"/>
            <wp:effectExtent l="19050" t="0" r="0" b="0"/>
            <wp:docPr id="906" name="Рисунок 990"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image067"/>
                    <pic:cNvPicPr>
                      <a:picLocks noChangeAspect="1" noChangeArrowheads="1"/>
                    </pic:cNvPicPr>
                  </pic:nvPicPr>
                  <pic:blipFill>
                    <a:blip r:embed="rId1812"/>
                    <a:srcRect/>
                    <a:stretch>
                      <a:fillRect/>
                    </a:stretch>
                  </pic:blipFill>
                  <pic:spPr bwMode="auto">
                    <a:xfrm>
                      <a:off x="0" y="0"/>
                      <a:ext cx="981075" cy="42862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 xml:space="preserve">Так как ток </w:t>
      </w:r>
      <w:r w:rsidRPr="000C4E18">
        <w:rPr>
          <w:i/>
          <w:iCs/>
          <w:noProof/>
          <w:sz w:val="24"/>
          <w:szCs w:val="24"/>
        </w:rPr>
        <w:drawing>
          <wp:inline distT="0" distB="0" distL="0" distR="0">
            <wp:extent cx="114300" cy="219075"/>
            <wp:effectExtent l="19050" t="0" r="0" b="0"/>
            <wp:docPr id="907" name="Рисунок 991"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image068"/>
                    <pic:cNvPicPr>
                      <a:picLocks noChangeAspect="1" noChangeArrowheads="1"/>
                    </pic:cNvPicPr>
                  </pic:nvPicPr>
                  <pic:blipFill>
                    <a:blip r:embed="rId1813"/>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0C4E18">
        <w:rPr>
          <w:sz w:val="24"/>
          <w:szCs w:val="24"/>
        </w:rPr>
        <w:t>меняется синусоидально, его действующее значение</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723900" cy="428625"/>
                  <wp:effectExtent l="0" t="0" r="0" b="0"/>
                  <wp:docPr id="2400" name="Рисунок 992"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image069"/>
                          <pic:cNvPicPr>
                            <a:picLocks noChangeAspect="1" noChangeArrowheads="1"/>
                          </pic:cNvPicPr>
                        </pic:nvPicPr>
                        <pic:blipFill>
                          <a:blip r:embed="rId1814"/>
                          <a:srcRect/>
                          <a:stretch>
                            <a:fillRect/>
                          </a:stretch>
                        </pic:blipFill>
                        <pic:spPr bwMode="auto">
                          <a:xfrm>
                            <a:off x="0" y="0"/>
                            <a:ext cx="723900" cy="4286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(14)</w:t>
            </w:r>
          </w:p>
        </w:tc>
      </w:tr>
    </w:tbl>
    <w:p w:rsidR="000C4E18" w:rsidRPr="000C4E18" w:rsidRDefault="000C4E18" w:rsidP="000C4E18">
      <w:pPr>
        <w:pStyle w:val="main"/>
        <w:rPr>
          <w:sz w:val="24"/>
          <w:szCs w:val="24"/>
        </w:rPr>
      </w:pPr>
      <w:r w:rsidRPr="000C4E18">
        <w:rPr>
          <w:sz w:val="24"/>
          <w:szCs w:val="24"/>
        </w:rPr>
        <w:t>Мощность трансформатора</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1562100" cy="228600"/>
                  <wp:effectExtent l="0" t="0" r="0" b="0"/>
                  <wp:docPr id="2401" name="Рисунок 993"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image070"/>
                          <pic:cNvPicPr>
                            <a:picLocks noChangeAspect="1" noChangeArrowheads="1"/>
                          </pic:cNvPicPr>
                        </pic:nvPicPr>
                        <pic:blipFill>
                          <a:blip r:embed="rId1815"/>
                          <a:srcRect/>
                          <a:stretch>
                            <a:fillRect/>
                          </a:stretch>
                        </pic:blipFill>
                        <pic:spPr bwMode="auto">
                          <a:xfrm>
                            <a:off x="0" y="0"/>
                            <a:ext cx="1562100" cy="228600"/>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(15)</w:t>
            </w:r>
          </w:p>
        </w:tc>
      </w:tr>
    </w:tbl>
    <w:p w:rsidR="000C4E18" w:rsidRPr="000C4E18" w:rsidRDefault="000C4E18" w:rsidP="000C4E18">
      <w:pPr>
        <w:pStyle w:val="main"/>
        <w:rPr>
          <w:sz w:val="24"/>
          <w:szCs w:val="24"/>
        </w:rPr>
      </w:pPr>
      <w:r w:rsidRPr="000C4E18">
        <w:rPr>
          <w:sz w:val="24"/>
          <w:szCs w:val="24"/>
        </w:rPr>
        <w:t xml:space="preserve">Параметры трансформатора и вентилей несколько </w:t>
      </w:r>
      <w:r w:rsidRPr="000C4E18">
        <w:rPr>
          <w:b/>
          <w:bCs/>
          <w:sz w:val="24"/>
          <w:szCs w:val="24"/>
        </w:rPr>
        <w:t>изменяются</w:t>
      </w:r>
      <w:r w:rsidRPr="000C4E18">
        <w:rPr>
          <w:sz w:val="24"/>
          <w:szCs w:val="24"/>
        </w:rPr>
        <w:t xml:space="preserve"> при работе выпрямителя на нагрузку </w:t>
      </w:r>
      <w:r w:rsidRPr="000C4E18">
        <w:rPr>
          <w:noProof/>
          <w:sz w:val="24"/>
          <w:szCs w:val="24"/>
        </w:rPr>
        <w:drawing>
          <wp:inline distT="0" distB="0" distL="0" distR="0">
            <wp:extent cx="485775" cy="228600"/>
            <wp:effectExtent l="0" t="0" r="9525" b="0"/>
            <wp:docPr id="2402" name="Рисунок 994"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image071"/>
                    <pic:cNvPicPr>
                      <a:picLocks noChangeAspect="1" noChangeArrowheads="1"/>
                    </pic:cNvPicPr>
                  </pic:nvPicPr>
                  <pic:blipFill>
                    <a:blip r:embed="rId1816"/>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0C4E18">
        <w:rPr>
          <w:sz w:val="24"/>
          <w:szCs w:val="24"/>
        </w:rPr>
        <w:t xml:space="preserve">, когда </w:t>
      </w:r>
      <w:r w:rsidRPr="000C4E18">
        <w:rPr>
          <w:noProof/>
          <w:sz w:val="24"/>
          <w:szCs w:val="24"/>
        </w:rPr>
        <w:drawing>
          <wp:inline distT="0" distB="0" distL="0" distR="0">
            <wp:extent cx="561975" cy="228600"/>
            <wp:effectExtent l="0" t="0" r="0" b="0"/>
            <wp:docPr id="2403" name="Рисунок 995"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image072"/>
                    <pic:cNvPicPr>
                      <a:picLocks noChangeAspect="1" noChangeArrowheads="1"/>
                    </pic:cNvPicPr>
                  </pic:nvPicPr>
                  <pic:blipFill>
                    <a:blip r:embed="rId1817"/>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0C4E18">
        <w:rPr>
          <w:sz w:val="24"/>
          <w:szCs w:val="24"/>
        </w:rPr>
        <w:t>.</w:t>
      </w:r>
    </w:p>
    <w:p w:rsidR="000C4E18" w:rsidRPr="000C4E18" w:rsidRDefault="000C4E18" w:rsidP="000C4E18">
      <w:pPr>
        <w:pStyle w:val="main"/>
        <w:rPr>
          <w:sz w:val="24"/>
          <w:szCs w:val="24"/>
        </w:rPr>
      </w:pPr>
      <w:r w:rsidRPr="000C4E18">
        <w:rPr>
          <w:sz w:val="24"/>
          <w:szCs w:val="24"/>
        </w:rPr>
        <w:t>Действующее значение тока вторичной обмотки</w:t>
      </w:r>
    </w:p>
    <w:p w:rsidR="000C4E18" w:rsidRPr="000C4E18" w:rsidRDefault="000C4E18" w:rsidP="000C4E18">
      <w:pPr>
        <w:pStyle w:val="image"/>
      </w:pPr>
      <w:r w:rsidRPr="000C4E18">
        <w:rPr>
          <w:noProof/>
        </w:rPr>
        <w:drawing>
          <wp:inline distT="0" distB="0" distL="0" distR="0">
            <wp:extent cx="542925" cy="419100"/>
            <wp:effectExtent l="0" t="0" r="0" b="0"/>
            <wp:docPr id="2404" name="Рисунок 996"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image073"/>
                    <pic:cNvPicPr>
                      <a:picLocks noChangeAspect="1" noChangeArrowheads="1"/>
                    </pic:cNvPicPr>
                  </pic:nvPicPr>
                  <pic:blipFill>
                    <a:blip r:embed="rId1818"/>
                    <a:srcRect/>
                    <a:stretch>
                      <a:fillRect/>
                    </a:stretch>
                  </pic:blipFill>
                  <pic:spPr bwMode="auto">
                    <a:xfrm>
                      <a:off x="0" y="0"/>
                      <a:ext cx="542925" cy="4191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Действующее значение напряжения вторичной обмотки</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676275" cy="390525"/>
                  <wp:effectExtent l="0" t="0" r="0" b="0"/>
                  <wp:docPr id="2405" name="Рисунок 997"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image074"/>
                          <pic:cNvPicPr>
                            <a:picLocks noChangeAspect="1" noChangeArrowheads="1"/>
                          </pic:cNvPicPr>
                        </pic:nvPicPr>
                        <pic:blipFill>
                          <a:blip r:embed="rId1819"/>
                          <a:srcRect/>
                          <a:stretch>
                            <a:fillRect/>
                          </a:stretch>
                        </pic:blipFill>
                        <pic:spPr bwMode="auto">
                          <a:xfrm>
                            <a:off x="0" y="0"/>
                            <a:ext cx="676275" cy="3905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(16)</w:t>
            </w:r>
          </w:p>
        </w:tc>
      </w:tr>
    </w:tbl>
    <w:p w:rsidR="000C4E18" w:rsidRPr="000C4E18" w:rsidRDefault="000C4E18" w:rsidP="000C4E18">
      <w:pPr>
        <w:pStyle w:val="main"/>
        <w:rPr>
          <w:sz w:val="24"/>
          <w:szCs w:val="24"/>
        </w:rPr>
      </w:pPr>
      <w:r w:rsidRPr="000C4E18">
        <w:rPr>
          <w:sz w:val="24"/>
          <w:szCs w:val="24"/>
        </w:rPr>
        <w:t>тогда мощность трансформатора</w:t>
      </w:r>
    </w:p>
    <w:p w:rsidR="000C4E18" w:rsidRPr="000C4E18" w:rsidRDefault="000C4E18" w:rsidP="000C4E18">
      <w:pPr>
        <w:pStyle w:val="af5"/>
      </w:pPr>
      <w:r w:rsidRPr="000C4E18">
        <w:t> </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1666875" cy="228600"/>
                  <wp:effectExtent l="0" t="0" r="0" b="0"/>
                  <wp:docPr id="2406" name="Рисунок 998"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image075"/>
                          <pic:cNvPicPr>
                            <a:picLocks noChangeAspect="1" noChangeArrowheads="1"/>
                          </pic:cNvPicPr>
                        </pic:nvPicPr>
                        <pic:blipFill>
                          <a:blip r:embed="rId1820"/>
                          <a:srcRect/>
                          <a:stretch>
                            <a:fillRect/>
                          </a:stretch>
                        </pic:blipFill>
                        <pic:spPr bwMode="auto">
                          <a:xfrm>
                            <a:off x="0" y="0"/>
                            <a:ext cx="1666875" cy="228600"/>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(17)</w:t>
            </w:r>
          </w:p>
        </w:tc>
      </w:tr>
    </w:tbl>
    <w:p w:rsidR="000C4E18" w:rsidRPr="000C4E18" w:rsidRDefault="000C4E18" w:rsidP="000C4E18">
      <w:pPr>
        <w:pStyle w:val="main"/>
        <w:rPr>
          <w:sz w:val="24"/>
          <w:szCs w:val="24"/>
        </w:rPr>
      </w:pPr>
      <w:r w:rsidRPr="000C4E18">
        <w:rPr>
          <w:sz w:val="24"/>
          <w:szCs w:val="24"/>
        </w:rPr>
        <w:t xml:space="preserve">Амплитуда анодного тока вентиля </w:t>
      </w:r>
      <w:r w:rsidRPr="000C4E18">
        <w:rPr>
          <w:noProof/>
          <w:sz w:val="24"/>
          <w:szCs w:val="24"/>
        </w:rPr>
        <w:drawing>
          <wp:inline distT="0" distB="0" distL="0" distR="0">
            <wp:extent cx="638175" cy="228600"/>
            <wp:effectExtent l="0" t="0" r="9525" b="0"/>
            <wp:docPr id="2407" name="Рисунок 999"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image076"/>
                    <pic:cNvPicPr>
                      <a:picLocks noChangeAspect="1" noChangeArrowheads="1"/>
                    </pic:cNvPicPr>
                  </pic:nvPicPr>
                  <pic:blipFill>
                    <a:blip r:embed="rId1821"/>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0C4E18">
        <w:rPr>
          <w:sz w:val="24"/>
          <w:szCs w:val="24"/>
        </w:rPr>
        <w:t>.</w:t>
      </w:r>
    </w:p>
    <w:p w:rsidR="000C4E18" w:rsidRPr="000C4E18" w:rsidRDefault="000C4E18" w:rsidP="000C4E18">
      <w:pPr>
        <w:pStyle w:val="main"/>
        <w:rPr>
          <w:sz w:val="24"/>
          <w:szCs w:val="24"/>
        </w:rPr>
      </w:pPr>
      <w:r w:rsidRPr="000C4E18">
        <w:rPr>
          <w:sz w:val="24"/>
          <w:szCs w:val="24"/>
        </w:rPr>
        <w:t xml:space="preserve">Остальные параметры вентилей такие же, как и </w:t>
      </w:r>
      <w:proofErr w:type="gramStart"/>
      <w:r w:rsidRPr="000C4E18">
        <w:rPr>
          <w:sz w:val="24"/>
          <w:szCs w:val="24"/>
        </w:rPr>
        <w:t>при</w:t>
      </w:r>
      <w:proofErr w:type="gramEnd"/>
      <w:r w:rsidRPr="000C4E18">
        <w:rPr>
          <w:sz w:val="24"/>
          <w:szCs w:val="24"/>
        </w:rPr>
        <w:t xml:space="preserve"> </w:t>
      </w:r>
      <w:r w:rsidRPr="000C4E18">
        <w:rPr>
          <w:noProof/>
          <w:sz w:val="24"/>
          <w:szCs w:val="24"/>
        </w:rPr>
        <w:drawing>
          <wp:inline distT="0" distB="0" distL="0" distR="0">
            <wp:extent cx="466725" cy="228600"/>
            <wp:effectExtent l="0" t="0" r="9525" b="0"/>
            <wp:docPr id="2408" name="Рисунок 1000"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image077"/>
                    <pic:cNvPicPr>
                      <a:picLocks noChangeAspect="1" noChangeArrowheads="1"/>
                    </pic:cNvPicPr>
                  </pic:nvPicPr>
                  <pic:blipFill>
                    <a:blip r:embed="rId1822"/>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0C4E18">
        <w:rPr>
          <w:sz w:val="24"/>
          <w:szCs w:val="24"/>
        </w:rPr>
        <w:t>.</w:t>
      </w: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image"/>
      </w:pPr>
      <w:r w:rsidRPr="000C4E18">
        <w:rPr>
          <w:noProof/>
        </w:rPr>
        <w:lastRenderedPageBreak/>
        <w:drawing>
          <wp:inline distT="0" distB="0" distL="0" distR="0">
            <wp:extent cx="3867150" cy="6181725"/>
            <wp:effectExtent l="19050" t="0" r="0" b="0"/>
            <wp:docPr id="2409" name="Рисунок 1001"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image078"/>
                    <pic:cNvPicPr>
                      <a:picLocks noChangeAspect="1" noChangeArrowheads="1"/>
                    </pic:cNvPicPr>
                  </pic:nvPicPr>
                  <pic:blipFill>
                    <a:blip r:embed="rId1823"/>
                    <a:srcRect/>
                    <a:stretch>
                      <a:fillRect/>
                    </a:stretch>
                  </pic:blipFill>
                  <pic:spPr bwMode="auto">
                    <a:xfrm>
                      <a:off x="0" y="0"/>
                      <a:ext cx="3867150" cy="6181725"/>
                    </a:xfrm>
                    <a:prstGeom prst="rect">
                      <a:avLst/>
                    </a:prstGeom>
                    <a:noFill/>
                    <a:ln w="9525">
                      <a:noFill/>
                      <a:miter lim="800000"/>
                      <a:headEnd/>
                      <a:tailEnd/>
                    </a:ln>
                  </pic:spPr>
                </pic:pic>
              </a:graphicData>
            </a:graphic>
          </wp:inline>
        </w:drawing>
      </w:r>
    </w:p>
    <w:p w:rsidR="000C4E18" w:rsidRPr="000C4E18" w:rsidRDefault="000C4E18" w:rsidP="000C4E18">
      <w:pPr>
        <w:pStyle w:val="image"/>
        <w:rPr>
          <w:b/>
          <w:i/>
        </w:rPr>
      </w:pPr>
    </w:p>
    <w:p w:rsidR="000C4E18" w:rsidRPr="000C4E18" w:rsidRDefault="000C4E18" w:rsidP="000C4E18">
      <w:pPr>
        <w:pStyle w:val="image"/>
        <w:rPr>
          <w:b/>
          <w:i/>
        </w:rPr>
      </w:pPr>
      <w:r w:rsidRPr="000C4E18">
        <w:rPr>
          <w:b/>
          <w:i/>
        </w:rPr>
        <w:t xml:space="preserve">Рис.4. Кривые токов и напряжений двухполупериодной однотактной вентильной схемы: </w:t>
      </w:r>
      <w:r w:rsidRPr="000C4E18">
        <w:rPr>
          <w:b/>
          <w:i/>
          <w:noProof/>
        </w:rPr>
        <w:drawing>
          <wp:inline distT="0" distB="0" distL="0" distR="0">
            <wp:extent cx="466725" cy="228600"/>
            <wp:effectExtent l="0" t="0" r="9525" b="0"/>
            <wp:docPr id="2410" name="Рисунок 1002"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image079"/>
                    <pic:cNvPicPr>
                      <a:picLocks noChangeAspect="1" noChangeArrowheads="1"/>
                    </pic:cNvPicPr>
                  </pic:nvPicPr>
                  <pic:blipFill>
                    <a:blip r:embed="rId1822"/>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0C4E18">
        <w:rPr>
          <w:b/>
          <w:i/>
        </w:rPr>
        <w:t xml:space="preserve">– кривые токов и напряжений приведены на осях 2,3,4,5,6; </w:t>
      </w:r>
      <w:r w:rsidRPr="000C4E18">
        <w:rPr>
          <w:b/>
          <w:i/>
          <w:noProof/>
        </w:rPr>
        <w:drawing>
          <wp:inline distT="0" distB="0" distL="0" distR="0">
            <wp:extent cx="561975" cy="228600"/>
            <wp:effectExtent l="0" t="0" r="0" b="0"/>
            <wp:docPr id="2411" name="Рисунок 1003"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image080"/>
                    <pic:cNvPicPr>
                      <a:picLocks noChangeAspect="1" noChangeArrowheads="1"/>
                    </pic:cNvPicPr>
                  </pic:nvPicPr>
                  <pic:blipFill>
                    <a:blip r:embed="rId1817"/>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0C4E18">
        <w:rPr>
          <w:b/>
          <w:i/>
        </w:rPr>
        <w:t>- 7,8,9,10</w:t>
      </w:r>
    </w:p>
    <w:p w:rsidR="000C4E18" w:rsidRPr="000C4E18" w:rsidRDefault="000C4E18" w:rsidP="000C4E18">
      <w:pPr>
        <w:pStyle w:val="caption1"/>
        <w:rPr>
          <w:rFonts w:ascii="Times New Roman" w:hAnsi="Times New Roman" w:cs="Times New Roman"/>
          <w:sz w:val="24"/>
          <w:szCs w:val="24"/>
        </w:rPr>
      </w:pPr>
      <w:r w:rsidRPr="000C4E18">
        <w:rPr>
          <w:rFonts w:ascii="Times New Roman" w:hAnsi="Times New Roman" w:cs="Times New Roman"/>
          <w:sz w:val="24"/>
          <w:szCs w:val="24"/>
        </w:rPr>
        <w:t>3. Работа однофазной мостовой схемы выпрямления</w:t>
      </w:r>
    </w:p>
    <w:p w:rsidR="000C4E18" w:rsidRPr="000C4E18" w:rsidRDefault="000C4E18" w:rsidP="000C4E18">
      <w:pPr>
        <w:pStyle w:val="caption1"/>
        <w:rPr>
          <w:rFonts w:ascii="Times New Roman" w:hAnsi="Times New Roman" w:cs="Times New Roman"/>
          <w:sz w:val="24"/>
          <w:szCs w:val="24"/>
        </w:rPr>
      </w:pPr>
    </w:p>
    <w:p w:rsidR="000C4E18" w:rsidRPr="000C4E18" w:rsidRDefault="000C4E18" w:rsidP="000C4E18">
      <w:pPr>
        <w:pStyle w:val="af5"/>
      </w:pPr>
      <w:r w:rsidRPr="000C4E18">
        <w:t> Пусть имеем неуправляемую мостовую двухтактную схему рис.1.</w:t>
      </w:r>
    </w:p>
    <w:p w:rsidR="000C4E18" w:rsidRPr="000C4E18" w:rsidRDefault="000C4E18" w:rsidP="000C4E18">
      <w:pPr>
        <w:pStyle w:val="image"/>
      </w:pPr>
      <w:r w:rsidRPr="000C4E18">
        <w:rPr>
          <w:noProof/>
        </w:rPr>
        <w:lastRenderedPageBreak/>
        <w:drawing>
          <wp:inline distT="0" distB="0" distL="0" distR="0">
            <wp:extent cx="2105025" cy="3448050"/>
            <wp:effectExtent l="19050" t="0" r="9525" b="0"/>
            <wp:docPr id="2412" name="Рисунок 100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image001"/>
                    <pic:cNvPicPr>
                      <a:picLocks noChangeAspect="1" noChangeArrowheads="1"/>
                    </pic:cNvPicPr>
                  </pic:nvPicPr>
                  <pic:blipFill>
                    <a:blip r:embed="rId1824"/>
                    <a:srcRect/>
                    <a:stretch>
                      <a:fillRect/>
                    </a:stretch>
                  </pic:blipFill>
                  <pic:spPr bwMode="auto">
                    <a:xfrm>
                      <a:off x="0" y="0"/>
                      <a:ext cx="2105025" cy="3448050"/>
                    </a:xfrm>
                    <a:prstGeom prst="rect">
                      <a:avLst/>
                    </a:prstGeom>
                    <a:noFill/>
                    <a:ln w="9525">
                      <a:noFill/>
                      <a:miter lim="800000"/>
                      <a:headEnd/>
                      <a:tailEnd/>
                    </a:ln>
                  </pic:spPr>
                </pic:pic>
              </a:graphicData>
            </a:graphic>
          </wp:inline>
        </w:drawing>
      </w:r>
    </w:p>
    <w:p w:rsidR="000C4E18" w:rsidRPr="000C4E18" w:rsidRDefault="000C4E18" w:rsidP="000C4E18">
      <w:pPr>
        <w:pStyle w:val="image"/>
        <w:rPr>
          <w:b/>
          <w:i/>
        </w:rPr>
      </w:pPr>
      <w:r w:rsidRPr="000C4E18">
        <w:rPr>
          <w:b/>
          <w:i/>
        </w:rPr>
        <w:t>Рис.1. Двухполупериодная мостовая схема</w:t>
      </w:r>
    </w:p>
    <w:p w:rsidR="000C4E18" w:rsidRPr="000C4E18" w:rsidRDefault="000C4E18" w:rsidP="000C4E18">
      <w:pPr>
        <w:pStyle w:val="af5"/>
      </w:pPr>
      <w:r w:rsidRPr="000C4E18">
        <w:t xml:space="preserve"> Как видно </w:t>
      </w:r>
      <w:proofErr w:type="gramStart"/>
      <w:r w:rsidRPr="000C4E18">
        <w:t>из</w:t>
      </w:r>
      <w:proofErr w:type="gramEnd"/>
      <w:r w:rsidRPr="000C4E18">
        <w:t xml:space="preserve"> рис.1 вентили включаются так, что в первом полупериоде ток </w:t>
      </w:r>
      <w:r w:rsidRPr="000C4E18">
        <w:rPr>
          <w:noProof/>
        </w:rPr>
        <w:drawing>
          <wp:inline distT="0" distB="0" distL="0" distR="0">
            <wp:extent cx="114300" cy="219075"/>
            <wp:effectExtent l="19050" t="0" r="0" b="0"/>
            <wp:docPr id="2413" name="Рисунок 100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image002"/>
                    <pic:cNvPicPr>
                      <a:picLocks noChangeAspect="1" noChangeArrowheads="1"/>
                    </pic:cNvPicPr>
                  </pic:nvPicPr>
                  <pic:blipFill>
                    <a:blip r:embed="rId1825"/>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0C4E18">
        <w:t xml:space="preserve">протекает через вентили 1 и 3, а во втором полупериоде ток </w:t>
      </w:r>
      <w:r w:rsidRPr="000C4E18">
        <w:rPr>
          <w:noProof/>
        </w:rPr>
        <w:drawing>
          <wp:inline distT="0" distB="0" distL="0" distR="0">
            <wp:extent cx="142875" cy="219075"/>
            <wp:effectExtent l="0" t="0" r="9525" b="0"/>
            <wp:docPr id="2414" name="Рисунок 100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image003"/>
                    <pic:cNvPicPr>
                      <a:picLocks noChangeAspect="1" noChangeArrowheads="1"/>
                    </pic:cNvPicPr>
                  </pic:nvPicPr>
                  <pic:blipFill>
                    <a:blip r:embed="rId1826"/>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0C4E18">
        <w:t>протекает через вентили 2 и 4.</w:t>
      </w:r>
    </w:p>
    <w:p w:rsidR="000C4E18" w:rsidRPr="000C4E18" w:rsidRDefault="000C4E18" w:rsidP="000C4E18">
      <w:pPr>
        <w:pStyle w:val="main"/>
        <w:rPr>
          <w:sz w:val="24"/>
          <w:szCs w:val="24"/>
        </w:rPr>
      </w:pPr>
      <w:r w:rsidRPr="000C4E18">
        <w:rPr>
          <w:sz w:val="24"/>
          <w:szCs w:val="24"/>
        </w:rPr>
        <w:t xml:space="preserve">Форма кривых выпрямленного, фазных и анодных токов зависит от индуктивного сопротивления </w:t>
      </w:r>
      <w:r w:rsidRPr="000C4E18">
        <w:rPr>
          <w:noProof/>
          <w:sz w:val="24"/>
          <w:szCs w:val="24"/>
        </w:rPr>
        <w:drawing>
          <wp:inline distT="0" distB="0" distL="0" distR="0">
            <wp:extent cx="228600" cy="228600"/>
            <wp:effectExtent l="0" t="0" r="0" b="0"/>
            <wp:docPr id="2415" name="Рисунок 100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image004"/>
                    <pic:cNvPicPr>
                      <a:picLocks noChangeAspect="1" noChangeArrowheads="1"/>
                    </pic:cNvPicPr>
                  </pic:nvPicPr>
                  <pic:blipFill>
                    <a:blip r:embed="rId182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0C4E18">
        <w:rPr>
          <w:sz w:val="24"/>
          <w:szCs w:val="24"/>
        </w:rPr>
        <w:t xml:space="preserve">. Кривые токов и напряжений </w:t>
      </w:r>
      <w:proofErr w:type="gramStart"/>
      <w:r w:rsidRPr="000C4E18">
        <w:rPr>
          <w:sz w:val="24"/>
          <w:szCs w:val="24"/>
        </w:rPr>
        <w:t>при</w:t>
      </w:r>
      <w:proofErr w:type="gramEnd"/>
      <w:r w:rsidRPr="000C4E18">
        <w:rPr>
          <w:sz w:val="24"/>
          <w:szCs w:val="24"/>
        </w:rPr>
        <w:t xml:space="preserve"> </w:t>
      </w:r>
      <w:r w:rsidRPr="000C4E18">
        <w:rPr>
          <w:noProof/>
          <w:sz w:val="24"/>
          <w:szCs w:val="24"/>
        </w:rPr>
        <w:drawing>
          <wp:inline distT="0" distB="0" distL="0" distR="0">
            <wp:extent cx="485775" cy="228600"/>
            <wp:effectExtent l="0" t="0" r="9525" b="0"/>
            <wp:docPr id="2416" name="Рисунок 100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image005"/>
                    <pic:cNvPicPr>
                      <a:picLocks noChangeAspect="1" noChangeArrowheads="1"/>
                    </pic:cNvPicPr>
                  </pic:nvPicPr>
                  <pic:blipFill>
                    <a:blip r:embed="rId1828"/>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0C4E18">
        <w:rPr>
          <w:sz w:val="24"/>
          <w:szCs w:val="24"/>
        </w:rPr>
        <w:t>приведены на осях 2,3,4,5 и 6 рис.2.</w:t>
      </w:r>
    </w:p>
    <w:p w:rsidR="000C4E18" w:rsidRPr="000C4E18" w:rsidRDefault="000C4E18" w:rsidP="000C4E18">
      <w:pPr>
        <w:pStyle w:val="main"/>
        <w:rPr>
          <w:sz w:val="24"/>
          <w:szCs w:val="24"/>
        </w:rPr>
      </w:pPr>
      <w:r w:rsidRPr="000C4E18">
        <w:rPr>
          <w:sz w:val="24"/>
          <w:szCs w:val="24"/>
        </w:rPr>
        <w:t>Аналогично рассмотренной ранее однотактной схеме имеем</w:t>
      </w:r>
    </w:p>
    <w:p w:rsidR="000C4E18" w:rsidRPr="000C4E18" w:rsidRDefault="000C4E18" w:rsidP="000C4E18">
      <w:pPr>
        <w:pStyle w:val="image"/>
      </w:pPr>
      <w:r w:rsidRPr="000C4E18">
        <w:rPr>
          <w:noProof/>
        </w:rPr>
        <w:drawing>
          <wp:inline distT="0" distB="0" distL="0" distR="0">
            <wp:extent cx="714375" cy="228600"/>
            <wp:effectExtent l="0" t="0" r="0" b="0"/>
            <wp:docPr id="2417" name="Рисунок 100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image006"/>
                    <pic:cNvPicPr>
                      <a:picLocks noChangeAspect="1" noChangeArrowheads="1"/>
                    </pic:cNvPicPr>
                  </pic:nvPicPr>
                  <pic:blipFill>
                    <a:blip r:embed="rId1829"/>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0C4E18">
        <w:t xml:space="preserve">, </w:t>
      </w:r>
      <w:r w:rsidRPr="000C4E18">
        <w:rPr>
          <w:noProof/>
        </w:rPr>
        <w:drawing>
          <wp:inline distT="0" distB="0" distL="0" distR="0">
            <wp:extent cx="809625" cy="495300"/>
            <wp:effectExtent l="19050" t="0" r="0" b="0"/>
            <wp:docPr id="2418" name="Рисунок 101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image007"/>
                    <pic:cNvPicPr>
                      <a:picLocks noChangeAspect="1" noChangeArrowheads="1"/>
                    </pic:cNvPicPr>
                  </pic:nvPicPr>
                  <pic:blipFill>
                    <a:blip r:embed="rId1830"/>
                    <a:srcRect/>
                    <a:stretch>
                      <a:fillRect/>
                    </a:stretch>
                  </pic:blipFill>
                  <pic:spPr bwMode="auto">
                    <a:xfrm>
                      <a:off x="0" y="0"/>
                      <a:ext cx="809625" cy="4953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Амплитуда обратного напряжения</w:t>
      </w:r>
    </w:p>
    <w:p w:rsidR="000C4E18" w:rsidRPr="000C4E18" w:rsidRDefault="000C4E18" w:rsidP="000C4E18">
      <w:pPr>
        <w:pStyle w:val="image"/>
      </w:pPr>
      <w:r w:rsidRPr="000C4E18">
        <w:rPr>
          <w:noProof/>
        </w:rPr>
        <w:drawing>
          <wp:inline distT="0" distB="0" distL="0" distR="0">
            <wp:extent cx="695325" cy="257175"/>
            <wp:effectExtent l="19050" t="0" r="9525" b="0"/>
            <wp:docPr id="2419" name="Рисунок 101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image008"/>
                    <pic:cNvPicPr>
                      <a:picLocks noChangeAspect="1" noChangeArrowheads="1"/>
                    </pic:cNvPicPr>
                  </pic:nvPicPr>
                  <pic:blipFill>
                    <a:blip r:embed="rId1831"/>
                    <a:srcRect/>
                    <a:stretch>
                      <a:fillRect/>
                    </a:stretch>
                  </pic:blipFill>
                  <pic:spPr bwMode="auto">
                    <a:xfrm>
                      <a:off x="0" y="0"/>
                      <a:ext cx="695325" cy="25717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Ток вторичной обмотки трансформатора равен</w:t>
      </w:r>
    </w:p>
    <w:p w:rsidR="000C4E18" w:rsidRPr="000C4E18" w:rsidRDefault="000C4E18" w:rsidP="000C4E18">
      <w:pPr>
        <w:pStyle w:val="image"/>
      </w:pPr>
      <w:r w:rsidRPr="000C4E18">
        <w:rPr>
          <w:noProof/>
        </w:rPr>
        <w:drawing>
          <wp:inline distT="0" distB="0" distL="0" distR="0">
            <wp:extent cx="609600" cy="228600"/>
            <wp:effectExtent l="19050" t="0" r="0" b="0"/>
            <wp:docPr id="2420" name="Рисунок 101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image009"/>
                    <pic:cNvPicPr>
                      <a:picLocks noChangeAspect="1" noChangeArrowheads="1"/>
                    </pic:cNvPicPr>
                  </pic:nvPicPr>
                  <pic:blipFill>
                    <a:blip r:embed="rId1832"/>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Поэтому действующие значения токов обеих обмоток равны:</w:t>
      </w:r>
    </w:p>
    <w:p w:rsidR="000C4E18" w:rsidRPr="000C4E18" w:rsidRDefault="000C4E18" w:rsidP="000C4E18">
      <w:pPr>
        <w:pStyle w:val="image"/>
      </w:pPr>
      <w:r w:rsidRPr="000C4E18">
        <w:rPr>
          <w:noProof/>
        </w:rPr>
        <w:drawing>
          <wp:inline distT="0" distB="0" distL="0" distR="0">
            <wp:extent cx="685800" cy="228600"/>
            <wp:effectExtent l="0" t="0" r="0" b="0"/>
            <wp:docPr id="2421" name="Рисунок 10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image010"/>
                    <pic:cNvPicPr>
                      <a:picLocks noChangeAspect="1" noChangeArrowheads="1"/>
                    </pic:cNvPicPr>
                  </pic:nvPicPr>
                  <pic:blipFill>
                    <a:blip r:embed="rId1833"/>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0C4E18">
        <w:t xml:space="preserve">, </w:t>
      </w:r>
      <w:r w:rsidRPr="000C4E18">
        <w:rPr>
          <w:noProof/>
        </w:rPr>
        <w:drawing>
          <wp:inline distT="0" distB="0" distL="0" distR="0">
            <wp:extent cx="714375" cy="428625"/>
            <wp:effectExtent l="0" t="0" r="0" b="0"/>
            <wp:docPr id="2422" name="Рисунок 10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image011"/>
                    <pic:cNvPicPr>
                      <a:picLocks noChangeAspect="1" noChangeArrowheads="1"/>
                    </pic:cNvPicPr>
                  </pic:nvPicPr>
                  <pic:blipFill>
                    <a:blip r:embed="rId1834"/>
                    <a:srcRect/>
                    <a:stretch>
                      <a:fillRect/>
                    </a:stretch>
                  </pic:blipFill>
                  <pic:spPr bwMode="auto">
                    <a:xfrm>
                      <a:off x="0" y="0"/>
                      <a:ext cx="714375" cy="42862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Мощность первичной и вторичной обмоток, а также типовая мощность трансформатора</w:t>
      </w:r>
    </w:p>
    <w:p w:rsidR="000C4E18" w:rsidRPr="000C4E18" w:rsidRDefault="000C4E18" w:rsidP="000C4E18">
      <w:pPr>
        <w:pStyle w:val="image"/>
      </w:pPr>
      <w:r w:rsidRPr="000C4E18">
        <w:rPr>
          <w:noProof/>
        </w:rPr>
        <w:drawing>
          <wp:inline distT="0" distB="0" distL="0" distR="0">
            <wp:extent cx="1152525" cy="228600"/>
            <wp:effectExtent l="0" t="0" r="0" b="0"/>
            <wp:docPr id="2423" name="Рисунок 101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image012"/>
                    <pic:cNvPicPr>
                      <a:picLocks noChangeAspect="1" noChangeArrowheads="1"/>
                    </pic:cNvPicPr>
                  </pic:nvPicPr>
                  <pic:blipFill>
                    <a:blip r:embed="rId1835"/>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image"/>
      </w:pPr>
    </w:p>
    <w:p w:rsidR="000C4E18" w:rsidRPr="000C4E18" w:rsidRDefault="000C4E18" w:rsidP="000C4E18">
      <w:pPr>
        <w:pStyle w:val="image"/>
      </w:pPr>
    </w:p>
    <w:p w:rsidR="000C4E18" w:rsidRPr="000C4E18" w:rsidRDefault="000C4E18" w:rsidP="000C4E18">
      <w:pPr>
        <w:pStyle w:val="image"/>
      </w:pPr>
      <w:r w:rsidRPr="000C4E18">
        <w:rPr>
          <w:noProof/>
        </w:rPr>
        <w:lastRenderedPageBreak/>
        <w:drawing>
          <wp:inline distT="0" distB="0" distL="0" distR="0">
            <wp:extent cx="3086100" cy="5143500"/>
            <wp:effectExtent l="19050" t="0" r="0" b="0"/>
            <wp:docPr id="2424" name="Рисунок 1016"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image013"/>
                    <pic:cNvPicPr>
                      <a:picLocks noChangeAspect="1" noChangeArrowheads="1"/>
                    </pic:cNvPicPr>
                  </pic:nvPicPr>
                  <pic:blipFill>
                    <a:blip r:embed="rId1836"/>
                    <a:srcRect/>
                    <a:stretch>
                      <a:fillRect/>
                    </a:stretch>
                  </pic:blipFill>
                  <pic:spPr bwMode="auto">
                    <a:xfrm>
                      <a:off x="0" y="0"/>
                      <a:ext cx="3086100" cy="5143500"/>
                    </a:xfrm>
                    <a:prstGeom prst="rect">
                      <a:avLst/>
                    </a:prstGeom>
                    <a:noFill/>
                    <a:ln w="9525">
                      <a:noFill/>
                      <a:miter lim="800000"/>
                      <a:headEnd/>
                      <a:tailEnd/>
                    </a:ln>
                  </pic:spPr>
                </pic:pic>
              </a:graphicData>
            </a:graphic>
          </wp:inline>
        </w:drawing>
      </w:r>
    </w:p>
    <w:p w:rsidR="000C4E18" w:rsidRPr="000C4E18" w:rsidRDefault="000C4E18" w:rsidP="000C4E18">
      <w:pPr>
        <w:pStyle w:val="image"/>
        <w:rPr>
          <w:b/>
          <w:i/>
        </w:rPr>
      </w:pPr>
      <w:r w:rsidRPr="000C4E18">
        <w:rPr>
          <w:b/>
          <w:i/>
        </w:rPr>
        <w:t>Рис.2. Кривые токов и напряжений двухтактной схемы</w:t>
      </w:r>
    </w:p>
    <w:p w:rsidR="000C4E18" w:rsidRPr="000C4E18" w:rsidRDefault="000C4E18" w:rsidP="000C4E18">
      <w:pPr>
        <w:pStyle w:val="af5"/>
      </w:pPr>
      <w:r w:rsidRPr="000C4E18">
        <w:t> </w:t>
      </w:r>
      <w:r w:rsidRPr="000C4E18">
        <w:tab/>
        <w:t>Так как кривые анодных токов представляют полусинусоиды, они содержат постоянные составляющие, первые гармоники и гармоники с четными порядковыми номерами</w:t>
      </w:r>
    </w:p>
    <w:p w:rsidR="000C4E18" w:rsidRPr="000C4E18" w:rsidRDefault="000C4E18" w:rsidP="000C4E18">
      <w:pPr>
        <w:pStyle w:val="image"/>
      </w:pPr>
      <w:r w:rsidRPr="000C4E18">
        <w:rPr>
          <w:noProof/>
        </w:rPr>
        <w:drawing>
          <wp:inline distT="0" distB="0" distL="0" distR="0">
            <wp:extent cx="1495425" cy="228600"/>
            <wp:effectExtent l="19050" t="0" r="0" b="0"/>
            <wp:docPr id="2425" name="Рисунок 101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image014"/>
                    <pic:cNvPicPr>
                      <a:picLocks noChangeAspect="1" noChangeArrowheads="1"/>
                    </pic:cNvPicPr>
                  </pic:nvPicPr>
                  <pic:blipFill>
                    <a:blip r:embed="rId1837"/>
                    <a:srcRect/>
                    <a:stretch>
                      <a:fillRect/>
                    </a:stretch>
                  </pic:blipFill>
                  <pic:spPr bwMode="auto">
                    <a:xfrm>
                      <a:off x="0" y="0"/>
                      <a:ext cx="1495425" cy="228600"/>
                    </a:xfrm>
                    <a:prstGeom prst="rect">
                      <a:avLst/>
                    </a:prstGeom>
                    <a:noFill/>
                    <a:ln w="9525">
                      <a:noFill/>
                      <a:miter lim="800000"/>
                      <a:headEnd/>
                      <a:tailEnd/>
                    </a:ln>
                  </pic:spPr>
                </pic:pic>
              </a:graphicData>
            </a:graphic>
          </wp:inline>
        </w:drawing>
      </w:r>
    </w:p>
    <w:p w:rsidR="000C4E18" w:rsidRPr="000C4E18" w:rsidRDefault="000C4E18" w:rsidP="000C4E18">
      <w:pPr>
        <w:pStyle w:val="main"/>
        <w:rPr>
          <w:sz w:val="24"/>
          <w:szCs w:val="24"/>
        </w:rPr>
      </w:pPr>
      <w:r w:rsidRPr="000C4E18">
        <w:rPr>
          <w:sz w:val="24"/>
          <w:szCs w:val="24"/>
        </w:rPr>
        <w:t xml:space="preserve">Кривые токов </w:t>
      </w:r>
      <w:proofErr w:type="gramStart"/>
      <w:r w:rsidRPr="000C4E18">
        <w:rPr>
          <w:sz w:val="24"/>
          <w:szCs w:val="24"/>
        </w:rPr>
        <w:t>при</w:t>
      </w:r>
      <w:proofErr w:type="gramEnd"/>
    </w:p>
    <w:p w:rsidR="000C4E18" w:rsidRPr="000C4E18" w:rsidRDefault="000C4E18" w:rsidP="000C4E18">
      <w:pPr>
        <w:pStyle w:val="image"/>
      </w:pPr>
      <w:r w:rsidRPr="000C4E18">
        <w:rPr>
          <w:noProof/>
        </w:rPr>
        <w:drawing>
          <wp:inline distT="0" distB="0" distL="0" distR="0">
            <wp:extent cx="581025" cy="228600"/>
            <wp:effectExtent l="0" t="0" r="0" b="0"/>
            <wp:docPr id="2426" name="Рисунок 101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mage015"/>
                    <pic:cNvPicPr>
                      <a:picLocks noChangeAspect="1" noChangeArrowheads="1"/>
                    </pic:cNvPicPr>
                  </pic:nvPicPr>
                  <pic:blipFill>
                    <a:blip r:embed="rId1838"/>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0C4E18" w:rsidRPr="000C4E18" w:rsidRDefault="000C4E18" w:rsidP="000C4E18">
      <w:pPr>
        <w:pStyle w:val="main"/>
        <w:rPr>
          <w:sz w:val="24"/>
          <w:szCs w:val="24"/>
        </w:rPr>
      </w:pPr>
      <w:proofErr w:type="gramStart"/>
      <w:r w:rsidRPr="000C4E18">
        <w:rPr>
          <w:sz w:val="24"/>
          <w:szCs w:val="24"/>
        </w:rPr>
        <w:t>приведены</w:t>
      </w:r>
      <w:proofErr w:type="gramEnd"/>
      <w:r w:rsidRPr="000C4E18">
        <w:rPr>
          <w:sz w:val="24"/>
          <w:szCs w:val="24"/>
        </w:rPr>
        <w:t xml:space="preserve"> на осях 7, 8 и 9 рис.2.</w:t>
      </w:r>
    </w:p>
    <w:p w:rsidR="000C4E18" w:rsidRPr="000C4E18" w:rsidRDefault="000C4E18" w:rsidP="000C4E18">
      <w:pPr>
        <w:pStyle w:val="main"/>
        <w:rPr>
          <w:sz w:val="24"/>
          <w:szCs w:val="24"/>
        </w:rPr>
      </w:pPr>
      <w:r w:rsidRPr="000C4E18">
        <w:rPr>
          <w:sz w:val="24"/>
          <w:szCs w:val="24"/>
        </w:rPr>
        <w:t xml:space="preserve">Действующие значения токов </w:t>
      </w:r>
      <w:proofErr w:type="gramStart"/>
      <w:r w:rsidRPr="000C4E18">
        <w:rPr>
          <w:sz w:val="24"/>
          <w:szCs w:val="24"/>
        </w:rPr>
        <w:t>первичной</w:t>
      </w:r>
      <w:proofErr w:type="gramEnd"/>
      <w:r w:rsidRPr="000C4E18">
        <w:rPr>
          <w:sz w:val="24"/>
          <w:szCs w:val="24"/>
        </w:rPr>
        <w:t xml:space="preserve"> и вторичной обмоток при</w:t>
      </w:r>
    </w:p>
    <w:p w:rsidR="000C4E18" w:rsidRPr="000C4E18" w:rsidRDefault="000C4E18" w:rsidP="000C4E18">
      <w:pPr>
        <w:pStyle w:val="image"/>
      </w:pPr>
      <w:r w:rsidRPr="000C4E18">
        <w:rPr>
          <w:noProof/>
        </w:rPr>
        <w:drawing>
          <wp:inline distT="0" distB="0" distL="0" distR="0">
            <wp:extent cx="581025" cy="228600"/>
            <wp:effectExtent l="0" t="0" r="0" b="0"/>
            <wp:docPr id="2431" name="Рисунок 1019"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image016"/>
                    <pic:cNvPicPr>
                      <a:picLocks noChangeAspect="1" noChangeArrowheads="1"/>
                    </pic:cNvPicPr>
                  </pic:nvPicPr>
                  <pic:blipFill>
                    <a:blip r:embed="rId1838"/>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0C4E18" w:rsidRPr="000C4E18" w:rsidRDefault="000C4E18" w:rsidP="000C4E18">
      <w:pPr>
        <w:pStyle w:val="image"/>
      </w:pPr>
      <w:r w:rsidRPr="000C4E18">
        <w:rPr>
          <w:noProof/>
        </w:rPr>
        <w:drawing>
          <wp:inline distT="0" distB="0" distL="0" distR="0">
            <wp:extent cx="904875" cy="228600"/>
            <wp:effectExtent l="0" t="0" r="9525" b="0"/>
            <wp:docPr id="1053" name="Рисунок 1020"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image017"/>
                    <pic:cNvPicPr>
                      <a:picLocks noChangeAspect="1" noChangeArrowheads="1"/>
                    </pic:cNvPicPr>
                  </pic:nvPicPr>
                  <pic:blipFill>
                    <a:blip r:embed="rId1839"/>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Мощность трансформатора</w:t>
      </w:r>
    </w:p>
    <w:p w:rsidR="000C4E18" w:rsidRPr="000C4E18" w:rsidRDefault="000C4E18" w:rsidP="000C4E18">
      <w:pPr>
        <w:pStyle w:val="image"/>
      </w:pPr>
      <w:r w:rsidRPr="000C4E18">
        <w:rPr>
          <w:noProof/>
        </w:rPr>
        <w:drawing>
          <wp:inline distT="0" distB="0" distL="0" distR="0">
            <wp:extent cx="1905000" cy="228600"/>
            <wp:effectExtent l="0" t="0" r="0" b="0"/>
            <wp:docPr id="1054" name="Рисунок 1021"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image018"/>
                    <pic:cNvPicPr>
                      <a:picLocks noChangeAspect="1" noChangeArrowheads="1"/>
                    </pic:cNvPicPr>
                  </pic:nvPicPr>
                  <pic:blipFill>
                    <a:blip r:embed="rId1840"/>
                    <a:srcRect/>
                    <a:stretch>
                      <a:fillRect/>
                    </a:stretch>
                  </pic:blipFill>
                  <pic:spPr bwMode="auto">
                    <a:xfrm>
                      <a:off x="0" y="0"/>
                      <a:ext cx="1905000"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Амплитуда анодного тока вентиля</w:t>
      </w:r>
    </w:p>
    <w:p w:rsidR="000C4E18" w:rsidRPr="000C4E18" w:rsidRDefault="000C4E18" w:rsidP="000C4E18">
      <w:pPr>
        <w:pStyle w:val="image"/>
      </w:pPr>
      <w:r w:rsidRPr="000C4E18">
        <w:rPr>
          <w:noProof/>
        </w:rPr>
        <w:drawing>
          <wp:inline distT="0" distB="0" distL="0" distR="0">
            <wp:extent cx="638175" cy="228600"/>
            <wp:effectExtent l="0" t="0" r="9525" b="0"/>
            <wp:docPr id="1055" name="Рисунок 1022"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image019"/>
                    <pic:cNvPicPr>
                      <a:picLocks noChangeAspect="1" noChangeArrowheads="1"/>
                    </pic:cNvPicPr>
                  </pic:nvPicPr>
                  <pic:blipFill>
                    <a:blip r:embed="rId1841"/>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jc w:val="center"/>
        <w:rPr>
          <w:b/>
          <w:sz w:val="24"/>
          <w:szCs w:val="24"/>
        </w:rPr>
      </w:pPr>
    </w:p>
    <w:p w:rsidR="000C4E18" w:rsidRPr="000C4E18" w:rsidRDefault="000C4E18" w:rsidP="000C4E18">
      <w:pPr>
        <w:pStyle w:val="af5"/>
        <w:rPr>
          <w:b/>
          <w:bCs/>
          <w:iCs/>
        </w:rPr>
      </w:pPr>
      <w:r w:rsidRPr="000C4E18">
        <w:rPr>
          <w:b/>
          <w:bCs/>
          <w:iCs/>
        </w:rPr>
        <w:t>3. Трехфазная однотактная схема выпрямления</w:t>
      </w:r>
    </w:p>
    <w:p w:rsidR="000C4E18" w:rsidRPr="000C4E18" w:rsidRDefault="000C4E18" w:rsidP="000C4E18">
      <w:pPr>
        <w:pStyle w:val="main"/>
        <w:rPr>
          <w:sz w:val="24"/>
          <w:szCs w:val="24"/>
        </w:rPr>
      </w:pPr>
    </w:p>
    <w:p w:rsidR="000C4E18" w:rsidRPr="000C4E18" w:rsidRDefault="000C4E18" w:rsidP="000C4E18">
      <w:pPr>
        <w:pStyle w:val="main"/>
        <w:rPr>
          <w:sz w:val="24"/>
          <w:szCs w:val="24"/>
        </w:rPr>
      </w:pPr>
      <w:r w:rsidRPr="000C4E18">
        <w:rPr>
          <w:sz w:val="24"/>
          <w:szCs w:val="24"/>
        </w:rPr>
        <w:t xml:space="preserve">Схема (рис.1) состоит из трансформатора, трех вентилей и приемника энергии </w:t>
      </w:r>
      <w:r w:rsidRPr="000C4E18">
        <w:rPr>
          <w:noProof/>
          <w:sz w:val="24"/>
          <w:szCs w:val="24"/>
        </w:rPr>
        <w:drawing>
          <wp:inline distT="0" distB="0" distL="0" distR="0">
            <wp:extent cx="200025" cy="228600"/>
            <wp:effectExtent l="0" t="0" r="9525" b="0"/>
            <wp:docPr id="320" name="Рисунок 10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mage001"/>
                    <pic:cNvPicPr>
                      <a:picLocks noChangeAspect="1" noChangeArrowheads="1"/>
                    </pic:cNvPicPr>
                  </pic:nvPicPr>
                  <pic:blipFill>
                    <a:blip r:embed="rId1842"/>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0C4E18">
        <w:rPr>
          <w:sz w:val="24"/>
          <w:szCs w:val="24"/>
        </w:rPr>
        <w:t>. Для уменьшения высших гармоник выпрямленного тока последовательно с сопротивлением R</w:t>
      </w:r>
      <w:r w:rsidRPr="000C4E18">
        <w:rPr>
          <w:sz w:val="24"/>
          <w:szCs w:val="24"/>
          <w:vertAlign w:val="subscript"/>
        </w:rPr>
        <w:t>d</w:t>
      </w:r>
      <w:r w:rsidRPr="000C4E18">
        <w:rPr>
          <w:sz w:val="24"/>
          <w:szCs w:val="24"/>
        </w:rPr>
        <w:t xml:space="preserve"> включен реактор с индуктивным сопротивлением </w:t>
      </w:r>
      <w:r w:rsidRPr="000C4E18">
        <w:rPr>
          <w:noProof/>
          <w:sz w:val="24"/>
          <w:szCs w:val="24"/>
        </w:rPr>
        <w:drawing>
          <wp:inline distT="0" distB="0" distL="0" distR="0">
            <wp:extent cx="228600" cy="228600"/>
            <wp:effectExtent l="0" t="0" r="0" b="0"/>
            <wp:docPr id="321" name="Рисунок 102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002"/>
                    <pic:cNvPicPr>
                      <a:picLocks noChangeAspect="1" noChangeArrowheads="1"/>
                    </pic:cNvPicPr>
                  </pic:nvPicPr>
                  <pic:blipFill>
                    <a:blip r:embed="rId182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0C4E18">
        <w:rPr>
          <w:sz w:val="24"/>
          <w:szCs w:val="24"/>
        </w:rPr>
        <w:t>(</w:t>
      </w:r>
      <w:r w:rsidRPr="000C4E18">
        <w:rPr>
          <w:noProof/>
          <w:sz w:val="24"/>
          <w:szCs w:val="24"/>
        </w:rPr>
        <w:drawing>
          <wp:inline distT="0" distB="0" distL="0" distR="0">
            <wp:extent cx="190500" cy="228600"/>
            <wp:effectExtent l="0" t="0" r="0" b="0"/>
            <wp:docPr id="322" name="Рисунок 102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image003"/>
                    <pic:cNvPicPr>
                      <a:picLocks noChangeAspect="1" noChangeArrowheads="1"/>
                    </pic:cNvPicPr>
                  </pic:nvPicPr>
                  <pic:blipFill>
                    <a:blip r:embed="rId1843"/>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0C4E18">
        <w:rPr>
          <w:sz w:val="24"/>
          <w:szCs w:val="24"/>
        </w:rPr>
        <w:t>) [1,2].</w:t>
      </w:r>
    </w:p>
    <w:p w:rsidR="000C4E18" w:rsidRPr="000C4E18" w:rsidRDefault="000C4E18" w:rsidP="000C4E18">
      <w:pPr>
        <w:pStyle w:val="main"/>
        <w:rPr>
          <w:sz w:val="24"/>
          <w:szCs w:val="24"/>
        </w:rPr>
      </w:pPr>
      <w:r w:rsidRPr="000C4E18">
        <w:rPr>
          <w:sz w:val="24"/>
          <w:szCs w:val="24"/>
        </w:rPr>
        <w:t>Обычно первичную обмотку трансформатора соединяют треугольником, а вторичную – звездой или первичную – звездой, а вторичную – зигзагом</w:t>
      </w:r>
      <w:proofErr w:type="gramStart"/>
      <w:r w:rsidRPr="000C4E18">
        <w:rPr>
          <w:sz w:val="24"/>
          <w:szCs w:val="24"/>
        </w:rPr>
        <w:t xml:space="preserve"> (</w:t>
      </w:r>
      <w:r w:rsidRPr="000C4E18">
        <w:rPr>
          <w:noProof/>
          <w:sz w:val="24"/>
          <w:szCs w:val="24"/>
        </w:rPr>
        <w:drawing>
          <wp:inline distT="0" distB="0" distL="0" distR="0">
            <wp:extent cx="371475" cy="152400"/>
            <wp:effectExtent l="19050" t="0" r="9525" b="0"/>
            <wp:docPr id="323" name="Рисунок 102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age004"/>
                    <pic:cNvPicPr>
                      <a:picLocks noChangeAspect="1" noChangeArrowheads="1"/>
                    </pic:cNvPicPr>
                  </pic:nvPicPr>
                  <pic:blipFill>
                    <a:blip r:embed="rId1844"/>
                    <a:srcRect/>
                    <a:stretch>
                      <a:fillRect/>
                    </a:stretch>
                  </pic:blipFill>
                  <pic:spPr bwMode="auto">
                    <a:xfrm>
                      <a:off x="0" y="0"/>
                      <a:ext cx="371475" cy="152400"/>
                    </a:xfrm>
                    <a:prstGeom prst="rect">
                      <a:avLst/>
                    </a:prstGeom>
                    <a:noFill/>
                    <a:ln w="9525">
                      <a:noFill/>
                      <a:miter lim="800000"/>
                      <a:headEnd/>
                      <a:tailEnd/>
                    </a:ln>
                  </pic:spPr>
                </pic:pic>
              </a:graphicData>
            </a:graphic>
          </wp:inline>
        </w:drawing>
      </w:r>
      <w:r w:rsidRPr="000C4E18">
        <w:rPr>
          <w:sz w:val="24"/>
          <w:szCs w:val="24"/>
        </w:rPr>
        <w:t>).</w:t>
      </w:r>
      <w:proofErr w:type="gramEnd"/>
    </w:p>
    <w:p w:rsidR="000C4E18" w:rsidRPr="000C4E18" w:rsidRDefault="000C4E18" w:rsidP="000C4E18">
      <w:pPr>
        <w:pStyle w:val="main"/>
        <w:rPr>
          <w:sz w:val="24"/>
          <w:szCs w:val="24"/>
        </w:rPr>
      </w:pPr>
      <w:r w:rsidRPr="000C4E18">
        <w:rPr>
          <w:sz w:val="24"/>
          <w:szCs w:val="24"/>
        </w:rPr>
        <w:t xml:space="preserve">Пусть трансформатор соединен по схеме </w:t>
      </w:r>
      <w:r w:rsidRPr="000C4E18">
        <w:rPr>
          <w:noProof/>
          <w:sz w:val="24"/>
          <w:szCs w:val="24"/>
        </w:rPr>
        <w:drawing>
          <wp:inline distT="0" distB="0" distL="0" distR="0">
            <wp:extent cx="400050" cy="161925"/>
            <wp:effectExtent l="0" t="0" r="0" b="0"/>
            <wp:docPr id="324" name="Рисунок 10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image005"/>
                    <pic:cNvPicPr>
                      <a:picLocks noChangeAspect="1" noChangeArrowheads="1"/>
                    </pic:cNvPicPr>
                  </pic:nvPicPr>
                  <pic:blipFill>
                    <a:blip r:embed="rId1845"/>
                    <a:srcRect/>
                    <a:stretch>
                      <a:fillRect/>
                    </a:stretch>
                  </pic:blipFill>
                  <pic:spPr bwMode="auto">
                    <a:xfrm>
                      <a:off x="0" y="0"/>
                      <a:ext cx="400050" cy="161925"/>
                    </a:xfrm>
                    <a:prstGeom prst="rect">
                      <a:avLst/>
                    </a:prstGeom>
                    <a:noFill/>
                    <a:ln w="9525">
                      <a:noFill/>
                      <a:miter lim="800000"/>
                      <a:headEnd/>
                      <a:tailEnd/>
                    </a:ln>
                  </pic:spPr>
                </pic:pic>
              </a:graphicData>
            </a:graphic>
          </wp:inline>
        </w:drawing>
      </w:r>
      <w:r w:rsidRPr="000C4E18">
        <w:rPr>
          <w:sz w:val="24"/>
          <w:szCs w:val="24"/>
        </w:rPr>
        <w:t>.</w:t>
      </w:r>
    </w:p>
    <w:p w:rsidR="000C4E18" w:rsidRPr="000C4E18" w:rsidRDefault="000C4E18" w:rsidP="000C4E18">
      <w:pPr>
        <w:pStyle w:val="main"/>
        <w:rPr>
          <w:sz w:val="24"/>
          <w:szCs w:val="24"/>
        </w:rPr>
      </w:pPr>
    </w:p>
    <w:p w:rsidR="000C4E18" w:rsidRPr="000C4E18" w:rsidRDefault="000C4E18" w:rsidP="000C4E18">
      <w:pPr>
        <w:pStyle w:val="main"/>
        <w:rPr>
          <w:sz w:val="24"/>
          <w:szCs w:val="24"/>
        </w:rPr>
      </w:pPr>
    </w:p>
    <w:p w:rsidR="000C4E18" w:rsidRPr="000C4E18" w:rsidRDefault="000C4E18" w:rsidP="000C4E18">
      <w:pPr>
        <w:pStyle w:val="image"/>
        <w:rPr>
          <w:b/>
          <w:i/>
        </w:rPr>
      </w:pPr>
      <w:r w:rsidRPr="000C4E18">
        <w:rPr>
          <w:b/>
          <w:i/>
          <w:noProof/>
        </w:rPr>
        <w:drawing>
          <wp:inline distT="0" distB="0" distL="0" distR="0">
            <wp:extent cx="2524125" cy="3209925"/>
            <wp:effectExtent l="19050" t="0" r="9525" b="0"/>
            <wp:docPr id="325" name="Рисунок 102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age006"/>
                    <pic:cNvPicPr>
                      <a:picLocks noChangeAspect="1" noChangeArrowheads="1"/>
                    </pic:cNvPicPr>
                  </pic:nvPicPr>
                  <pic:blipFill>
                    <a:blip r:embed="rId1846"/>
                    <a:srcRect/>
                    <a:stretch>
                      <a:fillRect/>
                    </a:stretch>
                  </pic:blipFill>
                  <pic:spPr bwMode="auto">
                    <a:xfrm>
                      <a:off x="0" y="0"/>
                      <a:ext cx="2524125" cy="3209925"/>
                    </a:xfrm>
                    <a:prstGeom prst="rect">
                      <a:avLst/>
                    </a:prstGeom>
                    <a:noFill/>
                    <a:ln w="9525">
                      <a:noFill/>
                      <a:miter lim="800000"/>
                      <a:headEnd/>
                      <a:tailEnd/>
                    </a:ln>
                  </pic:spPr>
                </pic:pic>
              </a:graphicData>
            </a:graphic>
          </wp:inline>
        </w:drawing>
      </w:r>
    </w:p>
    <w:p w:rsidR="000C4E18" w:rsidRPr="000C4E18" w:rsidRDefault="000C4E18" w:rsidP="000C4E18">
      <w:pPr>
        <w:pStyle w:val="image"/>
        <w:rPr>
          <w:b/>
          <w:i/>
        </w:rPr>
      </w:pPr>
      <w:r w:rsidRPr="000C4E18">
        <w:rPr>
          <w:b/>
          <w:i/>
        </w:rPr>
        <w:t>Рис. 1. Трехфазная однотактная вентильная схема</w:t>
      </w:r>
    </w:p>
    <w:p w:rsidR="000C4E18" w:rsidRPr="000C4E18" w:rsidRDefault="000C4E18" w:rsidP="000C4E18">
      <w:pPr>
        <w:pStyle w:val="af5"/>
        <w:ind w:firstLine="400"/>
      </w:pPr>
      <w:r w:rsidRPr="000C4E18">
        <w:t xml:space="preserve"> В промежутке (0-01) наибольшее положительное значение, как это показано на рис. 2, имеет напряжение первой фазы </w:t>
      </w:r>
      <w:r w:rsidRPr="000C4E18">
        <w:rPr>
          <w:noProof/>
        </w:rPr>
        <w:drawing>
          <wp:inline distT="0" distB="0" distL="0" distR="0">
            <wp:extent cx="152400" cy="219075"/>
            <wp:effectExtent l="19050" t="0" r="0" b="0"/>
            <wp:docPr id="326" name="Рисунок 102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mage007"/>
                    <pic:cNvPicPr>
                      <a:picLocks noChangeAspect="1" noChangeArrowheads="1"/>
                    </pic:cNvPicPr>
                  </pic:nvPicPr>
                  <pic:blipFill>
                    <a:blip r:embed="rId1847"/>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0C4E18">
        <w:t>, поэтому ток протекает только через вентиль 1 (</w:t>
      </w:r>
      <w:r w:rsidRPr="000C4E18">
        <w:rPr>
          <w:noProof/>
        </w:rPr>
        <w:drawing>
          <wp:inline distT="0" distB="0" distL="0" distR="0">
            <wp:extent cx="200025" cy="180975"/>
            <wp:effectExtent l="19050" t="0" r="9525" b="0"/>
            <wp:docPr id="327" name="Рисунок 103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image008"/>
                    <pic:cNvPicPr>
                      <a:picLocks noChangeAspect="1" noChangeArrowheads="1"/>
                    </pic:cNvPicPr>
                  </pic:nvPicPr>
                  <pic:blipFill>
                    <a:blip r:embed="rId1848"/>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C4E18">
        <w:t xml:space="preserve">), а остальные вентили заперты. Начиная с момента 01 и правее </w:t>
      </w:r>
      <w:r w:rsidRPr="000C4E18">
        <w:rPr>
          <w:noProof/>
        </w:rPr>
        <w:drawing>
          <wp:inline distT="0" distB="0" distL="0" distR="0">
            <wp:extent cx="466725" cy="219075"/>
            <wp:effectExtent l="19050" t="0" r="9525" b="0"/>
            <wp:docPr id="328" name="Рисунок 1031"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image009"/>
                    <pic:cNvPicPr>
                      <a:picLocks noChangeAspect="1" noChangeArrowheads="1"/>
                    </pic:cNvPicPr>
                  </pic:nvPicPr>
                  <pic:blipFill>
                    <a:blip r:embed="rId1849"/>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0C4E18">
        <w:t>, анод вентиля 2 оказывается под положительным напряжением относительно катода. Если в момент 01 на вентиль 2 поступает отпирающий импульс, он включается, а анодное напряжение вентиля 1 (</w:t>
      </w:r>
      <w:r w:rsidRPr="000C4E18">
        <w:rPr>
          <w:noProof/>
        </w:rPr>
        <w:drawing>
          <wp:inline distT="0" distB="0" distL="0" distR="0">
            <wp:extent cx="1038225" cy="228600"/>
            <wp:effectExtent l="19050" t="0" r="9525" b="0"/>
            <wp:docPr id="329" name="Рисунок 103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image010"/>
                    <pic:cNvPicPr>
                      <a:picLocks noChangeAspect="1" noChangeArrowheads="1"/>
                    </pic:cNvPicPr>
                  </pic:nvPicPr>
                  <pic:blipFill>
                    <a:blip r:embed="rId1850"/>
                    <a:srcRect/>
                    <a:stretch>
                      <a:fillRect/>
                    </a:stretch>
                  </pic:blipFill>
                  <pic:spPr bwMode="auto">
                    <a:xfrm>
                      <a:off x="0" y="0"/>
                      <a:ext cx="1038225" cy="228600"/>
                    </a:xfrm>
                    <a:prstGeom prst="rect">
                      <a:avLst/>
                    </a:prstGeom>
                    <a:noFill/>
                    <a:ln w="9525">
                      <a:noFill/>
                      <a:miter lim="800000"/>
                      <a:headEnd/>
                      <a:tailEnd/>
                    </a:ln>
                  </pic:spPr>
                </pic:pic>
              </a:graphicData>
            </a:graphic>
          </wp:inline>
        </w:drawing>
      </w:r>
      <w:r w:rsidRPr="000C4E18">
        <w:t>), и этот вентиль выключается (рис.2).</w:t>
      </w:r>
    </w:p>
    <w:p w:rsidR="000C4E18" w:rsidRPr="000C4E18" w:rsidRDefault="000C4E18" w:rsidP="000C4E18">
      <w:pPr>
        <w:pStyle w:val="main"/>
        <w:rPr>
          <w:sz w:val="24"/>
          <w:szCs w:val="24"/>
        </w:rPr>
      </w:pPr>
      <w:r w:rsidRPr="000C4E18">
        <w:rPr>
          <w:i/>
          <w:iCs/>
          <w:sz w:val="24"/>
          <w:szCs w:val="24"/>
        </w:rPr>
        <w:t>Замечание.</w:t>
      </w:r>
      <w:r w:rsidRPr="000C4E18">
        <w:rPr>
          <w:sz w:val="24"/>
          <w:szCs w:val="24"/>
        </w:rPr>
        <w:t xml:space="preserve"> Если по какой-нибудь причине вентиль 2 не включится, то вентиль 1 выключится не в точке 01, а позже. Следовательно, причиной выключения вентиля 1 в точке 01 является включение очередного вентиля 2.</w:t>
      </w:r>
    </w:p>
    <w:p w:rsidR="000C4E18" w:rsidRPr="000C4E18" w:rsidRDefault="000C4E18" w:rsidP="000C4E18">
      <w:pPr>
        <w:pStyle w:val="main"/>
        <w:rPr>
          <w:sz w:val="24"/>
          <w:szCs w:val="24"/>
        </w:rPr>
      </w:pPr>
      <w:r w:rsidRPr="000C4E18">
        <w:rPr>
          <w:sz w:val="24"/>
          <w:szCs w:val="24"/>
        </w:rPr>
        <w:t>В промежутке (01-02) ток пропускает вентиль 2. В точке 02 включается вентиль 3 и выключается вентиль 2 и т.д. Каждый вентиль пропускает ток в течение периода, равного 120</w:t>
      </w:r>
      <w:r w:rsidRPr="000C4E18">
        <w:rPr>
          <w:sz w:val="24"/>
          <w:szCs w:val="24"/>
          <w:vertAlign w:val="superscript"/>
        </w:rPr>
        <w:t>0</w:t>
      </w:r>
      <w:r w:rsidRPr="000C4E18">
        <w:rPr>
          <w:sz w:val="24"/>
          <w:szCs w:val="24"/>
        </w:rPr>
        <w:t>(</w:t>
      </w:r>
      <w:r w:rsidRPr="000C4E18">
        <w:rPr>
          <w:noProof/>
          <w:sz w:val="24"/>
          <w:szCs w:val="24"/>
        </w:rPr>
        <w:drawing>
          <wp:inline distT="0" distB="0" distL="0" distR="0">
            <wp:extent cx="333375" cy="304800"/>
            <wp:effectExtent l="19050" t="0" r="9525" b="0"/>
            <wp:docPr id="330" name="Рисунок 103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image011"/>
                    <pic:cNvPicPr>
                      <a:picLocks noChangeAspect="1" noChangeArrowheads="1"/>
                    </pic:cNvPicPr>
                  </pic:nvPicPr>
                  <pic:blipFill>
                    <a:blip r:embed="rId1851"/>
                    <a:srcRect/>
                    <a:stretch>
                      <a:fillRect/>
                    </a:stretch>
                  </pic:blipFill>
                  <pic:spPr bwMode="auto">
                    <a:xfrm>
                      <a:off x="0" y="0"/>
                      <a:ext cx="333375" cy="304800"/>
                    </a:xfrm>
                    <a:prstGeom prst="rect">
                      <a:avLst/>
                    </a:prstGeom>
                    <a:noFill/>
                    <a:ln w="9525">
                      <a:noFill/>
                      <a:miter lim="800000"/>
                      <a:headEnd/>
                      <a:tailEnd/>
                    </a:ln>
                  </pic:spPr>
                </pic:pic>
              </a:graphicData>
            </a:graphic>
          </wp:inline>
        </w:drawing>
      </w:r>
      <w:r w:rsidRPr="000C4E18">
        <w:rPr>
          <w:sz w:val="24"/>
          <w:szCs w:val="24"/>
        </w:rPr>
        <w:t>), поэтому число пульсаций выпрямленного напряжения равно трем.</w:t>
      </w:r>
    </w:p>
    <w:p w:rsidR="000C4E18" w:rsidRPr="000C4E18" w:rsidRDefault="000C4E18" w:rsidP="000C4E18">
      <w:pPr>
        <w:pStyle w:val="main"/>
        <w:rPr>
          <w:sz w:val="24"/>
          <w:szCs w:val="24"/>
        </w:rPr>
      </w:pPr>
    </w:p>
    <w:p w:rsidR="000C4E18" w:rsidRPr="000C4E18" w:rsidRDefault="000C4E18" w:rsidP="000C4E18">
      <w:pPr>
        <w:pStyle w:val="image"/>
      </w:pPr>
      <w:r w:rsidRPr="000C4E18">
        <w:rPr>
          <w:noProof/>
        </w:rPr>
        <w:lastRenderedPageBreak/>
        <w:drawing>
          <wp:inline distT="0" distB="0" distL="0" distR="0">
            <wp:extent cx="2952750" cy="4914900"/>
            <wp:effectExtent l="19050" t="0" r="0" b="0"/>
            <wp:docPr id="331" name="Рисунок 103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image012"/>
                    <pic:cNvPicPr>
                      <a:picLocks noChangeAspect="1" noChangeArrowheads="1"/>
                    </pic:cNvPicPr>
                  </pic:nvPicPr>
                  <pic:blipFill>
                    <a:blip r:embed="rId1852"/>
                    <a:srcRect/>
                    <a:stretch>
                      <a:fillRect/>
                    </a:stretch>
                  </pic:blipFill>
                  <pic:spPr bwMode="auto">
                    <a:xfrm>
                      <a:off x="0" y="0"/>
                      <a:ext cx="2952750" cy="4914900"/>
                    </a:xfrm>
                    <a:prstGeom prst="rect">
                      <a:avLst/>
                    </a:prstGeom>
                    <a:noFill/>
                    <a:ln w="9525">
                      <a:noFill/>
                      <a:miter lim="800000"/>
                      <a:headEnd/>
                      <a:tailEnd/>
                    </a:ln>
                  </pic:spPr>
                </pic:pic>
              </a:graphicData>
            </a:graphic>
          </wp:inline>
        </w:drawing>
      </w:r>
    </w:p>
    <w:p w:rsidR="000C4E18" w:rsidRPr="000C4E18" w:rsidRDefault="000C4E18" w:rsidP="000C4E18">
      <w:pPr>
        <w:pStyle w:val="image"/>
        <w:rPr>
          <w:b/>
          <w:i/>
        </w:rPr>
      </w:pPr>
      <w:r w:rsidRPr="000C4E18">
        <w:rPr>
          <w:b/>
          <w:i/>
        </w:rPr>
        <w:t xml:space="preserve">Рис. 2. Кривые токов и напряжений </w:t>
      </w:r>
      <w:proofErr w:type="gramStart"/>
      <w:r w:rsidRPr="000C4E18">
        <w:rPr>
          <w:b/>
          <w:i/>
        </w:rPr>
        <w:t>при</w:t>
      </w:r>
      <w:proofErr w:type="gramEnd"/>
      <w:r w:rsidRPr="000C4E18">
        <w:rPr>
          <w:b/>
          <w:i/>
        </w:rPr>
        <w:t xml:space="preserve"> </w:t>
      </w:r>
      <w:r w:rsidRPr="000C4E18">
        <w:rPr>
          <w:b/>
          <w:i/>
          <w:noProof/>
        </w:rPr>
        <w:drawing>
          <wp:inline distT="0" distB="0" distL="0" distR="0">
            <wp:extent cx="485775" cy="228600"/>
            <wp:effectExtent l="0" t="0" r="9525" b="0"/>
            <wp:docPr id="332" name="Рисунок 103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image013"/>
                    <pic:cNvPicPr>
                      <a:picLocks noChangeAspect="1" noChangeArrowheads="1"/>
                    </pic:cNvPicPr>
                  </pic:nvPicPr>
                  <pic:blipFill>
                    <a:blip r:embed="rId1828"/>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0C4E18">
        <w:rPr>
          <w:b/>
          <w:i/>
        </w:rPr>
        <w:t>(</w:t>
      </w:r>
      <w:r w:rsidRPr="000C4E18">
        <w:rPr>
          <w:b/>
          <w:i/>
          <w:noProof/>
        </w:rPr>
        <w:drawing>
          <wp:inline distT="0" distB="0" distL="0" distR="0">
            <wp:extent cx="447675" cy="228600"/>
            <wp:effectExtent l="0" t="0" r="9525" b="0"/>
            <wp:docPr id="333" name="Рисунок 1036"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image014"/>
                    <pic:cNvPicPr>
                      <a:picLocks noChangeAspect="1" noChangeArrowheads="1"/>
                    </pic:cNvPicPr>
                  </pic:nvPicPr>
                  <pic:blipFill>
                    <a:blip r:embed="rId1853"/>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Pr="000C4E18">
        <w:rPr>
          <w:b/>
          <w:i/>
        </w:rPr>
        <w:t>)</w:t>
      </w:r>
    </w:p>
    <w:p w:rsidR="000C4E18" w:rsidRPr="000C4E18" w:rsidRDefault="000C4E18" w:rsidP="000C4E18">
      <w:pPr>
        <w:pStyle w:val="af5"/>
        <w:ind w:firstLine="400"/>
      </w:pPr>
      <w:r w:rsidRPr="000C4E18">
        <w:t xml:space="preserve">Когда выключен вентиль 1, к нему на интервале проводимости вентиля 2 приложено линейное напряжение </w:t>
      </w:r>
      <w:r w:rsidRPr="000C4E18">
        <w:rPr>
          <w:noProof/>
        </w:rPr>
        <w:drawing>
          <wp:inline distT="0" distB="0" distL="0" distR="0">
            <wp:extent cx="219075" cy="219075"/>
            <wp:effectExtent l="19050" t="0" r="9525" b="0"/>
            <wp:docPr id="334" name="Рисунок 1037"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image015"/>
                    <pic:cNvPicPr>
                      <a:picLocks noChangeAspect="1" noChangeArrowheads="1"/>
                    </pic:cNvPicPr>
                  </pic:nvPicPr>
                  <pic:blipFill>
                    <a:blip r:embed="rId1854"/>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0C4E18">
        <w:t xml:space="preserve">, а на интервале проводимости вентиля 3 – напряжение </w:t>
      </w:r>
      <w:r w:rsidRPr="000C4E18">
        <w:rPr>
          <w:noProof/>
        </w:rPr>
        <w:drawing>
          <wp:inline distT="0" distB="0" distL="0" distR="0">
            <wp:extent cx="219075" cy="228600"/>
            <wp:effectExtent l="19050" t="0" r="9525" b="0"/>
            <wp:docPr id="335" name="Рисунок 1038"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image016"/>
                    <pic:cNvPicPr>
                      <a:picLocks noChangeAspect="1" noChangeArrowheads="1"/>
                    </pic:cNvPicPr>
                  </pic:nvPicPr>
                  <pic:blipFill>
                    <a:blip r:embed="rId185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Среднее значение выпрямленного напряжения найдем путем интегрирования напряжения на вторичной обмотке трансформатора в интервале повторяемости формы выпрямленного напряжения:</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3895725" cy="685800"/>
                  <wp:effectExtent l="0" t="0" r="9525" b="0"/>
                  <wp:docPr id="336" name="Рисунок 1039"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image017"/>
                          <pic:cNvPicPr>
                            <a:picLocks noChangeAspect="1" noChangeArrowheads="1"/>
                          </pic:cNvPicPr>
                        </pic:nvPicPr>
                        <pic:blipFill>
                          <a:blip r:embed="rId1856"/>
                          <a:srcRect/>
                          <a:stretch>
                            <a:fillRect/>
                          </a:stretch>
                        </pic:blipFill>
                        <pic:spPr bwMode="auto">
                          <a:xfrm>
                            <a:off x="0" y="0"/>
                            <a:ext cx="3895725" cy="685800"/>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(1)</w:t>
            </w:r>
          </w:p>
          <w:p w:rsidR="000C4E18" w:rsidRPr="000C4E18" w:rsidRDefault="000C4E18" w:rsidP="000C4E18">
            <w:pPr>
              <w:pStyle w:val="image"/>
            </w:pPr>
          </w:p>
          <w:p w:rsidR="000C4E18" w:rsidRPr="000C4E18" w:rsidRDefault="000C4E18" w:rsidP="000C4E18">
            <w:pPr>
              <w:pStyle w:val="image"/>
            </w:pPr>
          </w:p>
          <w:p w:rsidR="000C4E18" w:rsidRPr="000C4E18" w:rsidRDefault="000C4E18" w:rsidP="000C4E18">
            <w:pPr>
              <w:pStyle w:val="image"/>
            </w:pPr>
          </w:p>
          <w:p w:rsidR="000C4E18" w:rsidRPr="000C4E18" w:rsidRDefault="000C4E18" w:rsidP="000C4E18">
            <w:pPr>
              <w:pStyle w:val="image"/>
            </w:pPr>
          </w:p>
        </w:tc>
      </w:tr>
    </w:tbl>
    <w:p w:rsidR="000C4E18" w:rsidRPr="000C4E18" w:rsidRDefault="000C4E18" w:rsidP="000C4E18">
      <w:pPr>
        <w:pStyle w:val="main"/>
        <w:rPr>
          <w:sz w:val="24"/>
          <w:szCs w:val="24"/>
        </w:rPr>
      </w:pPr>
      <w:r w:rsidRPr="000C4E18">
        <w:rPr>
          <w:sz w:val="24"/>
          <w:szCs w:val="24"/>
        </w:rPr>
        <w:t xml:space="preserve">где </w:t>
      </w:r>
      <w:r w:rsidRPr="000C4E18">
        <w:rPr>
          <w:i/>
          <w:iCs/>
          <w:noProof/>
          <w:sz w:val="24"/>
          <w:szCs w:val="24"/>
        </w:rPr>
        <w:drawing>
          <wp:inline distT="0" distB="0" distL="0" distR="0">
            <wp:extent cx="200025" cy="219075"/>
            <wp:effectExtent l="0" t="0" r="9525" b="0"/>
            <wp:docPr id="337" name="Рисунок 1040"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image018"/>
                    <pic:cNvPicPr>
                      <a:picLocks noChangeAspect="1" noChangeArrowheads="1"/>
                    </pic:cNvPicPr>
                  </pic:nvPicPr>
                  <pic:blipFill>
                    <a:blip r:embed="rId1857"/>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0C4E18">
        <w:rPr>
          <w:sz w:val="24"/>
          <w:szCs w:val="24"/>
        </w:rPr>
        <w:t>– действующее значение фазного напряжения на вторичной обмотке трансформатора.</w:t>
      </w:r>
    </w:p>
    <w:p w:rsidR="000C4E18" w:rsidRPr="000C4E18" w:rsidRDefault="000C4E18" w:rsidP="000C4E18">
      <w:pPr>
        <w:pStyle w:val="main"/>
        <w:rPr>
          <w:sz w:val="24"/>
          <w:szCs w:val="24"/>
        </w:rPr>
      </w:pPr>
      <w:r w:rsidRPr="000C4E18">
        <w:rPr>
          <w:sz w:val="24"/>
          <w:szCs w:val="24"/>
        </w:rPr>
        <w:t xml:space="preserve">Зная напряжение первичной сети </w:t>
      </w:r>
      <w:r w:rsidRPr="000C4E18">
        <w:rPr>
          <w:i/>
          <w:iCs/>
          <w:noProof/>
          <w:sz w:val="24"/>
          <w:szCs w:val="24"/>
        </w:rPr>
        <w:drawing>
          <wp:inline distT="0" distB="0" distL="0" distR="0">
            <wp:extent cx="180975" cy="219075"/>
            <wp:effectExtent l="0" t="0" r="9525" b="0"/>
            <wp:docPr id="338" name="Рисунок 1041"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image019"/>
                    <pic:cNvPicPr>
                      <a:picLocks noChangeAspect="1" noChangeArrowheads="1"/>
                    </pic:cNvPicPr>
                  </pic:nvPicPr>
                  <pic:blipFill>
                    <a:blip r:embed="rId1858"/>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0C4E18">
        <w:rPr>
          <w:sz w:val="24"/>
          <w:szCs w:val="24"/>
        </w:rPr>
        <w:t>, находим коэффициент трансформации:</w:t>
      </w:r>
    </w:p>
    <w:p w:rsidR="000C4E18" w:rsidRPr="000C4E18" w:rsidRDefault="000C4E18" w:rsidP="000C4E18">
      <w:pPr>
        <w:pStyle w:val="main"/>
        <w:rPr>
          <w:sz w:val="24"/>
          <w:szCs w:val="24"/>
        </w:rPr>
      </w:pPr>
    </w:p>
    <w:p w:rsidR="000C4E18" w:rsidRPr="000C4E18" w:rsidRDefault="000C4E18" w:rsidP="000C4E18">
      <w:pPr>
        <w:pStyle w:val="image"/>
      </w:pPr>
      <w:r w:rsidRPr="000C4E18">
        <w:rPr>
          <w:noProof/>
        </w:rPr>
        <w:drawing>
          <wp:inline distT="0" distB="0" distL="0" distR="0">
            <wp:extent cx="609600" cy="428625"/>
            <wp:effectExtent l="0" t="0" r="0" b="0"/>
            <wp:docPr id="342" name="Рисунок 1042"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image020"/>
                    <pic:cNvPicPr>
                      <a:picLocks noChangeAspect="1" noChangeArrowheads="1"/>
                    </pic:cNvPicPr>
                  </pic:nvPicPr>
                  <pic:blipFill>
                    <a:blip r:embed="rId1859"/>
                    <a:srcRect/>
                    <a:stretch>
                      <a:fillRect/>
                    </a:stretch>
                  </pic:blipFill>
                  <pic:spPr bwMode="auto">
                    <a:xfrm>
                      <a:off x="0" y="0"/>
                      <a:ext cx="609600" cy="42862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image"/>
      </w:pPr>
    </w:p>
    <w:p w:rsidR="000C4E18" w:rsidRPr="000C4E18" w:rsidRDefault="000C4E18" w:rsidP="000C4E18">
      <w:pPr>
        <w:pStyle w:val="main"/>
        <w:rPr>
          <w:sz w:val="24"/>
          <w:szCs w:val="24"/>
        </w:rPr>
      </w:pPr>
      <w:r w:rsidRPr="000C4E18">
        <w:rPr>
          <w:sz w:val="24"/>
          <w:szCs w:val="24"/>
        </w:rPr>
        <w:t>Постоянная составляющая выпрямленного тока</w:t>
      </w:r>
    </w:p>
    <w:p w:rsidR="000C4E18" w:rsidRPr="000C4E18" w:rsidRDefault="000C4E18" w:rsidP="000C4E18">
      <w:pPr>
        <w:pStyle w:val="main"/>
        <w:rPr>
          <w:sz w:val="24"/>
          <w:szCs w:val="24"/>
        </w:rPr>
      </w:pPr>
    </w:p>
    <w:p w:rsidR="000C4E18" w:rsidRPr="000C4E18" w:rsidRDefault="000C4E18" w:rsidP="000C4E18">
      <w:pPr>
        <w:pStyle w:val="image"/>
      </w:pPr>
      <w:r w:rsidRPr="000C4E18">
        <w:rPr>
          <w:noProof/>
        </w:rPr>
        <w:lastRenderedPageBreak/>
        <w:drawing>
          <wp:inline distT="0" distB="0" distL="0" distR="0">
            <wp:extent cx="533400" cy="428625"/>
            <wp:effectExtent l="0" t="0" r="0" b="0"/>
            <wp:docPr id="343" name="Рисунок 1043"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image021"/>
                    <pic:cNvPicPr>
                      <a:picLocks noChangeAspect="1" noChangeArrowheads="1"/>
                    </pic:cNvPicPr>
                  </pic:nvPicPr>
                  <pic:blipFill>
                    <a:blip r:embed="rId1860"/>
                    <a:srcRect/>
                    <a:stretch>
                      <a:fillRect/>
                    </a:stretch>
                  </pic:blipFill>
                  <pic:spPr bwMode="auto">
                    <a:xfrm>
                      <a:off x="0" y="0"/>
                      <a:ext cx="533400" cy="42862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image"/>
      </w:pPr>
    </w:p>
    <w:p w:rsidR="000C4E18" w:rsidRPr="000C4E18" w:rsidRDefault="000C4E18" w:rsidP="000C4E18">
      <w:pPr>
        <w:pStyle w:val="main"/>
        <w:rPr>
          <w:sz w:val="24"/>
          <w:szCs w:val="24"/>
        </w:rPr>
      </w:pPr>
      <w:r w:rsidRPr="000C4E18">
        <w:rPr>
          <w:sz w:val="24"/>
          <w:szCs w:val="24"/>
        </w:rPr>
        <w:t>а постоянная составляющая тока одного вентиля</w:t>
      </w:r>
    </w:p>
    <w:p w:rsidR="000C4E18" w:rsidRPr="000C4E18" w:rsidRDefault="000C4E18" w:rsidP="000C4E18">
      <w:pPr>
        <w:pStyle w:val="main"/>
        <w:rPr>
          <w:sz w:val="24"/>
          <w:szCs w:val="24"/>
        </w:rPr>
      </w:pPr>
    </w:p>
    <w:p w:rsidR="000C4E18" w:rsidRPr="000C4E18" w:rsidRDefault="000C4E18" w:rsidP="000C4E18">
      <w:pPr>
        <w:pStyle w:val="image"/>
      </w:pPr>
      <w:r w:rsidRPr="000C4E18">
        <w:rPr>
          <w:noProof/>
        </w:rPr>
        <w:drawing>
          <wp:inline distT="0" distB="0" distL="0" distR="0">
            <wp:extent cx="485775" cy="390525"/>
            <wp:effectExtent l="0" t="0" r="0" b="0"/>
            <wp:docPr id="344" name="Рисунок 104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image022"/>
                    <pic:cNvPicPr>
                      <a:picLocks noChangeAspect="1" noChangeArrowheads="1"/>
                    </pic:cNvPicPr>
                  </pic:nvPicPr>
                  <pic:blipFill>
                    <a:blip r:embed="rId1861"/>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main"/>
        <w:rPr>
          <w:sz w:val="24"/>
          <w:szCs w:val="24"/>
        </w:rPr>
      </w:pPr>
      <w:r w:rsidRPr="000C4E18">
        <w:rPr>
          <w:sz w:val="24"/>
          <w:szCs w:val="24"/>
        </w:rPr>
        <w:t>Амплитуда анодного тока вентиля</w:t>
      </w:r>
    </w:p>
    <w:p w:rsidR="000C4E18" w:rsidRPr="000C4E18" w:rsidRDefault="000C4E18" w:rsidP="000C4E18">
      <w:pPr>
        <w:pStyle w:val="main"/>
        <w:rPr>
          <w:sz w:val="24"/>
          <w:szCs w:val="24"/>
        </w:rPr>
      </w:pP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2466975" cy="466725"/>
                  <wp:effectExtent l="19050" t="0" r="9525" b="0"/>
                  <wp:docPr id="345" name="Рисунок 1045"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image023"/>
                          <pic:cNvPicPr>
                            <a:picLocks noChangeAspect="1" noChangeArrowheads="1"/>
                          </pic:cNvPicPr>
                        </pic:nvPicPr>
                        <pic:blipFill>
                          <a:blip r:embed="rId1862"/>
                          <a:srcRect/>
                          <a:stretch>
                            <a:fillRect/>
                          </a:stretch>
                        </pic:blipFill>
                        <pic:spPr bwMode="auto">
                          <a:xfrm>
                            <a:off x="0" y="0"/>
                            <a:ext cx="2466975" cy="466725"/>
                          </a:xfrm>
                          <a:prstGeom prst="rect">
                            <a:avLst/>
                          </a:prstGeom>
                          <a:noFill/>
                          <a:ln w="9525">
                            <a:noFill/>
                            <a:miter lim="800000"/>
                            <a:headEnd/>
                            <a:tailEnd/>
                          </a:ln>
                        </pic:spPr>
                      </pic:pic>
                    </a:graphicData>
                  </a:graphic>
                </wp:inline>
              </w:drawing>
            </w:r>
          </w:p>
          <w:p w:rsidR="000C4E18" w:rsidRPr="000C4E18" w:rsidRDefault="000C4E18" w:rsidP="000C4E18">
            <w:pPr>
              <w:pStyle w:val="image"/>
            </w:pPr>
          </w:p>
        </w:tc>
        <w:tc>
          <w:tcPr>
            <w:tcW w:w="0" w:type="auto"/>
            <w:tcMar>
              <w:top w:w="0" w:type="dxa"/>
              <w:left w:w="0" w:type="dxa"/>
              <w:bottom w:w="0" w:type="dxa"/>
              <w:right w:w="150" w:type="dxa"/>
            </w:tcMar>
            <w:vAlign w:val="center"/>
          </w:tcPr>
          <w:p w:rsidR="000C4E18" w:rsidRPr="000C4E18" w:rsidRDefault="000C4E18" w:rsidP="000C4E18">
            <w:pPr>
              <w:pStyle w:val="image"/>
            </w:pPr>
            <w:r w:rsidRPr="000C4E18">
              <w:t>(2)</w:t>
            </w:r>
          </w:p>
        </w:tc>
      </w:tr>
    </w:tbl>
    <w:p w:rsidR="000C4E18" w:rsidRPr="000C4E18" w:rsidRDefault="000C4E18" w:rsidP="000C4E18">
      <w:pPr>
        <w:pStyle w:val="main"/>
        <w:rPr>
          <w:sz w:val="24"/>
          <w:szCs w:val="24"/>
        </w:rPr>
      </w:pPr>
      <w:r w:rsidRPr="000C4E18">
        <w:rPr>
          <w:sz w:val="24"/>
          <w:szCs w:val="24"/>
        </w:rPr>
        <w:t>Когда вентиль заперт, на его зажимах действует линейное напряжение вторичной обмотки трансформатора, поэтому амплитуда обратного напряжения</w:t>
      </w:r>
    </w:p>
    <w:p w:rsidR="000C4E18" w:rsidRPr="000C4E18" w:rsidRDefault="000C4E18" w:rsidP="000C4E18">
      <w:pPr>
        <w:pStyle w:val="main"/>
        <w:rPr>
          <w:sz w:val="24"/>
          <w:szCs w:val="24"/>
        </w:rPr>
      </w:pPr>
    </w:p>
    <w:p w:rsidR="000C4E18" w:rsidRPr="000C4E18" w:rsidRDefault="000C4E18" w:rsidP="000C4E18">
      <w:pPr>
        <w:pStyle w:val="image"/>
      </w:pPr>
      <w:r w:rsidRPr="000C4E18">
        <w:rPr>
          <w:noProof/>
        </w:rPr>
        <w:drawing>
          <wp:inline distT="0" distB="0" distL="0" distR="0">
            <wp:extent cx="876300" cy="257175"/>
            <wp:effectExtent l="19050" t="0" r="0" b="0"/>
            <wp:docPr id="346" name="Рисунок 104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image024"/>
                    <pic:cNvPicPr>
                      <a:picLocks noChangeAspect="1" noChangeArrowheads="1"/>
                    </pic:cNvPicPr>
                  </pic:nvPicPr>
                  <pic:blipFill>
                    <a:blip r:embed="rId1863"/>
                    <a:srcRect/>
                    <a:stretch>
                      <a:fillRect/>
                    </a:stretch>
                  </pic:blipFill>
                  <pic:spPr bwMode="auto">
                    <a:xfrm>
                      <a:off x="0" y="0"/>
                      <a:ext cx="876300" cy="257175"/>
                    </a:xfrm>
                    <a:prstGeom prst="rect">
                      <a:avLst/>
                    </a:prstGeom>
                    <a:noFill/>
                    <a:ln w="9525">
                      <a:noFill/>
                      <a:miter lim="800000"/>
                      <a:headEnd/>
                      <a:tailEnd/>
                    </a:ln>
                  </pic:spPr>
                </pic:pic>
              </a:graphicData>
            </a:graphic>
          </wp:inline>
        </w:drawing>
      </w:r>
      <w:r w:rsidRPr="000C4E18">
        <w:t>.</w:t>
      </w:r>
    </w:p>
    <w:p w:rsidR="000C4E18" w:rsidRPr="000C4E18" w:rsidRDefault="000C4E18" w:rsidP="000C4E18">
      <w:pPr>
        <w:pStyle w:val="image"/>
      </w:pPr>
    </w:p>
    <w:p w:rsidR="000C4E18" w:rsidRPr="000C4E18" w:rsidRDefault="000C4E18" w:rsidP="000C4E18">
      <w:pPr>
        <w:pStyle w:val="main"/>
        <w:rPr>
          <w:sz w:val="24"/>
          <w:szCs w:val="24"/>
        </w:rPr>
      </w:pPr>
      <w:proofErr w:type="gramStart"/>
      <w:r w:rsidRPr="000C4E18">
        <w:rPr>
          <w:sz w:val="24"/>
          <w:szCs w:val="24"/>
        </w:rPr>
        <w:t>При</w:t>
      </w:r>
      <w:proofErr w:type="gramEnd"/>
      <w:r w:rsidRPr="000C4E18">
        <w:rPr>
          <w:sz w:val="24"/>
          <w:szCs w:val="24"/>
        </w:rPr>
        <w:t xml:space="preserve"> </w:t>
      </w:r>
      <w:r w:rsidRPr="000C4E18">
        <w:rPr>
          <w:i/>
          <w:iCs/>
          <w:noProof/>
          <w:sz w:val="24"/>
          <w:szCs w:val="24"/>
        </w:rPr>
        <w:drawing>
          <wp:inline distT="0" distB="0" distL="0" distR="0">
            <wp:extent cx="581025" cy="228600"/>
            <wp:effectExtent l="0" t="0" r="0" b="0"/>
            <wp:docPr id="347" name="Рисунок 1047"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image025"/>
                    <pic:cNvPicPr>
                      <a:picLocks noChangeAspect="1" noChangeArrowheads="1"/>
                    </pic:cNvPicPr>
                  </pic:nvPicPr>
                  <pic:blipFill>
                    <a:blip r:embed="rId1838"/>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0C4E18">
        <w:rPr>
          <w:sz w:val="24"/>
          <w:szCs w:val="24"/>
        </w:rPr>
        <w:t>выпрямленный ток идеально сглажен и кривые фазных токов имеют прямоугольную форму (рис.3). В этом случае кривые выпрямленного напряжения U</w:t>
      </w:r>
      <w:r w:rsidRPr="000C4E18">
        <w:rPr>
          <w:sz w:val="24"/>
          <w:szCs w:val="24"/>
          <w:vertAlign w:val="subscript"/>
        </w:rPr>
        <w:t>d</w:t>
      </w:r>
      <w:r w:rsidRPr="000C4E18">
        <w:rPr>
          <w:sz w:val="24"/>
          <w:szCs w:val="24"/>
        </w:rPr>
        <w:t xml:space="preserve"> и обратные напряжения на вентилях остаются такими же, как и при работе на активную нагрузку, а значения токов становятся равными (действующее значение тока вторичной обмотки):</w:t>
      </w:r>
    </w:p>
    <w:p w:rsidR="000C4E18" w:rsidRPr="000C4E18" w:rsidRDefault="000C4E18" w:rsidP="000C4E18">
      <w:pPr>
        <w:pStyle w:val="main"/>
        <w:rPr>
          <w:sz w:val="24"/>
          <w:szCs w:val="24"/>
        </w:rPr>
      </w:pPr>
    </w:p>
    <w:p w:rsidR="000C4E18" w:rsidRPr="000C4E18" w:rsidRDefault="000C4E18" w:rsidP="000C4E18">
      <w:pPr>
        <w:pStyle w:val="main"/>
        <w:rPr>
          <w:sz w:val="24"/>
          <w:szCs w:val="24"/>
        </w:rPr>
      </w:pP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2009775" cy="457200"/>
                  <wp:effectExtent l="0" t="0" r="0" b="0"/>
                  <wp:docPr id="348" name="Рисунок 1048"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image026"/>
                          <pic:cNvPicPr>
                            <a:picLocks noChangeAspect="1" noChangeArrowheads="1"/>
                          </pic:cNvPicPr>
                        </pic:nvPicPr>
                        <pic:blipFill>
                          <a:blip r:embed="rId1864"/>
                          <a:srcRect/>
                          <a:stretch>
                            <a:fillRect/>
                          </a:stretch>
                        </pic:blipFill>
                        <pic:spPr bwMode="auto">
                          <a:xfrm>
                            <a:off x="0" y="0"/>
                            <a:ext cx="2009775" cy="457200"/>
                          </a:xfrm>
                          <a:prstGeom prst="rect">
                            <a:avLst/>
                          </a:prstGeom>
                          <a:noFill/>
                          <a:ln w="9525">
                            <a:noFill/>
                            <a:miter lim="800000"/>
                            <a:headEnd/>
                            <a:tailEnd/>
                          </a:ln>
                        </pic:spPr>
                      </pic:pic>
                    </a:graphicData>
                  </a:graphic>
                </wp:inline>
              </w:drawing>
            </w:r>
            <w:r w:rsidRPr="000C4E18">
              <w:t xml:space="preserve">                        </w:t>
            </w:r>
          </w:p>
          <w:p w:rsidR="000C4E18" w:rsidRPr="000C4E18" w:rsidRDefault="000C4E18" w:rsidP="000C4E18">
            <w:pPr>
              <w:pStyle w:val="image"/>
            </w:pPr>
          </w:p>
          <w:p w:rsidR="000C4E18" w:rsidRPr="000C4E18" w:rsidRDefault="000C4E18" w:rsidP="000C4E18">
            <w:pPr>
              <w:pStyle w:val="image"/>
            </w:pPr>
            <w:r w:rsidRPr="000C4E18">
              <w:t xml:space="preserve">                                 </w:t>
            </w:r>
          </w:p>
        </w:tc>
        <w:tc>
          <w:tcPr>
            <w:tcW w:w="0" w:type="auto"/>
            <w:tcMar>
              <w:top w:w="0" w:type="dxa"/>
              <w:left w:w="0" w:type="dxa"/>
              <w:bottom w:w="0" w:type="dxa"/>
              <w:right w:w="150" w:type="dxa"/>
            </w:tcMar>
            <w:vAlign w:val="center"/>
          </w:tcPr>
          <w:p w:rsidR="000C4E18" w:rsidRPr="000C4E18" w:rsidRDefault="000C4E18" w:rsidP="000C4E18">
            <w:pPr>
              <w:pStyle w:val="image"/>
            </w:pPr>
          </w:p>
          <w:p w:rsidR="000C4E18" w:rsidRPr="000C4E18" w:rsidRDefault="000C4E18" w:rsidP="000C4E18">
            <w:pPr>
              <w:pStyle w:val="image"/>
            </w:pPr>
          </w:p>
          <w:p w:rsidR="000C4E18" w:rsidRPr="000C4E18" w:rsidRDefault="000C4E18" w:rsidP="000C4E18">
            <w:pPr>
              <w:pStyle w:val="image"/>
            </w:pPr>
            <w:r w:rsidRPr="000C4E18">
              <w:t>(3)</w:t>
            </w:r>
          </w:p>
          <w:p w:rsidR="000C4E18" w:rsidRPr="000C4E18" w:rsidRDefault="000C4E18" w:rsidP="000C4E18">
            <w:pPr>
              <w:pStyle w:val="image"/>
            </w:pPr>
          </w:p>
          <w:p w:rsidR="000C4E18" w:rsidRPr="000C4E18" w:rsidRDefault="000C4E18" w:rsidP="000C4E18">
            <w:pPr>
              <w:pStyle w:val="image"/>
            </w:pPr>
          </w:p>
          <w:p w:rsidR="000C4E18" w:rsidRPr="000C4E18" w:rsidRDefault="000C4E18" w:rsidP="000C4E18">
            <w:pPr>
              <w:pStyle w:val="image"/>
            </w:pPr>
          </w:p>
          <w:p w:rsidR="000C4E18" w:rsidRPr="000C4E18" w:rsidRDefault="000C4E18" w:rsidP="000C4E18">
            <w:pPr>
              <w:pStyle w:val="image"/>
            </w:pPr>
          </w:p>
          <w:p w:rsidR="000C4E18" w:rsidRPr="000C4E18" w:rsidRDefault="000C4E18" w:rsidP="000C4E18">
            <w:pPr>
              <w:pStyle w:val="image"/>
            </w:pPr>
          </w:p>
          <w:p w:rsidR="000C4E18" w:rsidRPr="000C4E18" w:rsidRDefault="000C4E18" w:rsidP="000C4E18">
            <w:pPr>
              <w:pStyle w:val="image"/>
            </w:pPr>
          </w:p>
        </w:tc>
      </w:tr>
    </w:tbl>
    <w:p w:rsidR="000C4E18" w:rsidRPr="000C4E18" w:rsidRDefault="000C4E18" w:rsidP="000C4E18">
      <w:pPr>
        <w:pStyle w:val="image"/>
        <w:rPr>
          <w:b/>
          <w:i/>
        </w:rPr>
      </w:pPr>
      <w:r w:rsidRPr="000C4E18">
        <w:rPr>
          <w:b/>
          <w:i/>
          <w:noProof/>
        </w:rPr>
        <w:lastRenderedPageBreak/>
        <w:drawing>
          <wp:inline distT="0" distB="0" distL="0" distR="0">
            <wp:extent cx="2943225" cy="3590925"/>
            <wp:effectExtent l="19050" t="0" r="9525" b="0"/>
            <wp:docPr id="349" name="Рисунок 1049"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image027"/>
                    <pic:cNvPicPr>
                      <a:picLocks noChangeAspect="1" noChangeArrowheads="1"/>
                    </pic:cNvPicPr>
                  </pic:nvPicPr>
                  <pic:blipFill>
                    <a:blip r:embed="rId1865"/>
                    <a:srcRect/>
                    <a:stretch>
                      <a:fillRect/>
                    </a:stretch>
                  </pic:blipFill>
                  <pic:spPr bwMode="auto">
                    <a:xfrm>
                      <a:off x="0" y="0"/>
                      <a:ext cx="2943225" cy="3590925"/>
                    </a:xfrm>
                    <a:prstGeom prst="rect">
                      <a:avLst/>
                    </a:prstGeom>
                    <a:noFill/>
                    <a:ln w="9525">
                      <a:noFill/>
                      <a:miter lim="800000"/>
                      <a:headEnd/>
                      <a:tailEnd/>
                    </a:ln>
                  </pic:spPr>
                </pic:pic>
              </a:graphicData>
            </a:graphic>
          </wp:inline>
        </w:drawing>
      </w:r>
    </w:p>
    <w:p w:rsidR="000C4E18" w:rsidRPr="000C4E18" w:rsidRDefault="000C4E18" w:rsidP="000C4E18">
      <w:pPr>
        <w:pStyle w:val="image"/>
        <w:rPr>
          <w:b/>
          <w:i/>
        </w:rPr>
      </w:pPr>
      <w:r w:rsidRPr="000C4E18">
        <w:rPr>
          <w:b/>
          <w:i/>
        </w:rPr>
        <w:t xml:space="preserve">Рис.3. Кривые токов </w:t>
      </w:r>
      <w:proofErr w:type="gramStart"/>
      <w:r w:rsidRPr="000C4E18">
        <w:rPr>
          <w:b/>
          <w:i/>
        </w:rPr>
        <w:t>при</w:t>
      </w:r>
      <w:proofErr w:type="gramEnd"/>
      <w:r w:rsidRPr="000C4E18">
        <w:rPr>
          <w:b/>
          <w:i/>
          <w:noProof/>
        </w:rPr>
        <w:drawing>
          <wp:inline distT="0" distB="0" distL="0" distR="0">
            <wp:extent cx="581025" cy="228600"/>
            <wp:effectExtent l="0" t="0" r="0" b="0"/>
            <wp:docPr id="350" name="Рисунок 1050"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image028"/>
                    <pic:cNvPicPr>
                      <a:picLocks noChangeAspect="1" noChangeArrowheads="1"/>
                    </pic:cNvPicPr>
                  </pic:nvPicPr>
                  <pic:blipFill>
                    <a:blip r:embed="rId1838"/>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0C4E18" w:rsidRPr="000C4E18" w:rsidRDefault="000C4E18" w:rsidP="000C4E18">
      <w:pPr>
        <w:pStyle w:val="af5"/>
      </w:pPr>
      <w:r w:rsidRPr="000C4E18">
        <w:t> </w:t>
      </w:r>
    </w:p>
    <w:p w:rsidR="000C4E18" w:rsidRPr="000C4E18" w:rsidRDefault="000C4E18" w:rsidP="000C4E18">
      <w:pPr>
        <w:pStyle w:val="main"/>
        <w:rPr>
          <w:sz w:val="24"/>
          <w:szCs w:val="24"/>
        </w:rPr>
      </w:pPr>
      <w:r w:rsidRPr="000C4E18">
        <w:rPr>
          <w:sz w:val="24"/>
          <w:szCs w:val="24"/>
        </w:rPr>
        <w:t>По кривой первичного фазного тока (ось 4) определяем его среднее значение</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752475" cy="466725"/>
                  <wp:effectExtent l="19050" t="0" r="9525" b="0"/>
                  <wp:docPr id="351" name="Рисунок 1051"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image029"/>
                          <pic:cNvPicPr>
                            <a:picLocks noChangeAspect="1" noChangeArrowheads="1"/>
                          </pic:cNvPicPr>
                        </pic:nvPicPr>
                        <pic:blipFill>
                          <a:blip r:embed="rId1866"/>
                          <a:srcRect/>
                          <a:stretch>
                            <a:fillRect/>
                          </a:stretch>
                        </pic:blipFill>
                        <pic:spPr bwMode="auto">
                          <a:xfrm>
                            <a:off x="0" y="0"/>
                            <a:ext cx="752475" cy="4667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(4)</w:t>
            </w:r>
          </w:p>
        </w:tc>
      </w:tr>
    </w:tbl>
    <w:p w:rsidR="000C4E18" w:rsidRPr="000C4E18" w:rsidRDefault="000C4E18" w:rsidP="000C4E18">
      <w:pPr>
        <w:pStyle w:val="main"/>
        <w:rPr>
          <w:sz w:val="24"/>
          <w:szCs w:val="24"/>
        </w:rPr>
      </w:pPr>
      <w:r w:rsidRPr="000C4E18">
        <w:rPr>
          <w:sz w:val="24"/>
          <w:szCs w:val="24"/>
        </w:rPr>
        <w:t>По кривой первичного линейного тока (рис.3, ось 6) находим его действующее значение</w:t>
      </w:r>
    </w:p>
    <w:tbl>
      <w:tblPr>
        <w:tblW w:w="5000" w:type="pct"/>
        <w:tblCellSpacing w:w="0" w:type="dxa"/>
        <w:tblCellMar>
          <w:left w:w="0" w:type="dxa"/>
          <w:right w:w="0" w:type="dxa"/>
        </w:tblCellMar>
        <w:tblLook w:val="0000"/>
      </w:tblPr>
      <w:tblGrid>
        <w:gridCol w:w="8554"/>
        <w:gridCol w:w="951"/>
      </w:tblGrid>
      <w:tr w:rsidR="000C4E18" w:rsidRPr="000C4E18" w:rsidTr="000C4E18">
        <w:trPr>
          <w:tblCellSpacing w:w="0" w:type="dxa"/>
        </w:trPr>
        <w:tc>
          <w:tcPr>
            <w:tcW w:w="4500" w:type="pct"/>
            <w:tcMar>
              <w:top w:w="0" w:type="dxa"/>
              <w:left w:w="0" w:type="dxa"/>
              <w:bottom w:w="0" w:type="dxa"/>
              <w:right w:w="150" w:type="dxa"/>
            </w:tcMar>
            <w:vAlign w:val="center"/>
          </w:tcPr>
          <w:p w:rsidR="000C4E18" w:rsidRPr="000C4E18" w:rsidRDefault="000C4E18" w:rsidP="000C4E18">
            <w:pPr>
              <w:pStyle w:val="image"/>
            </w:pPr>
            <w:r w:rsidRPr="000C4E18">
              <w:rPr>
                <w:noProof/>
              </w:rPr>
              <w:drawing>
                <wp:inline distT="0" distB="0" distL="0" distR="0">
                  <wp:extent cx="800100" cy="466725"/>
                  <wp:effectExtent l="19050" t="0" r="0" b="0"/>
                  <wp:docPr id="1120" name="Рисунок 1052"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image030"/>
                          <pic:cNvPicPr>
                            <a:picLocks noChangeAspect="1" noChangeArrowheads="1"/>
                          </pic:cNvPicPr>
                        </pic:nvPicPr>
                        <pic:blipFill>
                          <a:blip r:embed="rId1867"/>
                          <a:srcRect/>
                          <a:stretch>
                            <a:fillRect/>
                          </a:stretch>
                        </pic:blipFill>
                        <pic:spPr bwMode="auto">
                          <a:xfrm>
                            <a:off x="0" y="0"/>
                            <a:ext cx="800100" cy="466725"/>
                          </a:xfrm>
                          <a:prstGeom prst="rect">
                            <a:avLst/>
                          </a:prstGeom>
                          <a:noFill/>
                          <a:ln w="9525">
                            <a:noFill/>
                            <a:miter lim="800000"/>
                            <a:headEnd/>
                            <a:tailEnd/>
                          </a:ln>
                        </pic:spPr>
                      </pic:pic>
                    </a:graphicData>
                  </a:graphic>
                </wp:inline>
              </w:drawing>
            </w:r>
          </w:p>
        </w:tc>
        <w:tc>
          <w:tcPr>
            <w:tcW w:w="0" w:type="auto"/>
            <w:tcMar>
              <w:top w:w="0" w:type="dxa"/>
              <w:left w:w="0" w:type="dxa"/>
              <w:bottom w:w="0" w:type="dxa"/>
              <w:right w:w="150" w:type="dxa"/>
            </w:tcMar>
            <w:vAlign w:val="center"/>
          </w:tcPr>
          <w:p w:rsidR="000C4E18" w:rsidRPr="000C4E18" w:rsidRDefault="000C4E18" w:rsidP="000C4E18">
            <w:pPr>
              <w:pStyle w:val="image"/>
            </w:pPr>
            <w:r w:rsidRPr="000C4E18">
              <w:t>(5)</w:t>
            </w:r>
          </w:p>
        </w:tc>
      </w:tr>
    </w:tbl>
    <w:p w:rsidR="000C4E18" w:rsidRPr="000C4E18" w:rsidRDefault="000C4E18" w:rsidP="000C4E18">
      <w:pPr>
        <w:pStyle w:val="ab"/>
        <w:jc w:val="left"/>
        <w:rPr>
          <w:b w:val="0"/>
          <w:sz w:val="24"/>
          <w:szCs w:val="24"/>
        </w:rPr>
      </w:pPr>
      <w:r w:rsidRPr="000C4E18">
        <w:rPr>
          <w:b w:val="0"/>
          <w:sz w:val="24"/>
          <w:szCs w:val="24"/>
        </w:rPr>
        <w:t>Полученные выражения справедливы для любого способа соединения первичной обмотки трансформатора (звездой или треугольником).</w:t>
      </w:r>
    </w:p>
    <w:p w:rsidR="000C4E18" w:rsidRPr="000C4E18" w:rsidRDefault="000C4E18" w:rsidP="000C4E18">
      <w:pPr>
        <w:ind w:firstLine="708"/>
        <w:jc w:val="both"/>
        <w:rPr>
          <w:sz w:val="24"/>
          <w:szCs w:val="24"/>
        </w:rPr>
      </w:pPr>
    </w:p>
    <w:p w:rsidR="000C4E18" w:rsidRPr="000C4E18" w:rsidRDefault="000C4E18" w:rsidP="000C4E18">
      <w:pPr>
        <w:jc w:val="center"/>
        <w:rPr>
          <w:sz w:val="24"/>
          <w:szCs w:val="24"/>
        </w:rPr>
      </w:pPr>
    </w:p>
    <w:p w:rsidR="000C4E18" w:rsidRPr="000C4E18" w:rsidRDefault="000C4E18" w:rsidP="000C4E18">
      <w:pPr>
        <w:pStyle w:val="ab"/>
        <w:rPr>
          <w:sz w:val="24"/>
          <w:szCs w:val="24"/>
        </w:rPr>
      </w:pPr>
      <w:r w:rsidRPr="000C4E18">
        <w:rPr>
          <w:sz w:val="24"/>
          <w:szCs w:val="24"/>
        </w:rPr>
        <w:br w:type="page"/>
      </w:r>
      <w:r w:rsidRPr="000C4E18">
        <w:rPr>
          <w:sz w:val="24"/>
          <w:szCs w:val="24"/>
        </w:rPr>
        <w:lastRenderedPageBreak/>
        <w:t>Лекция 17</w:t>
      </w:r>
    </w:p>
    <w:p w:rsidR="000C4E18" w:rsidRPr="000C4E18" w:rsidRDefault="000C4E18" w:rsidP="000C4E18">
      <w:pPr>
        <w:pStyle w:val="ab"/>
        <w:rPr>
          <w:sz w:val="24"/>
          <w:szCs w:val="24"/>
        </w:rPr>
      </w:pPr>
      <w:r w:rsidRPr="000C4E18">
        <w:rPr>
          <w:sz w:val="24"/>
          <w:szCs w:val="24"/>
        </w:rPr>
        <w:t xml:space="preserve"> </w:t>
      </w:r>
    </w:p>
    <w:p w:rsidR="000C4E18" w:rsidRPr="000C4E18" w:rsidRDefault="000C4E18" w:rsidP="000C4E18">
      <w:pPr>
        <w:pStyle w:val="ab"/>
        <w:rPr>
          <w:sz w:val="24"/>
          <w:szCs w:val="24"/>
        </w:rPr>
      </w:pPr>
      <w:r w:rsidRPr="000C4E18">
        <w:rPr>
          <w:sz w:val="24"/>
          <w:szCs w:val="24"/>
          <w:lang w:val="uz-Cyrl-UZ"/>
        </w:rPr>
        <w:t>Электронные усилители</w:t>
      </w:r>
      <w:r w:rsidRPr="000C4E18">
        <w:rPr>
          <w:sz w:val="24"/>
          <w:szCs w:val="24"/>
        </w:rPr>
        <w:t xml:space="preserve">   </w:t>
      </w:r>
    </w:p>
    <w:p w:rsidR="000C4E18" w:rsidRPr="000C4E18" w:rsidRDefault="000C4E18" w:rsidP="000C4E18">
      <w:pPr>
        <w:pStyle w:val="ab"/>
        <w:rPr>
          <w:sz w:val="24"/>
          <w:szCs w:val="24"/>
        </w:rPr>
      </w:pPr>
    </w:p>
    <w:p w:rsidR="000C4E18" w:rsidRPr="000C4E18" w:rsidRDefault="000C4E18" w:rsidP="000C4E18">
      <w:pPr>
        <w:pStyle w:val="ab"/>
        <w:rPr>
          <w:sz w:val="24"/>
          <w:szCs w:val="24"/>
        </w:rPr>
      </w:pPr>
      <w:r w:rsidRPr="000C4E18">
        <w:rPr>
          <w:sz w:val="24"/>
          <w:szCs w:val="24"/>
        </w:rPr>
        <w:t>План</w:t>
      </w:r>
    </w:p>
    <w:p w:rsidR="000C4E18" w:rsidRPr="000C4E18" w:rsidRDefault="000C4E18" w:rsidP="000C4E18">
      <w:pPr>
        <w:pStyle w:val="ab"/>
        <w:rPr>
          <w:sz w:val="24"/>
          <w:szCs w:val="24"/>
        </w:rPr>
      </w:pPr>
    </w:p>
    <w:p w:rsidR="000C4E18" w:rsidRPr="000C4E18" w:rsidRDefault="000C4E18" w:rsidP="000C4E18">
      <w:pPr>
        <w:pStyle w:val="ab"/>
        <w:numPr>
          <w:ilvl w:val="0"/>
          <w:numId w:val="7"/>
        </w:numPr>
        <w:jc w:val="left"/>
        <w:rPr>
          <w:b w:val="0"/>
          <w:sz w:val="24"/>
          <w:szCs w:val="24"/>
        </w:rPr>
      </w:pPr>
      <w:r w:rsidRPr="000C4E18">
        <w:rPr>
          <w:b w:val="0"/>
          <w:sz w:val="24"/>
          <w:szCs w:val="24"/>
        </w:rPr>
        <w:t>Схемы включения</w:t>
      </w:r>
    </w:p>
    <w:p w:rsidR="000C4E18" w:rsidRPr="000C4E18" w:rsidRDefault="000C4E18" w:rsidP="000C4E18">
      <w:pPr>
        <w:pStyle w:val="ab"/>
        <w:numPr>
          <w:ilvl w:val="0"/>
          <w:numId w:val="7"/>
        </w:numPr>
        <w:jc w:val="left"/>
        <w:rPr>
          <w:b w:val="0"/>
          <w:sz w:val="24"/>
          <w:szCs w:val="24"/>
        </w:rPr>
      </w:pPr>
      <w:r w:rsidRPr="000C4E18">
        <w:rPr>
          <w:b w:val="0"/>
          <w:sz w:val="24"/>
          <w:szCs w:val="24"/>
        </w:rPr>
        <w:t>Транзисторный усилитель в режиме большого сигнала.</w:t>
      </w:r>
    </w:p>
    <w:p w:rsidR="000C4E18" w:rsidRPr="000C4E18" w:rsidRDefault="000C4E18" w:rsidP="000C4E18">
      <w:pPr>
        <w:pStyle w:val="ab"/>
        <w:numPr>
          <w:ilvl w:val="0"/>
          <w:numId w:val="7"/>
        </w:numPr>
        <w:jc w:val="left"/>
        <w:rPr>
          <w:b w:val="0"/>
          <w:sz w:val="24"/>
          <w:szCs w:val="24"/>
        </w:rPr>
      </w:pPr>
      <w:r w:rsidRPr="000C4E18">
        <w:rPr>
          <w:b w:val="0"/>
          <w:sz w:val="24"/>
          <w:szCs w:val="24"/>
        </w:rPr>
        <w:t>Коэффициент усиления многокаскадного усилителя</w:t>
      </w:r>
    </w:p>
    <w:p w:rsidR="000C4E18" w:rsidRPr="000C4E18" w:rsidRDefault="000C4E18" w:rsidP="000C4E18">
      <w:pPr>
        <w:pStyle w:val="21"/>
        <w:jc w:val="center"/>
        <w:rPr>
          <w:b/>
          <w:sz w:val="24"/>
          <w:szCs w:val="24"/>
        </w:rPr>
      </w:pPr>
      <w:r w:rsidRPr="000C4E18">
        <w:rPr>
          <w:b/>
          <w:sz w:val="24"/>
          <w:szCs w:val="24"/>
        </w:rPr>
        <w:t>1.Схемы включения</w:t>
      </w:r>
    </w:p>
    <w:p w:rsidR="000C4E18" w:rsidRPr="000C4E18" w:rsidRDefault="000C4E18" w:rsidP="000C4E18">
      <w:pPr>
        <w:pStyle w:val="21"/>
        <w:spacing w:line="276" w:lineRule="auto"/>
        <w:jc w:val="both"/>
        <w:rPr>
          <w:sz w:val="24"/>
          <w:szCs w:val="24"/>
        </w:rPr>
      </w:pPr>
      <w:r w:rsidRPr="000C4E18">
        <w:rPr>
          <w:sz w:val="24"/>
          <w:szCs w:val="24"/>
        </w:rPr>
        <w:t xml:space="preserve"> </w:t>
      </w:r>
      <w:r w:rsidRPr="000C4E18">
        <w:rPr>
          <w:sz w:val="24"/>
          <w:szCs w:val="24"/>
        </w:rPr>
        <w:tab/>
        <w:t>На рис. 3.1.</w:t>
      </w:r>
      <w:r w:rsidRPr="000C4E18">
        <w:rPr>
          <w:b/>
          <w:i/>
          <w:sz w:val="24"/>
          <w:szCs w:val="24"/>
        </w:rPr>
        <w:t xml:space="preserve"> </w:t>
      </w:r>
      <w:r w:rsidRPr="000C4E18">
        <w:rPr>
          <w:sz w:val="24"/>
          <w:szCs w:val="24"/>
        </w:rPr>
        <w:t xml:space="preserve">показаны условные обозначения биполярных транзисторов структуры </w:t>
      </w:r>
      <w:r w:rsidRPr="000C4E18">
        <w:rPr>
          <w:sz w:val="24"/>
          <w:szCs w:val="24"/>
          <w:lang w:val="en-US"/>
        </w:rPr>
        <w:t>n</w:t>
      </w:r>
      <w:r w:rsidRPr="000C4E18">
        <w:rPr>
          <w:sz w:val="24"/>
          <w:szCs w:val="24"/>
        </w:rPr>
        <w:t>-р-</w:t>
      </w:r>
      <w:r w:rsidRPr="000C4E18">
        <w:rPr>
          <w:sz w:val="24"/>
          <w:szCs w:val="24"/>
          <w:lang w:val="en-US"/>
        </w:rPr>
        <w:t>n</w:t>
      </w:r>
      <w:r w:rsidRPr="000C4E18">
        <w:rPr>
          <w:sz w:val="24"/>
          <w:szCs w:val="24"/>
        </w:rPr>
        <w:t>, р-</w:t>
      </w:r>
      <w:proofErr w:type="gramStart"/>
      <w:r w:rsidRPr="000C4E18">
        <w:rPr>
          <w:sz w:val="24"/>
          <w:szCs w:val="24"/>
          <w:lang w:val="en-US"/>
        </w:rPr>
        <w:t>n</w:t>
      </w:r>
      <w:proofErr w:type="gramEnd"/>
      <w:r w:rsidRPr="000C4E18">
        <w:rPr>
          <w:sz w:val="24"/>
          <w:szCs w:val="24"/>
        </w:rPr>
        <w:t>-р и три возможные схемы их включения. В зависимости от того, относительно какого из электродов задаются напряжения всех других электродов, различают схемы с общей базой, общим эмиттером и общим коллектором. Нетрудно заметить, что в любой из схем, обратносмещенный коллекторный р-</w:t>
      </w:r>
      <w:proofErr w:type="gramStart"/>
      <w:r w:rsidRPr="000C4E18">
        <w:rPr>
          <w:sz w:val="24"/>
          <w:szCs w:val="24"/>
          <w:lang w:val="en-US"/>
        </w:rPr>
        <w:t>n</w:t>
      </w:r>
      <w:proofErr w:type="gramEnd"/>
      <w:r w:rsidRPr="000C4E18">
        <w:rPr>
          <w:sz w:val="24"/>
          <w:szCs w:val="24"/>
        </w:rPr>
        <w:t xml:space="preserve"> переход обязательно входит как элемент в выходную цепь, точно также как прямосмещенный эмиттерный переход обязательно входит как элемент во входную, т.е. управляющую, цепь. Что касается физической природы входного и выходного токов, то она зависит, естественно, от схемы включения. В схеме с общей базой входным током является ток эмиттера. В схемах же с общим эмиттером и общим коллектором это ток базы</w:t>
      </w:r>
      <w:proofErr w:type="gramStart"/>
      <w:r w:rsidRPr="000C4E18">
        <w:rPr>
          <w:sz w:val="24"/>
          <w:szCs w:val="24"/>
        </w:rPr>
        <w:t>.</w:t>
      </w:r>
      <w:proofErr w:type="gramEnd"/>
      <w:r w:rsidRPr="000C4E18">
        <w:rPr>
          <w:sz w:val="24"/>
          <w:szCs w:val="24"/>
        </w:rPr>
        <w:t xml:space="preserve"> </w:t>
      </w:r>
      <w:proofErr w:type="gramStart"/>
      <w:r w:rsidRPr="000C4E18">
        <w:rPr>
          <w:sz w:val="24"/>
          <w:szCs w:val="24"/>
        </w:rPr>
        <w:t>р</w:t>
      </w:r>
      <w:proofErr w:type="gramEnd"/>
      <w:r w:rsidRPr="000C4E18">
        <w:rPr>
          <w:sz w:val="24"/>
          <w:szCs w:val="24"/>
        </w:rPr>
        <w:t>-</w:t>
      </w:r>
      <w:r w:rsidRPr="000C4E18">
        <w:rPr>
          <w:sz w:val="24"/>
          <w:szCs w:val="24"/>
          <w:lang w:val="en-US"/>
        </w:rPr>
        <w:t>n</w:t>
      </w:r>
      <w:r w:rsidRPr="000C4E18">
        <w:rPr>
          <w:sz w:val="24"/>
          <w:szCs w:val="24"/>
        </w:rPr>
        <w:t>-р.</w:t>
      </w:r>
    </w:p>
    <w:p w:rsidR="000C4E18" w:rsidRPr="000C4E18" w:rsidRDefault="000C4E18" w:rsidP="000C4E18">
      <w:pPr>
        <w:pStyle w:val="21"/>
        <w:spacing w:line="240" w:lineRule="auto"/>
        <w:jc w:val="both"/>
        <w:rPr>
          <w:sz w:val="24"/>
          <w:szCs w:val="24"/>
        </w:rPr>
      </w:pPr>
    </w:p>
    <w:p w:rsidR="000C4E18" w:rsidRPr="000C4E18" w:rsidRDefault="000C4E18" w:rsidP="000C4E18">
      <w:pPr>
        <w:pStyle w:val="21"/>
        <w:spacing w:line="240" w:lineRule="auto"/>
        <w:jc w:val="both"/>
        <w:rPr>
          <w:sz w:val="24"/>
          <w:szCs w:val="24"/>
        </w:rPr>
      </w:pPr>
    </w:p>
    <w:p w:rsidR="000C4E18" w:rsidRPr="000C4E18" w:rsidRDefault="009053FF" w:rsidP="000C4E18">
      <w:pPr>
        <w:pStyle w:val="ab"/>
        <w:jc w:val="both"/>
        <w:rPr>
          <w:b w:val="0"/>
          <w:sz w:val="24"/>
          <w:szCs w:val="24"/>
        </w:rPr>
      </w:pPr>
      <w:r w:rsidRPr="000C4E18">
        <w:rPr>
          <w:b w:val="0"/>
          <w:noProof/>
          <w:sz w:val="24"/>
          <w:szCs w:val="24"/>
        </w:rPr>
        <w:pict>
          <v:group id="_x0000_s6549" style="position:absolute;left:0;text-align:left;margin-left:18pt;margin-top:4.55pt;width:503.55pt;height:334.2pt;z-index:251955200" coordorigin="2058,2890" coordsize="9183,7380">
            <v:shape id="_x0000_s6550" type="#_x0000_t202" style="position:absolute;left:9981;top:3430;width:1260;height:1980" stroked="f">
              <v:textbox style="mso-next-textbox:#_x0000_s6550">
                <w:txbxContent>
                  <w:p w:rsidR="000C4E18" w:rsidRDefault="000C4E18" w:rsidP="000C4E18"/>
                  <w:p w:rsidR="000C4E18" w:rsidRDefault="000C4E18" w:rsidP="000C4E18"/>
                  <w:p w:rsidR="000C4E18" w:rsidRDefault="000C4E18" w:rsidP="000C4E18">
                    <w:pPr>
                      <w:pStyle w:val="1"/>
                    </w:pPr>
                    <w:r>
                      <w:t>Э</w:t>
                    </w:r>
                  </w:p>
                  <w:p w:rsidR="000C4E18" w:rsidRDefault="000C4E18" w:rsidP="000C4E18">
                    <w:pPr>
                      <w:rPr>
                        <w:b/>
                        <w:sz w:val="28"/>
                      </w:rPr>
                    </w:pPr>
                  </w:p>
                  <w:p w:rsidR="000C4E18" w:rsidRDefault="000C4E18" w:rsidP="000C4E18">
                    <w:pPr>
                      <w:rPr>
                        <w:b/>
                        <w:sz w:val="28"/>
                      </w:rPr>
                    </w:pPr>
                    <w:r>
                      <w:rPr>
                        <w:b/>
                        <w:sz w:val="28"/>
                      </w:rPr>
                      <w:t>К</w:t>
                    </w:r>
                  </w:p>
                </w:txbxContent>
              </v:textbox>
            </v:shape>
            <v:shape id="_x0000_s6551" type="#_x0000_t202" style="position:absolute;left:8901;top:4510;width:900;height:1080" stroked="f">
              <v:textbox style="mso-next-textbox:#_x0000_s6551">
                <w:txbxContent>
                  <w:p w:rsidR="000C4E18" w:rsidRDefault="000C4E18" w:rsidP="000C4E18">
                    <w:pPr>
                      <w:rPr>
                        <w:b/>
                        <w:sz w:val="28"/>
                      </w:rPr>
                    </w:pPr>
                  </w:p>
                  <w:p w:rsidR="000C4E18" w:rsidRDefault="000C4E18" w:rsidP="000C4E18">
                    <w:r>
                      <w:rPr>
                        <w:b/>
                        <w:sz w:val="28"/>
                        <w:lang w:val="en-US"/>
                      </w:rPr>
                      <w:t>J</w:t>
                    </w:r>
                    <w:r>
                      <w:rPr>
                        <w:b/>
                        <w:sz w:val="28"/>
                        <w:vertAlign w:val="subscript"/>
                      </w:rPr>
                      <w:t>э</w:t>
                    </w:r>
                  </w:p>
                </w:txbxContent>
              </v:textbox>
            </v:shape>
            <v:line id="_x0000_s6552" style="position:absolute" from="9917,4790" to="9917,5635" strokeweight="1.5pt">
              <v:stroke endarrow="oval" endarrowlength="short"/>
            </v:line>
            <v:shape id="_x0000_s6553" type="#_x0000_t202" style="position:absolute;left:6021;top:4870;width:900;height:720" stroked="f">
              <v:textbox style="mso-next-textbox:#_x0000_s6553">
                <w:txbxContent>
                  <w:p w:rsidR="000C4E18" w:rsidRDefault="000C4E18" w:rsidP="000C4E18">
                    <w:pPr>
                      <w:rPr>
                        <w:b/>
                        <w:sz w:val="28"/>
                        <w:vertAlign w:val="subscript"/>
                      </w:rPr>
                    </w:pPr>
                    <w:r>
                      <w:rPr>
                        <w:b/>
                        <w:sz w:val="28"/>
                        <w:lang w:val="en-US"/>
                      </w:rPr>
                      <w:t>J</w:t>
                    </w:r>
                    <w:r>
                      <w:rPr>
                        <w:b/>
                        <w:sz w:val="28"/>
                        <w:vertAlign w:val="subscript"/>
                      </w:rPr>
                      <w:t>э</w:t>
                    </w:r>
                  </w:p>
                </w:txbxContent>
              </v:textbox>
            </v:shape>
            <v:shape id="_x0000_s6554" type="#_x0000_t202" style="position:absolute;left:6561;top:3790;width:1620;height:1800" stroked="f">
              <v:textbox style="mso-next-textbox:#_x0000_s6554">
                <w:txbxContent>
                  <w:p w:rsidR="000C4E18" w:rsidRDefault="000C4E18" w:rsidP="000C4E18">
                    <w:pPr>
                      <w:pStyle w:val="1"/>
                    </w:pPr>
                    <w:r>
                      <w:t xml:space="preserve">   К</w:t>
                    </w:r>
                  </w:p>
                  <w:p w:rsidR="000C4E18" w:rsidRDefault="000C4E18" w:rsidP="000C4E18">
                    <w:pPr>
                      <w:rPr>
                        <w:b/>
                        <w:sz w:val="28"/>
                      </w:rPr>
                    </w:pPr>
                  </w:p>
                  <w:p w:rsidR="000C4E18" w:rsidRDefault="000C4E18" w:rsidP="000C4E18">
                    <w:pPr>
                      <w:rPr>
                        <w:b/>
                        <w:sz w:val="28"/>
                      </w:rPr>
                    </w:pPr>
                    <w:r>
                      <w:rPr>
                        <w:b/>
                        <w:sz w:val="28"/>
                      </w:rPr>
                      <w:t xml:space="preserve">   Э</w:t>
                    </w:r>
                  </w:p>
                </w:txbxContent>
              </v:textbox>
            </v:shape>
            <v:shape id="_x0000_s6555" type="#_x0000_t202" style="position:absolute;left:2421;top:5590;width:8280;height:1620" filled="f" stroked="f">
              <v:textbox style="mso-next-textbox:#_x0000_s6555">
                <w:txbxContent>
                  <w:p w:rsidR="000C4E18" w:rsidRDefault="000C4E18" w:rsidP="000C4E18">
                    <w:pPr>
                      <w:rPr>
                        <w:b/>
                        <w:sz w:val="40"/>
                      </w:rPr>
                    </w:pPr>
                    <w:r>
                      <w:rPr>
                        <w:b/>
                        <w:sz w:val="40"/>
                      </w:rPr>
                      <w:t xml:space="preserve"> -  +    -  +                   -   +  + -                 +  -   -  +</w:t>
                    </w:r>
                  </w:p>
                  <w:p w:rsidR="000C4E18" w:rsidRDefault="000C4E18" w:rsidP="000C4E18">
                    <w:pPr>
                      <w:rPr>
                        <w:b/>
                        <w:sz w:val="28"/>
                      </w:rPr>
                    </w:pPr>
                    <w:r>
                      <w:rPr>
                        <w:b/>
                        <w:sz w:val="28"/>
                      </w:rPr>
                      <w:t xml:space="preserve">   </w:t>
                    </w:r>
                    <w:r>
                      <w:rPr>
                        <w:b/>
                        <w:sz w:val="28"/>
                        <w:lang w:val="en-US"/>
                      </w:rPr>
                      <w:t>U</w:t>
                    </w:r>
                    <w:r>
                      <w:rPr>
                        <w:b/>
                        <w:sz w:val="28"/>
                        <w:vertAlign w:val="subscript"/>
                      </w:rPr>
                      <w:t xml:space="preserve">эб          </w:t>
                    </w:r>
                    <w:r>
                      <w:rPr>
                        <w:b/>
                        <w:sz w:val="28"/>
                        <w:lang w:val="en-US"/>
                      </w:rPr>
                      <w:t>U</w:t>
                    </w:r>
                    <w:r>
                      <w:rPr>
                        <w:b/>
                        <w:sz w:val="28"/>
                        <w:vertAlign w:val="subscript"/>
                      </w:rPr>
                      <w:t>кб</w:t>
                    </w:r>
                    <w:r>
                      <w:rPr>
                        <w:b/>
                        <w:sz w:val="28"/>
                      </w:rPr>
                      <w:t xml:space="preserve">                             </w:t>
                    </w:r>
                    <w:r>
                      <w:rPr>
                        <w:b/>
                        <w:sz w:val="28"/>
                        <w:lang w:val="en-US"/>
                      </w:rPr>
                      <w:t>U</w:t>
                    </w:r>
                    <w:r>
                      <w:rPr>
                        <w:b/>
                        <w:sz w:val="28"/>
                        <w:vertAlign w:val="subscript"/>
                      </w:rPr>
                      <w:t>бэ</w:t>
                    </w:r>
                    <w:r>
                      <w:rPr>
                        <w:b/>
                        <w:sz w:val="28"/>
                      </w:rPr>
                      <w:t xml:space="preserve">      </w:t>
                    </w:r>
                    <w:r>
                      <w:rPr>
                        <w:b/>
                        <w:sz w:val="28"/>
                        <w:lang w:val="en-US"/>
                      </w:rPr>
                      <w:t>U</w:t>
                    </w:r>
                    <w:r>
                      <w:rPr>
                        <w:b/>
                        <w:sz w:val="28"/>
                        <w:vertAlign w:val="subscript"/>
                      </w:rPr>
                      <w:t>кэ</w:t>
                    </w:r>
                    <w:r>
                      <w:rPr>
                        <w:b/>
                        <w:sz w:val="28"/>
                      </w:rPr>
                      <w:t xml:space="preserve">                          </w:t>
                    </w:r>
                    <w:r>
                      <w:rPr>
                        <w:b/>
                        <w:sz w:val="28"/>
                        <w:lang w:val="en-US"/>
                      </w:rPr>
                      <w:t>U</w:t>
                    </w:r>
                    <w:r>
                      <w:rPr>
                        <w:b/>
                        <w:sz w:val="28"/>
                        <w:vertAlign w:val="subscript"/>
                      </w:rPr>
                      <w:t>бк</w:t>
                    </w:r>
                    <w:r>
                      <w:rPr>
                        <w:b/>
                        <w:sz w:val="28"/>
                      </w:rPr>
                      <w:t xml:space="preserve">    </w:t>
                    </w:r>
                    <w:r>
                      <w:rPr>
                        <w:b/>
                        <w:sz w:val="28"/>
                        <w:lang w:val="en-US"/>
                      </w:rPr>
                      <w:t>U</w:t>
                    </w:r>
                    <w:r>
                      <w:rPr>
                        <w:b/>
                        <w:sz w:val="28"/>
                        <w:vertAlign w:val="subscript"/>
                      </w:rPr>
                      <w:t>эк</w:t>
                    </w:r>
                  </w:p>
                </w:txbxContent>
              </v:textbox>
            </v:shape>
            <v:shape id="_x0000_s6556" type="#_x0000_t202" style="position:absolute;left:3681;top:4150;width:900;height:1080" stroked="f">
              <v:textbox style="mso-next-textbox:#_x0000_s6556">
                <w:txbxContent>
                  <w:p w:rsidR="000C4E18" w:rsidRDefault="000C4E18" w:rsidP="000C4E18">
                    <w:pPr>
                      <w:rPr>
                        <w:b/>
                        <w:sz w:val="28"/>
                      </w:rPr>
                    </w:pPr>
                    <w:r>
                      <w:rPr>
                        <w:b/>
                        <w:sz w:val="28"/>
                      </w:rPr>
                      <w:t>Б</w:t>
                    </w:r>
                  </w:p>
                </w:txbxContent>
              </v:textbox>
            </v:shape>
            <v:shape id="_x0000_s6557" type="#_x0000_t202" style="position:absolute;left:2601;top:4690;width:720;height:900" stroked="f">
              <v:textbox style="mso-next-textbox:#_x0000_s6557">
                <w:txbxContent>
                  <w:p w:rsidR="000C4E18" w:rsidRDefault="000C4E18" w:rsidP="000C4E18">
                    <w:pPr>
                      <w:rPr>
                        <w:b/>
                        <w:sz w:val="28"/>
                        <w:vertAlign w:val="subscript"/>
                      </w:rPr>
                    </w:pPr>
                    <w:r>
                      <w:rPr>
                        <w:b/>
                        <w:sz w:val="28"/>
                        <w:lang w:val="en-US"/>
                      </w:rPr>
                      <w:t>J</w:t>
                    </w:r>
                    <w:r>
                      <w:rPr>
                        <w:b/>
                        <w:sz w:val="28"/>
                        <w:vertAlign w:val="subscript"/>
                      </w:rPr>
                      <w:t>б</w:t>
                    </w:r>
                  </w:p>
                </w:txbxContent>
              </v:textbox>
            </v:shape>
            <v:shape id="_x0000_s6558" type="#_x0000_t202" style="position:absolute;left:5481;top:3610;width:1080;height:540" filled="f" stroked="f">
              <v:textbox style="mso-next-textbox:#_x0000_s6558">
                <w:txbxContent>
                  <w:p w:rsidR="000C4E18" w:rsidRDefault="000C4E18" w:rsidP="000C4E18">
                    <w:pPr>
                      <w:rPr>
                        <w:b/>
                        <w:sz w:val="28"/>
                      </w:rPr>
                    </w:pPr>
                    <w:r>
                      <w:rPr>
                        <w:b/>
                        <w:sz w:val="28"/>
                      </w:rPr>
                      <w:t xml:space="preserve"> J</w:t>
                    </w:r>
                    <w:r>
                      <w:rPr>
                        <w:b/>
                        <w:sz w:val="28"/>
                        <w:vertAlign w:val="subscript"/>
                      </w:rPr>
                      <w:t>б</w:t>
                    </w:r>
                    <w:proofErr w:type="gramStart"/>
                    <w:r>
                      <w:rPr>
                        <w:b/>
                        <w:sz w:val="28"/>
                        <w:vertAlign w:val="subscript"/>
                      </w:rPr>
                      <w:t xml:space="preserve">  </w:t>
                    </w:r>
                    <w:r>
                      <w:rPr>
                        <w:b/>
                        <w:sz w:val="28"/>
                      </w:rPr>
                      <w:t xml:space="preserve">  Б</w:t>
                    </w:r>
                    <w:proofErr w:type="gramEnd"/>
                  </w:p>
                </w:txbxContent>
              </v:textbox>
            </v:shape>
            <v:shape id="_x0000_s6559" type="#_x0000_t202" style="position:absolute;left:8361;top:3610;width:1620;height:540" filled="f" stroked="f">
              <v:textbox style="mso-next-textbox:#_x0000_s6559">
                <w:txbxContent>
                  <w:p w:rsidR="000C4E18" w:rsidRDefault="000C4E18" w:rsidP="000C4E18">
                    <w:pPr>
                      <w:pStyle w:val="2"/>
                      <w:rPr>
                        <w:b/>
                      </w:rPr>
                    </w:pPr>
                    <w:r>
                      <w:rPr>
                        <w:b/>
                      </w:rPr>
                      <w:t xml:space="preserve">    J</w:t>
                    </w:r>
                    <w:r>
                      <w:rPr>
                        <w:b/>
                        <w:vertAlign w:val="subscript"/>
                      </w:rPr>
                      <w:t>б</w:t>
                    </w:r>
                    <w:proofErr w:type="gramStart"/>
                    <w:r>
                      <w:rPr>
                        <w:b/>
                        <w:vertAlign w:val="subscript"/>
                      </w:rPr>
                      <w:t xml:space="preserve"> </w:t>
                    </w:r>
                    <w:r>
                      <w:rPr>
                        <w:b/>
                      </w:rPr>
                      <w:t xml:space="preserve">  Б</w:t>
                    </w:r>
                    <w:proofErr w:type="gramEnd"/>
                  </w:p>
                </w:txbxContent>
              </v:textbox>
            </v:shape>
            <v:shape id="_x0000_s6560" type="#_x0000_t202" style="position:absolute;left:2058;top:2890;width:8820;height:720" filled="f" stroked="f">
              <v:textbox style="mso-next-textbox:#_x0000_s6560">
                <w:txbxContent>
                  <w:p w:rsidR="000C4E18" w:rsidRDefault="000C4E18" w:rsidP="000C4E18">
                    <w:pPr>
                      <w:pStyle w:val="1"/>
                      <w:rPr>
                        <w:lang w:val="en-US"/>
                      </w:rPr>
                    </w:pPr>
                    <w:r>
                      <w:rPr>
                        <w:lang w:val="en-US"/>
                      </w:rPr>
                      <w:t xml:space="preserve">      J</w:t>
                    </w:r>
                    <w:r>
                      <w:rPr>
                        <w:vertAlign w:val="subscript"/>
                      </w:rPr>
                      <w:t>э</w:t>
                    </w:r>
                    <w:r>
                      <w:rPr>
                        <w:lang w:val="en-US"/>
                      </w:rPr>
                      <w:t xml:space="preserve">                J</w:t>
                    </w:r>
                    <w:r>
                      <w:rPr>
                        <w:vertAlign w:val="subscript"/>
                      </w:rPr>
                      <w:t>к</w:t>
                    </w:r>
                    <w:r>
                      <w:rPr>
                        <w:lang w:val="en-US"/>
                      </w:rPr>
                      <w:t xml:space="preserve">                                       J</w:t>
                    </w:r>
                    <w:r>
                      <w:rPr>
                        <w:vertAlign w:val="subscript"/>
                      </w:rPr>
                      <w:t>к</w:t>
                    </w:r>
                    <w:r>
                      <w:rPr>
                        <w:lang w:val="en-US"/>
                      </w:rPr>
                      <w:t xml:space="preserve">                                         J</w:t>
                    </w:r>
                    <w:r>
                      <w:rPr>
                        <w:vertAlign w:val="subscript"/>
                      </w:rPr>
                      <w:t>э</w:t>
                    </w:r>
                    <w:r>
                      <w:rPr>
                        <w:lang w:val="en-US"/>
                      </w:rPr>
                      <w:t xml:space="preserve">       </w:t>
                    </w:r>
                  </w:p>
                </w:txbxContent>
              </v:textbox>
            </v:shape>
            <v:oval id="_x0000_s6561" style="position:absolute;left:3141;top:3973;width:540;height:540" strokeweight="1.5pt"/>
            <v:line id="_x0000_s6562" style="position:absolute" from="3231,4330" to="3591,4330" strokeweight="1.5pt"/>
            <v:line id="_x0000_s6563" style="position:absolute;flip:y" from="3498,3790" to="3858,4330" strokeweight="1.5pt"/>
            <v:line id="_x0000_s6564" style="position:absolute" from="3861,3790" to="4401,3790" strokeweight="1.5pt"/>
            <v:line id="_x0000_s6565" style="position:absolute" from="2419,3790" to="2959,3790" strokeweight="1.5pt"/>
            <v:line id="_x0000_s6566" style="position:absolute" from="3396,4327" to="3396,5587" strokeweight="1.5pt">
              <v:stroke endarrow="oval" endarrowlength="short"/>
            </v:line>
            <v:line id="_x0000_s6567" style="position:absolute" from="2421,3790" to="2421,5590" strokeweight="1.5pt"/>
            <v:line id="_x0000_s6568" style="position:absolute" from="4401,3780" to="4401,5640" strokeweight="1.5pt"/>
            <v:line id="_x0000_s6569" style="position:absolute" from="2421,5600" to="2716,5600" strokeweight="1.5pt"/>
            <v:line id="_x0000_s6570" style="position:absolute" from="4101,5620" to="4396,5620" strokeweight="1.5pt"/>
            <v:line id="_x0000_s6571" style="position:absolute" from="3141,5610" to="3681,5610" strokeweight="1.5pt"/>
            <v:line id="_x0000_s6572" style="position:absolute" from="2421,3610" to="2961,3610" strokeweight="1.25pt">
              <v:stroke startarrow="classic"/>
            </v:line>
            <v:line id="_x0000_s6573" style="position:absolute" from="3861,3610" to="4401,3610" strokeweight="1.25pt">
              <v:stroke startarrow="classic"/>
            </v:line>
            <v:line id="_x0000_s6574" style="position:absolute" from="3261,4690" to="3261,5230" strokeweight="1.25pt">
              <v:stroke startarrow="classic"/>
            </v:line>
            <v:line id="_x0000_s6575" style="position:absolute;rotation:391841fd;flip:x y" from="3142,4121" to="3322,4301">
              <v:stroke endarrow="block"/>
            </v:line>
            <v:line id="_x0000_s6576" style="position:absolute;flip:x y" from="2961,3790" to="3321,4330" strokeweight="1.5pt"/>
            <v:oval id="_x0000_s6577" style="position:absolute;left:6276;top:3973;width:540;height:540" strokeweight="1.5pt"/>
            <v:line id="_x0000_s6578" style="position:absolute;rotation:90" from="6231,4240" to="6591,4240" strokeweight="1.5pt"/>
            <v:line id="_x0000_s6579" style="position:absolute;rotation:-847529fd;flip:y" from="6472,3655" to="6832,4195" strokeweight="1.5pt"/>
            <v:line id="_x0000_s6580" style="position:absolute;rotation:-847529fd" from="6472,4270" to="6832,4810" strokeweight="1.5pt">
              <v:stroke startarrow="block"/>
            </v:line>
            <v:line id="_x0000_s6581" style="position:absolute" from="6887,3706" to="7539,3706" strokeweight="1.5pt"/>
            <v:line id="_x0000_s6582" style="position:absolute" from="6885,4774" to="6885,5619" strokeweight="1.5pt">
              <v:stroke endarrow="oval" endarrowlength="short"/>
            </v:line>
            <v:line id="_x0000_s6583" style="position:absolute;flip:x" from="5331,4225" to="6411,4225" strokeweight="1.5pt"/>
            <v:line id="_x0000_s6584" style="position:absolute" from="5329,4230" to="5329,5670" strokeweight="1.5pt"/>
            <v:line id="_x0000_s6585" style="position:absolute" from="7531,3706" to="7531,5634" strokeweight="1.5pt"/>
            <v:line id="_x0000_s6586" style="position:absolute" from="5336,5652" to="6152,5652" strokeweight="1.5pt"/>
            <v:line id="_x0000_s6587" style="position:absolute" from="7286,5640" to="7535,5640" strokeweight="1.5pt"/>
            <v:line id="_x0000_s6588" style="position:absolute" from="6576,5642" to="7052,5642" strokeweight="1.5pt"/>
            <v:line id="_x0000_s6589" style="position:absolute" from="6996,3586" to="7536,3586" strokeweight="1.25pt">
              <v:stroke endarrow="classic"/>
            </v:line>
            <v:line id="_x0000_s6590" style="position:absolute" from="5556,4075" to="6096,4075" strokeweight="1.25pt">
              <v:stroke startarrow="classic"/>
            </v:line>
            <v:line id="_x0000_s6591" style="position:absolute" from="6741,4870" to="6741,5410" strokeweight="1.25pt">
              <v:stroke startarrow="classic"/>
            </v:line>
            <v:oval id="_x0000_s6592" style="position:absolute;left:9308;top:3997;width:540;height:540" strokeweight="1.5pt"/>
            <v:line id="_x0000_s6593" style="position:absolute;rotation:90" from="9263,4264" to="9623,4264" strokeweight="1.5pt"/>
            <v:line id="_x0000_s6594" style="position:absolute;rotation:-847529fd;flip:y" from="9504,3679" to="9864,4219" strokeweight="1.5pt">
              <v:stroke startarrow="block"/>
            </v:line>
            <v:line id="_x0000_s6595" style="position:absolute;rotation:-847529fd" from="9504,4294" to="9864,4834" strokeweight="1.5pt"/>
            <v:line id="_x0000_s6596" style="position:absolute" from="9919,3730" to="10571,3730" strokeweight="1.5pt"/>
            <v:line id="_x0000_s6597" style="position:absolute;flip:x" from="8363,4249" to="9443,4249" strokeweight="1.5pt"/>
            <v:line id="_x0000_s6598" style="position:absolute" from="8361,4254" to="8361,5637" strokeweight="1.5pt"/>
            <v:line id="_x0000_s6599" style="position:absolute" from="10563,3730" to="10563,5658" strokeweight="1.5pt"/>
            <v:line id="_x0000_s6600" style="position:absolute" from="8368,5646" to="9184,5646" strokeweight="1.5pt"/>
            <v:line id="_x0000_s6601" style="position:absolute" from="10308,5644" to="10557,5644" strokeweight="1.5pt"/>
            <v:line id="_x0000_s6602" style="position:absolute" from="9611,5645" to="10087,5645" strokeweight="1.5pt"/>
            <v:line id="_x0000_s6603" style="position:absolute" from="10028,3610" to="10568,3610" strokeweight="1.25pt">
              <v:stroke startarrow="classic"/>
            </v:line>
            <v:line id="_x0000_s6604" style="position:absolute" from="8588,4099" to="9128,4099" strokeweight="1.25pt">
              <v:stroke startarrow="classic"/>
            </v:line>
            <v:line id="_x0000_s6605" style="position:absolute" from="9779,4894" to="9779,5434" strokeweight="1.25pt">
              <v:stroke endarrow="classic"/>
            </v:line>
            <v:shape id="_x0000_s6606" type="#_x0000_t202" style="position:absolute;left:2961;top:3250;width:900;height:540" filled="f" stroked="f">
              <v:textbox style="mso-next-textbox:#_x0000_s6606">
                <w:txbxContent>
                  <w:p w:rsidR="000C4E18" w:rsidRDefault="000C4E18" w:rsidP="000C4E18">
                    <w:pPr>
                      <w:pStyle w:val="1"/>
                    </w:pPr>
                    <w:r>
                      <w:t>Э   К</w:t>
                    </w:r>
                  </w:p>
                  <w:p w:rsidR="000C4E18" w:rsidRDefault="000C4E18" w:rsidP="000C4E18">
                    <w:pPr>
                      <w:rPr>
                        <w:b/>
                        <w:sz w:val="28"/>
                      </w:rPr>
                    </w:pP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6607" type="#_x0000_t120" style="position:absolute;left:2706;top:5555;width:96;height:96" strokeweight="1.5pt">
              <o:lock v:ext="edit" aspectratio="t"/>
            </v:shape>
            <v:shape id="_x0000_s6608" type="#_x0000_t120" style="position:absolute;left:3671;top:5555;width:96;height:96" strokeweight="1.5pt">
              <o:lock v:ext="edit" aspectratio="t"/>
            </v:shape>
            <v:shape id="_x0000_s6609" type="#_x0000_t120" style="position:absolute;left:3026;top:5555;width:96;height:96" strokeweight="1.5pt">
              <o:lock v:ext="edit" aspectratio="t"/>
            </v:shape>
            <v:shape id="_x0000_s6610" type="#_x0000_t120" style="position:absolute;left:4059;top:5565;width:96;height:96" strokeweight="1.5pt">
              <o:lock v:ext="edit" aspectratio="t"/>
            </v:shape>
            <v:shape id="_x0000_s6611" type="#_x0000_t120" style="position:absolute;left:6051;top:5595;width:96;height:96" strokeweight="1.5pt">
              <o:lock v:ext="edit" aspectratio="t"/>
            </v:shape>
            <v:shape id="_x0000_s6612" type="#_x0000_t120" style="position:absolute;left:6466;top:5595;width:96;height:96" strokeweight="1.5pt">
              <o:lock v:ext="edit" aspectratio="t"/>
            </v:shape>
            <v:shape id="_x0000_s6613" type="#_x0000_t120" style="position:absolute;left:9081;top:5595;width:96;height:96" strokeweight="1.5pt">
              <o:lock v:ext="edit" aspectratio="t"/>
            </v:shape>
            <v:shape id="_x0000_s6614" type="#_x0000_t120" style="position:absolute;left:7036;top:5585;width:96;height:96" strokeweight="1.5pt">
              <o:lock v:ext="edit" aspectratio="t"/>
            </v:shape>
            <v:shape id="_x0000_s6615" type="#_x0000_t120" style="position:absolute;left:10081;top:5585;width:96;height:96" strokeweight="1.5pt">
              <o:lock v:ext="edit" aspectratio="t"/>
            </v:shape>
            <v:shape id="_x0000_s6616" type="#_x0000_t120" style="position:absolute;left:9501;top:5585;width:96;height:96" strokeweight="1.5pt">
              <o:lock v:ext="edit" aspectratio="t"/>
            </v:shape>
            <v:shape id="_x0000_s6617" type="#_x0000_t120" style="position:absolute;left:10296;top:5585;width:96;height:96" strokeweight="1.5pt">
              <o:lock v:ext="edit" aspectratio="t"/>
            </v:shape>
            <v:shape id="_x0000_s6618" type="#_x0000_t120" style="position:absolute;left:7266;top:5585;width:96;height:96" strokeweight="1.5pt">
              <o:lock v:ext="edit" aspectratio="t"/>
            </v:shape>
            <v:shape id="_x0000_s6619" type="#_x0000_t202" style="position:absolute;left:2241;top:6850;width:9000;height:3420" filled="f" stroked="f">
              <v:textbox style="mso-next-textbox:#_x0000_s6619">
                <w:txbxContent>
                  <w:p w:rsidR="000C4E18" w:rsidRDefault="000C4E18" w:rsidP="000C4E18">
                    <w:pPr>
                      <w:pStyle w:val="21"/>
                      <w:spacing w:line="276" w:lineRule="auto"/>
                      <w:rPr>
                        <w:color w:val="000000"/>
                      </w:rPr>
                    </w:pPr>
                    <w:r>
                      <w:rPr>
                        <w:color w:val="000000"/>
                      </w:rPr>
                      <w:t xml:space="preserve">                      а                                              б                                          в</w:t>
                    </w:r>
                  </w:p>
                  <w:p w:rsidR="000C4E18" w:rsidRPr="009053FF" w:rsidRDefault="000C4E18" w:rsidP="000C4E18">
                    <w:pPr>
                      <w:pStyle w:val="21"/>
                      <w:spacing w:line="276" w:lineRule="auto"/>
                      <w:jc w:val="center"/>
                      <w:rPr>
                        <w:color w:val="000000"/>
                      </w:rPr>
                    </w:pPr>
                    <w:r w:rsidRPr="009053FF">
                      <w:t>Рис. 17.1.  Условные обозначения</w:t>
                    </w:r>
                    <w:r w:rsidRPr="009053FF">
                      <w:rPr>
                        <w:color w:val="000000"/>
                      </w:rPr>
                      <w:t xml:space="preserve"> и схемы включения биполярных транзисторов:                                       </w:t>
                    </w:r>
                  </w:p>
                  <w:p w:rsidR="000C4E18" w:rsidRPr="009053FF" w:rsidRDefault="000C4E18" w:rsidP="000C4E18">
                    <w:pPr>
                      <w:pStyle w:val="21"/>
                      <w:spacing w:line="276" w:lineRule="auto"/>
                      <w:jc w:val="center"/>
                      <w:rPr>
                        <w:color w:val="000000"/>
                      </w:rPr>
                    </w:pPr>
                    <w:r w:rsidRPr="009053FF">
                      <w:rPr>
                        <w:color w:val="000000"/>
                      </w:rPr>
                      <w:t xml:space="preserve">  а – транзистор структуры </w:t>
                    </w:r>
                    <w:r w:rsidRPr="009053FF">
                      <w:rPr>
                        <w:color w:val="000000"/>
                        <w:lang w:val="en-US"/>
                      </w:rPr>
                      <w:t>n</w:t>
                    </w:r>
                    <w:r w:rsidRPr="009053FF">
                      <w:rPr>
                        <w:color w:val="000000"/>
                      </w:rPr>
                      <w:t xml:space="preserve"> – </w:t>
                    </w:r>
                    <w:proofErr w:type="gramStart"/>
                    <w:r w:rsidRPr="009053FF">
                      <w:rPr>
                        <w:color w:val="000000"/>
                      </w:rPr>
                      <w:t>р</w:t>
                    </w:r>
                    <w:proofErr w:type="gramEnd"/>
                    <w:r w:rsidRPr="009053FF">
                      <w:rPr>
                        <w:color w:val="000000"/>
                      </w:rPr>
                      <w:t xml:space="preserve">  – </w:t>
                    </w:r>
                    <w:r w:rsidRPr="009053FF">
                      <w:rPr>
                        <w:color w:val="000000"/>
                        <w:lang w:val="en-US"/>
                      </w:rPr>
                      <w:t>n</w:t>
                    </w:r>
                    <w:r w:rsidRPr="009053FF">
                      <w:rPr>
                        <w:color w:val="000000"/>
                      </w:rPr>
                      <w:t xml:space="preserve"> в схеме с общей базой; б – транзистор  структуры  р - </w:t>
                    </w:r>
                    <w:r w:rsidRPr="009053FF">
                      <w:rPr>
                        <w:color w:val="000000"/>
                        <w:lang w:val="en-US"/>
                      </w:rPr>
                      <w:t>n</w:t>
                    </w:r>
                    <w:r w:rsidRPr="009053FF">
                      <w:rPr>
                        <w:color w:val="000000"/>
                      </w:rPr>
                      <w:t xml:space="preserve">  - р в схеме с общим эмиттером; в- схема с общим коллектором.</w:t>
                    </w:r>
                  </w:p>
                  <w:p w:rsidR="000C4E18" w:rsidRPr="009053FF" w:rsidRDefault="000C4E18" w:rsidP="000C4E18">
                    <w:pPr>
                      <w:pStyle w:val="21"/>
                      <w:spacing w:line="276" w:lineRule="auto"/>
                      <w:jc w:val="center"/>
                      <w:rPr>
                        <w:color w:val="000000"/>
                      </w:rPr>
                    </w:pPr>
                    <w:r w:rsidRPr="009053FF">
                      <w:rPr>
                        <w:color w:val="000000"/>
                      </w:rPr>
                      <w:t xml:space="preserve">Э - эмиттер, Б - база, </w:t>
                    </w:r>
                    <w:proofErr w:type="gramStart"/>
                    <w:r w:rsidRPr="009053FF">
                      <w:rPr>
                        <w:color w:val="000000"/>
                      </w:rPr>
                      <w:t>К</w:t>
                    </w:r>
                    <w:proofErr w:type="gramEnd"/>
                    <w:r w:rsidRPr="009053FF">
                      <w:rPr>
                        <w:color w:val="000000"/>
                      </w:rPr>
                      <w:t xml:space="preserve"> – коллектор.</w:t>
                    </w:r>
                  </w:p>
                  <w:p w:rsidR="000C4E18" w:rsidRPr="009053FF" w:rsidRDefault="000C4E18" w:rsidP="000C4E18">
                    <w:pPr>
                      <w:spacing w:line="276" w:lineRule="auto"/>
                    </w:pPr>
                  </w:p>
                </w:txbxContent>
              </v:textbox>
            </v:shape>
          </v:group>
        </w:pict>
      </w:r>
    </w:p>
    <w:p w:rsidR="000C4E18" w:rsidRPr="000C4E18" w:rsidRDefault="000C4E18" w:rsidP="000C4E18">
      <w:pPr>
        <w:pStyle w:val="ab"/>
        <w:jc w:val="both"/>
        <w:rPr>
          <w:b w:val="0"/>
          <w:sz w:val="24"/>
          <w:szCs w:val="24"/>
        </w:rPr>
      </w:pPr>
    </w:p>
    <w:p w:rsidR="000C4E18" w:rsidRPr="000C4E18" w:rsidRDefault="000C4E18" w:rsidP="000C4E18">
      <w:pPr>
        <w:pStyle w:val="ab"/>
        <w:jc w:val="both"/>
        <w:rPr>
          <w:b w:val="0"/>
          <w:sz w:val="24"/>
          <w:szCs w:val="24"/>
        </w:rPr>
      </w:pPr>
    </w:p>
    <w:p w:rsidR="000C4E18" w:rsidRPr="000C4E18" w:rsidRDefault="000C4E18" w:rsidP="000C4E18">
      <w:pPr>
        <w:pStyle w:val="ab"/>
        <w:jc w:val="both"/>
        <w:rPr>
          <w:b w:val="0"/>
          <w:sz w:val="24"/>
          <w:szCs w:val="24"/>
        </w:rPr>
      </w:pPr>
    </w:p>
    <w:p w:rsidR="000C4E18" w:rsidRPr="000C4E18" w:rsidRDefault="000C4E18" w:rsidP="000C4E18">
      <w:pPr>
        <w:pStyle w:val="ab"/>
        <w:jc w:val="left"/>
        <w:rPr>
          <w:b w:val="0"/>
          <w:sz w:val="24"/>
          <w:szCs w:val="24"/>
        </w:rPr>
      </w:pPr>
    </w:p>
    <w:p w:rsidR="000C4E18" w:rsidRPr="000C4E18" w:rsidRDefault="000C4E18" w:rsidP="000C4E18">
      <w:pPr>
        <w:pStyle w:val="ab"/>
        <w:jc w:val="left"/>
        <w:rPr>
          <w:b w:val="0"/>
          <w:sz w:val="24"/>
          <w:szCs w:val="24"/>
        </w:rPr>
      </w:pPr>
    </w:p>
    <w:p w:rsidR="000C4E18" w:rsidRPr="000C4E18" w:rsidRDefault="000C4E18" w:rsidP="000C4E18">
      <w:pPr>
        <w:pStyle w:val="ab"/>
        <w:jc w:val="left"/>
        <w:rPr>
          <w:b w:val="0"/>
          <w:sz w:val="24"/>
          <w:szCs w:val="24"/>
        </w:rPr>
      </w:pPr>
    </w:p>
    <w:p w:rsidR="000C4E18" w:rsidRPr="000C4E18" w:rsidRDefault="000C4E18" w:rsidP="000C4E18">
      <w:pPr>
        <w:pStyle w:val="ab"/>
        <w:jc w:val="left"/>
        <w:rPr>
          <w:b w:val="0"/>
          <w:sz w:val="24"/>
          <w:szCs w:val="24"/>
        </w:rPr>
      </w:pPr>
    </w:p>
    <w:p w:rsidR="000C4E18" w:rsidRPr="000C4E18" w:rsidRDefault="000C4E18" w:rsidP="000C4E18">
      <w:pPr>
        <w:pStyle w:val="ab"/>
        <w:jc w:val="left"/>
        <w:rPr>
          <w:b w:val="0"/>
          <w:sz w:val="24"/>
          <w:szCs w:val="24"/>
        </w:rPr>
      </w:pPr>
    </w:p>
    <w:p w:rsidR="000C4E18" w:rsidRPr="000C4E18" w:rsidRDefault="000C4E18" w:rsidP="000C4E18">
      <w:pPr>
        <w:pStyle w:val="ab"/>
        <w:jc w:val="left"/>
        <w:rPr>
          <w:b w:val="0"/>
          <w:sz w:val="24"/>
          <w:szCs w:val="24"/>
        </w:rPr>
      </w:pPr>
    </w:p>
    <w:p w:rsidR="000C4E18" w:rsidRPr="000C4E18" w:rsidRDefault="000C4E18" w:rsidP="000C4E18">
      <w:pPr>
        <w:pStyle w:val="ab"/>
        <w:jc w:val="left"/>
        <w:rPr>
          <w:b w:val="0"/>
          <w:sz w:val="24"/>
          <w:szCs w:val="24"/>
        </w:rPr>
      </w:pPr>
    </w:p>
    <w:p w:rsidR="000C4E18" w:rsidRPr="000C4E18" w:rsidRDefault="000C4E18" w:rsidP="000C4E18">
      <w:pPr>
        <w:pStyle w:val="ab"/>
        <w:jc w:val="left"/>
        <w:rPr>
          <w:b w:val="0"/>
          <w:sz w:val="24"/>
          <w:szCs w:val="24"/>
        </w:rPr>
      </w:pPr>
    </w:p>
    <w:p w:rsidR="000C4E18" w:rsidRDefault="000C4E18" w:rsidP="000C4E18">
      <w:pPr>
        <w:pStyle w:val="ab"/>
        <w:jc w:val="left"/>
        <w:rPr>
          <w:b w:val="0"/>
          <w:sz w:val="24"/>
          <w:szCs w:val="24"/>
        </w:rPr>
      </w:pPr>
    </w:p>
    <w:p w:rsidR="009053FF" w:rsidRDefault="009053FF" w:rsidP="000C4E18">
      <w:pPr>
        <w:pStyle w:val="ab"/>
        <w:jc w:val="left"/>
        <w:rPr>
          <w:b w:val="0"/>
          <w:sz w:val="24"/>
          <w:szCs w:val="24"/>
        </w:rPr>
      </w:pPr>
    </w:p>
    <w:p w:rsidR="009053FF" w:rsidRDefault="009053FF" w:rsidP="000C4E18">
      <w:pPr>
        <w:pStyle w:val="ab"/>
        <w:jc w:val="left"/>
        <w:rPr>
          <w:b w:val="0"/>
          <w:sz w:val="24"/>
          <w:szCs w:val="24"/>
        </w:rPr>
      </w:pPr>
    </w:p>
    <w:p w:rsidR="009053FF" w:rsidRDefault="009053FF" w:rsidP="000C4E18">
      <w:pPr>
        <w:pStyle w:val="ab"/>
        <w:jc w:val="left"/>
        <w:rPr>
          <w:b w:val="0"/>
          <w:sz w:val="24"/>
          <w:szCs w:val="24"/>
        </w:rPr>
      </w:pPr>
    </w:p>
    <w:p w:rsidR="009053FF" w:rsidRPr="000C4E18" w:rsidRDefault="009053FF" w:rsidP="000C4E18">
      <w:pPr>
        <w:pStyle w:val="ab"/>
        <w:jc w:val="left"/>
        <w:rPr>
          <w:b w:val="0"/>
          <w:sz w:val="24"/>
          <w:szCs w:val="24"/>
        </w:rPr>
      </w:pPr>
    </w:p>
    <w:p w:rsidR="000C4E18" w:rsidRPr="000C4E18" w:rsidRDefault="000C4E18" w:rsidP="000C4E18">
      <w:pPr>
        <w:pStyle w:val="ab"/>
        <w:jc w:val="left"/>
        <w:rPr>
          <w:b w:val="0"/>
          <w:sz w:val="24"/>
          <w:szCs w:val="24"/>
        </w:rPr>
      </w:pPr>
    </w:p>
    <w:p w:rsidR="000C4E18" w:rsidRPr="000C4E18" w:rsidRDefault="000C4E18" w:rsidP="000C4E18">
      <w:pPr>
        <w:pStyle w:val="ab"/>
        <w:jc w:val="left"/>
        <w:rPr>
          <w:b w:val="0"/>
          <w:sz w:val="24"/>
          <w:szCs w:val="24"/>
        </w:rPr>
      </w:pPr>
    </w:p>
    <w:p w:rsidR="000C4E18" w:rsidRPr="000C4E18" w:rsidRDefault="000C4E18" w:rsidP="000C4E18">
      <w:pPr>
        <w:tabs>
          <w:tab w:val="left" w:pos="2355"/>
        </w:tabs>
        <w:jc w:val="both"/>
        <w:rPr>
          <w:sz w:val="24"/>
          <w:szCs w:val="24"/>
        </w:rPr>
      </w:pPr>
    </w:p>
    <w:p w:rsidR="000C4E18" w:rsidRPr="000C4E18" w:rsidRDefault="000C4E18" w:rsidP="000C4E18">
      <w:pPr>
        <w:tabs>
          <w:tab w:val="left" w:pos="2355"/>
        </w:tabs>
        <w:jc w:val="both"/>
        <w:rPr>
          <w:b/>
          <w:sz w:val="24"/>
          <w:szCs w:val="24"/>
        </w:rPr>
      </w:pPr>
      <w:r w:rsidRPr="000C4E18">
        <w:rPr>
          <w:sz w:val="24"/>
          <w:szCs w:val="24"/>
        </w:rPr>
        <w:tab/>
        <w:t xml:space="preserve">Соответственно, выходным током является ток коллектора в схемах с общей базой и общим эмиттером, и ток эмиттера в схеме с общим коллектором. Направление стрелки символа эмиттера указывает направление тока, протекающего в переходе эмиттер – база при прямом смещении этого перехода. Поскольку направление движения дырок совпадает с направлением тока, а направление движения электронов противоположно ему, то направление стрелки однозначно указывает также на тип </w:t>
      </w:r>
      <w:r w:rsidRPr="000C4E18">
        <w:rPr>
          <w:sz w:val="24"/>
          <w:szCs w:val="24"/>
        </w:rPr>
        <w:lastRenderedPageBreak/>
        <w:t xml:space="preserve">структуры транзистора. Если, например, стрелка направлена к символу базы, то, следовательно, дырки движутся от эмиттера к базе, а это возможно только в том случае, если эмиттер будет р-типа, а база </w:t>
      </w:r>
      <w:r w:rsidRPr="000C4E18">
        <w:rPr>
          <w:sz w:val="24"/>
          <w:szCs w:val="24"/>
          <w:lang w:val="en-US"/>
        </w:rPr>
        <w:t>n</w:t>
      </w:r>
      <w:r w:rsidRPr="000C4E18">
        <w:rPr>
          <w:sz w:val="24"/>
          <w:szCs w:val="24"/>
        </w:rPr>
        <w:t>-типа. Транзистор имеет структуру</w:t>
      </w:r>
    </w:p>
    <w:p w:rsidR="000C4E18" w:rsidRPr="000C4E18" w:rsidRDefault="000C4E18" w:rsidP="000C4E18">
      <w:pPr>
        <w:tabs>
          <w:tab w:val="left" w:pos="2355"/>
        </w:tabs>
        <w:jc w:val="center"/>
        <w:rPr>
          <w:b/>
          <w:sz w:val="24"/>
          <w:szCs w:val="24"/>
        </w:rPr>
      </w:pPr>
    </w:p>
    <w:p w:rsidR="000C4E18" w:rsidRPr="000C4E18" w:rsidRDefault="000C4E18" w:rsidP="000C4E18">
      <w:pPr>
        <w:tabs>
          <w:tab w:val="left" w:pos="2355"/>
        </w:tabs>
        <w:jc w:val="center"/>
        <w:rPr>
          <w:b/>
          <w:sz w:val="24"/>
          <w:szCs w:val="24"/>
        </w:rPr>
      </w:pPr>
    </w:p>
    <w:p w:rsidR="000C4E18" w:rsidRPr="000C4E18" w:rsidRDefault="000C4E18" w:rsidP="000C4E18">
      <w:pPr>
        <w:tabs>
          <w:tab w:val="left" w:pos="2355"/>
        </w:tabs>
        <w:jc w:val="center"/>
        <w:rPr>
          <w:b/>
          <w:sz w:val="24"/>
          <w:szCs w:val="24"/>
        </w:rPr>
      </w:pPr>
      <w:r w:rsidRPr="000C4E18">
        <w:rPr>
          <w:b/>
          <w:sz w:val="24"/>
          <w:szCs w:val="24"/>
        </w:rPr>
        <w:t>2. Транзисторный усилитель в режиме большого сигнала</w:t>
      </w:r>
    </w:p>
    <w:p w:rsidR="000C4E18" w:rsidRPr="000C4E18" w:rsidRDefault="000C4E18" w:rsidP="000C4E18">
      <w:pPr>
        <w:tabs>
          <w:tab w:val="left" w:pos="2355"/>
        </w:tabs>
        <w:jc w:val="center"/>
        <w:rPr>
          <w:b/>
          <w:sz w:val="24"/>
          <w:szCs w:val="24"/>
        </w:rPr>
      </w:pPr>
    </w:p>
    <w:p w:rsidR="000C4E18" w:rsidRPr="000C4E18" w:rsidRDefault="000C4E18" w:rsidP="000C4E18">
      <w:pPr>
        <w:tabs>
          <w:tab w:val="left" w:pos="2355"/>
        </w:tabs>
        <w:jc w:val="center"/>
        <w:rPr>
          <w:b/>
          <w:sz w:val="24"/>
          <w:szCs w:val="24"/>
        </w:rPr>
      </w:pPr>
    </w:p>
    <w:p w:rsidR="000C4E18" w:rsidRPr="000C4E18" w:rsidRDefault="000C4E18" w:rsidP="000C4E18">
      <w:pPr>
        <w:tabs>
          <w:tab w:val="left" w:pos="-142"/>
        </w:tabs>
        <w:jc w:val="both"/>
        <w:rPr>
          <w:sz w:val="24"/>
          <w:szCs w:val="24"/>
        </w:rPr>
      </w:pPr>
      <w:r w:rsidRPr="000C4E18">
        <w:rPr>
          <w:sz w:val="24"/>
          <w:szCs w:val="24"/>
        </w:rPr>
        <w:tab/>
        <w:t xml:space="preserve">Параметры усилителя в режиме большого сигнала на низкой частоте могут быть получены на основе так называемых передаточных (нагрузочных) характеристик. </w:t>
      </w:r>
      <w:r w:rsidRPr="000C4E18">
        <w:rPr>
          <w:i/>
          <w:sz w:val="24"/>
          <w:szCs w:val="24"/>
        </w:rPr>
        <w:t>Передаточная характеристика по току</w:t>
      </w:r>
      <w:r w:rsidRPr="000C4E18">
        <w:rPr>
          <w:sz w:val="24"/>
          <w:szCs w:val="24"/>
        </w:rPr>
        <w:t xml:space="preserve"> - это зависимость мгновенного значения тока в выходной цепи усилителя от мгновенного значения тока в его входной цепи. </w:t>
      </w:r>
      <w:r w:rsidRPr="000C4E18">
        <w:rPr>
          <w:i/>
          <w:sz w:val="24"/>
          <w:szCs w:val="24"/>
        </w:rPr>
        <w:t>Передаточная характеристика по напряжению</w:t>
      </w:r>
      <w:r w:rsidRPr="000C4E18">
        <w:rPr>
          <w:sz w:val="24"/>
          <w:szCs w:val="24"/>
        </w:rPr>
        <w:t xml:space="preserve"> - это зависимость мгновенного значения напряжения на выходе  усилителя от мгновенного значения напряжения на его входе. При этом исходят из предположения, что мгновенные значения названных величин тождественны их статическим значениям, что справедливо в той области частот, в которой инерционные свойства транзистора еще не проявляются.</w:t>
      </w:r>
    </w:p>
    <w:p w:rsidR="000C4E18" w:rsidRPr="000C4E18" w:rsidRDefault="000C4E18" w:rsidP="000C4E18">
      <w:pPr>
        <w:tabs>
          <w:tab w:val="left" w:pos="-142"/>
        </w:tabs>
        <w:jc w:val="both"/>
        <w:rPr>
          <w:sz w:val="24"/>
          <w:szCs w:val="24"/>
        </w:rPr>
      </w:pPr>
      <w:r w:rsidRPr="000C4E18">
        <w:rPr>
          <w:sz w:val="24"/>
          <w:szCs w:val="24"/>
        </w:rPr>
        <w:tab/>
        <w:t>Передаточные характеристики могут быть рассчитаны аналитически, с использованием тех или иных математических моделей транзисторов, или построены графическими приемами на основе справочных графиков семейств характеристик транзистора. Схема усилителя соответствует</w:t>
      </w:r>
      <w:proofErr w:type="gramStart"/>
      <w:r w:rsidRPr="000C4E18">
        <w:rPr>
          <w:sz w:val="24"/>
          <w:szCs w:val="24"/>
        </w:rPr>
        <w:t xml:space="preserve"> И</w:t>
      </w:r>
      <w:proofErr w:type="gramEnd"/>
      <w:r w:rsidRPr="000C4E18">
        <w:rPr>
          <w:sz w:val="24"/>
          <w:szCs w:val="24"/>
        </w:rPr>
        <w:t>спользуется транзистор КТ 602. Напряжение питания ε</w:t>
      </w:r>
      <w:r w:rsidRPr="000C4E18">
        <w:rPr>
          <w:sz w:val="24"/>
          <w:szCs w:val="24"/>
          <w:vertAlign w:val="subscript"/>
        </w:rPr>
        <w:t>к</w:t>
      </w:r>
      <w:r w:rsidRPr="000C4E18">
        <w:rPr>
          <w:sz w:val="24"/>
          <w:szCs w:val="24"/>
        </w:rPr>
        <w:t xml:space="preserve">= 60 В. Сопротивление нагрузки </w:t>
      </w:r>
      <w:proofErr w:type="gramStart"/>
      <w:r w:rsidRPr="000C4E18">
        <w:rPr>
          <w:sz w:val="24"/>
          <w:szCs w:val="24"/>
          <w:lang w:val="en-US"/>
        </w:rPr>
        <w:t>R</w:t>
      </w:r>
      <w:proofErr w:type="gramEnd"/>
      <w:r w:rsidRPr="000C4E18">
        <w:rPr>
          <w:sz w:val="24"/>
          <w:szCs w:val="24"/>
          <w:vertAlign w:val="subscript"/>
        </w:rPr>
        <w:t>н</w:t>
      </w:r>
      <w:r w:rsidRPr="000C4E18">
        <w:rPr>
          <w:sz w:val="24"/>
          <w:szCs w:val="24"/>
        </w:rPr>
        <w:t xml:space="preserve"> = 2 кОм.</w:t>
      </w:r>
    </w:p>
    <w:p w:rsidR="000C4E18" w:rsidRPr="000C4E18" w:rsidRDefault="000C4E18" w:rsidP="000C4E18">
      <w:pPr>
        <w:tabs>
          <w:tab w:val="left" w:pos="-142"/>
        </w:tabs>
        <w:jc w:val="both"/>
        <w:rPr>
          <w:sz w:val="24"/>
          <w:szCs w:val="24"/>
        </w:rPr>
      </w:pPr>
      <w:r w:rsidRPr="000C4E18">
        <w:rPr>
          <w:sz w:val="24"/>
          <w:szCs w:val="24"/>
        </w:rPr>
        <w:tab/>
        <w:t>Падение напряжения на сопротивлении нагрузки</w:t>
      </w: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center"/>
        <w:rPr>
          <w:sz w:val="24"/>
          <w:szCs w:val="24"/>
          <w:lang w:val="en-US"/>
        </w:rPr>
      </w:pPr>
      <w:r w:rsidRPr="000C4E18">
        <w:rPr>
          <w:position w:val="-20"/>
          <w:sz w:val="24"/>
          <w:szCs w:val="24"/>
        </w:rPr>
        <w:object w:dxaOrig="1880" w:dyaOrig="460">
          <v:shape id="_x0000_i1779" type="#_x0000_t75" style="width:95.25pt;height:23.25pt" o:ole="" fillcolor="window">
            <v:imagedata r:id="rId1868" o:title=""/>
          </v:shape>
          <o:OLEObject Type="Embed" ProgID="Equation.3" ShapeID="_x0000_i1779" DrawAspect="Content" ObjectID="_1534059672" r:id="rId1869"/>
        </w:object>
      </w:r>
    </w:p>
    <w:p w:rsidR="000C4E18" w:rsidRPr="000C4E18" w:rsidRDefault="000C4E18" w:rsidP="000C4E18">
      <w:pPr>
        <w:tabs>
          <w:tab w:val="left" w:pos="-142"/>
        </w:tabs>
        <w:jc w:val="both"/>
        <w:rPr>
          <w:sz w:val="24"/>
          <w:szCs w:val="24"/>
        </w:rPr>
      </w:pPr>
      <w:r w:rsidRPr="000C4E18">
        <w:rPr>
          <w:sz w:val="24"/>
          <w:szCs w:val="24"/>
          <w:lang w:val="en-US"/>
        </w:rPr>
        <w:tab/>
      </w:r>
      <w:r w:rsidRPr="000C4E18">
        <w:rPr>
          <w:sz w:val="24"/>
          <w:szCs w:val="24"/>
        </w:rPr>
        <w:t>Ток в нагрузке</w:t>
      </w: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center"/>
        <w:rPr>
          <w:sz w:val="24"/>
          <w:szCs w:val="24"/>
        </w:rPr>
      </w:pPr>
      <w:r w:rsidRPr="000C4E18">
        <w:rPr>
          <w:position w:val="-24"/>
          <w:sz w:val="24"/>
          <w:szCs w:val="24"/>
        </w:rPr>
        <w:object w:dxaOrig="2820" w:dyaOrig="499">
          <v:shape id="_x0000_i1780" type="#_x0000_t75" style="width:141.75pt;height:24.75pt" o:ole="" fillcolor="window">
            <v:imagedata r:id="rId1870" o:title=""/>
          </v:shape>
          <o:OLEObject Type="Embed" ProgID="Equation.3" ShapeID="_x0000_i1780" DrawAspect="Content" ObjectID="_1534059673" r:id="rId1871"/>
        </w:object>
      </w: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r w:rsidRPr="000C4E18">
        <w:rPr>
          <w:sz w:val="24"/>
          <w:szCs w:val="24"/>
        </w:rPr>
        <w:br w:type="page"/>
      </w: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r w:rsidRPr="000C4E18">
        <w:rPr>
          <w:noProof/>
          <w:sz w:val="24"/>
          <w:szCs w:val="24"/>
        </w:rPr>
        <w:pict>
          <v:group id="_x0000_s6278" style="position:absolute;left:0;text-align:left;margin-left:-27pt;margin-top:10.9pt;width:542.3pt;height:675pt;z-index:251944960" coordorigin="1158,1322" coordsize="10498,13876">
            <v:shape id="_x0000_s6279" type="#_x0000_t202" style="position:absolute;left:5143;top:13207;width:3617;height:724" filled="f" stroked="f">
              <v:textbox style="mso-next-textbox:#_x0000_s6279">
                <w:txbxContent>
                  <w:p w:rsidR="000C4E18" w:rsidRDefault="000C4E18" w:rsidP="000C4E18">
                    <w:pPr>
                      <w:rPr>
                        <w:b/>
                        <w:sz w:val="28"/>
                      </w:rPr>
                    </w:pPr>
                    <w:r>
                      <w:rPr>
                        <w:b/>
                        <w:sz w:val="28"/>
                      </w:rPr>
                      <w:t xml:space="preserve"> 1              2             </w:t>
                    </w:r>
                    <w:r>
                      <w:rPr>
                        <w:b/>
                        <w:sz w:val="28"/>
                        <w:lang w:val="en-US"/>
                      </w:rPr>
                      <w:t>U</w:t>
                    </w:r>
                    <w:r>
                      <w:rPr>
                        <w:b/>
                        <w:sz w:val="28"/>
                        <w:vertAlign w:val="subscript"/>
                      </w:rPr>
                      <w:t>бэ</w:t>
                    </w:r>
                    <w:proofErr w:type="gramStart"/>
                    <w:r>
                      <w:rPr>
                        <w:b/>
                        <w:sz w:val="28"/>
                      </w:rPr>
                      <w:t xml:space="preserve"> ,</w:t>
                    </w:r>
                    <w:proofErr w:type="gramEnd"/>
                    <w:r>
                      <w:rPr>
                        <w:b/>
                        <w:sz w:val="28"/>
                      </w:rPr>
                      <w:t>В</w:t>
                    </w:r>
                  </w:p>
                </w:txbxContent>
              </v:textbox>
            </v:shape>
            <v:shape id="_x0000_s6280" type="#_x0000_t202" style="position:absolute;left:2063;top:6872;width:9593;height:1086" filled="f" stroked="f">
              <v:textbox style="mso-next-textbox:#_x0000_s6280">
                <w:txbxContent>
                  <w:p w:rsidR="000C4E18" w:rsidRDefault="000C4E18" w:rsidP="000C4E18">
                    <w:pPr>
                      <w:rPr>
                        <w:b/>
                        <w:sz w:val="28"/>
                      </w:rPr>
                    </w:pPr>
                  </w:p>
                  <w:p w:rsidR="000C4E18" w:rsidRDefault="000C4E18" w:rsidP="000C4E18">
                    <w:pPr>
                      <w:rPr>
                        <w:b/>
                        <w:sz w:val="28"/>
                      </w:rPr>
                    </w:pPr>
                    <w:r>
                      <w:rPr>
                        <w:b/>
                        <w:sz w:val="28"/>
                      </w:rPr>
                      <w:t xml:space="preserve">0    10    20    30     40    50    60 </w:t>
                    </w:r>
                    <w:proofErr w:type="gramStart"/>
                    <w:r>
                      <w:rPr>
                        <w:b/>
                        <w:sz w:val="28"/>
                        <w:lang w:val="en-US"/>
                      </w:rPr>
                      <w:t>U</w:t>
                    </w:r>
                    <w:proofErr w:type="gramEnd"/>
                    <w:r>
                      <w:rPr>
                        <w:b/>
                        <w:sz w:val="28"/>
                        <w:vertAlign w:val="subscript"/>
                      </w:rPr>
                      <w:t xml:space="preserve">кэ                     </w:t>
                    </w:r>
                    <w:r>
                      <w:rPr>
                        <w:b/>
                        <w:sz w:val="28"/>
                      </w:rPr>
                      <w:t xml:space="preserve">     200  400  600  800  1000        </w:t>
                    </w:r>
                    <w:r>
                      <w:rPr>
                        <w:b/>
                        <w:sz w:val="28"/>
                        <w:lang w:val="en-US"/>
                      </w:rPr>
                      <w:t>I</w:t>
                    </w:r>
                    <w:r>
                      <w:rPr>
                        <w:b/>
                        <w:sz w:val="28"/>
                        <w:vertAlign w:val="subscript"/>
                      </w:rPr>
                      <w:t>б</w:t>
                    </w:r>
                    <w:r>
                      <w:rPr>
                        <w:b/>
                        <w:sz w:val="28"/>
                      </w:rPr>
                      <w:t xml:space="preserve"> </w:t>
                    </w:r>
                  </w:p>
                  <w:p w:rsidR="000C4E18" w:rsidRDefault="000C4E18" w:rsidP="000C4E18">
                    <w:pPr>
                      <w:rPr>
                        <w:b/>
                        <w:sz w:val="28"/>
                      </w:rPr>
                    </w:pPr>
                    <w:r>
                      <w:rPr>
                        <w:b/>
                        <w:sz w:val="28"/>
                      </w:rPr>
                      <w:t xml:space="preserve">                                                       В                                                                 мкА</w:t>
                    </w:r>
                  </w:p>
                  <w:p w:rsidR="000C4E18" w:rsidRDefault="000C4E18" w:rsidP="000C4E18">
                    <w:pPr>
                      <w:rPr>
                        <w:b/>
                        <w:sz w:val="28"/>
                      </w:rPr>
                    </w:pPr>
                    <w:r>
                      <w:rPr>
                        <w:b/>
                        <w:sz w:val="28"/>
                      </w:rPr>
                      <w:t xml:space="preserve">  </w:t>
                    </w:r>
                  </w:p>
                </w:txbxContent>
              </v:textbox>
            </v:shape>
            <v:shape id="_x0000_s6281" type="#_x0000_t202" style="position:absolute;left:1520;top:1322;width:1448;height:5550" filled="f" stroked="f">
              <v:textbox style="mso-next-textbox:#_x0000_s6281">
                <w:txbxContent>
                  <w:p w:rsidR="000C4E18" w:rsidRDefault="000C4E18" w:rsidP="000C4E18">
                    <w:pPr>
                      <w:rPr>
                        <w:b/>
                        <w:sz w:val="28"/>
                        <w:vertAlign w:val="subscript"/>
                        <w:lang w:val="en-US"/>
                      </w:rPr>
                    </w:pPr>
                    <w:r>
                      <w:rPr>
                        <w:b/>
                        <w:sz w:val="28"/>
                      </w:rPr>
                      <w:t xml:space="preserve"> мА  </w:t>
                    </w:r>
                    <w:r>
                      <w:rPr>
                        <w:b/>
                        <w:sz w:val="28"/>
                        <w:lang w:val="en-US"/>
                      </w:rPr>
                      <w:t>I</w:t>
                    </w:r>
                    <w:r>
                      <w:rPr>
                        <w:b/>
                        <w:sz w:val="28"/>
                        <w:vertAlign w:val="subscript"/>
                        <w:lang w:val="en-US"/>
                      </w:rPr>
                      <w:t>K</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50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40</w:t>
                    </w:r>
                  </w:p>
                  <w:p w:rsidR="000C4E18" w:rsidRDefault="000C4E18" w:rsidP="000C4E18">
                    <w:pPr>
                      <w:rPr>
                        <w:b/>
                        <w:sz w:val="28"/>
                      </w:rPr>
                    </w:pPr>
                  </w:p>
                  <w:p w:rsidR="000C4E18" w:rsidRDefault="000C4E18" w:rsidP="000C4E18">
                    <w:pPr>
                      <w:rPr>
                        <w:b/>
                        <w:sz w:val="28"/>
                      </w:rPr>
                    </w:pPr>
                    <w:r>
                      <w:rPr>
                        <w:b/>
                        <w:sz w:val="28"/>
                      </w:rPr>
                      <w:t xml:space="preserve">   </w:t>
                    </w:r>
                  </w:p>
                  <w:p w:rsidR="000C4E18" w:rsidRDefault="000C4E18" w:rsidP="000C4E18">
                    <w:pPr>
                      <w:rPr>
                        <w:b/>
                        <w:sz w:val="28"/>
                      </w:rPr>
                    </w:pPr>
                    <w:r>
                      <w:rPr>
                        <w:b/>
                        <w:sz w:val="28"/>
                      </w:rPr>
                      <w:t xml:space="preserve">   30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20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10</w:t>
                    </w:r>
                  </w:p>
                </w:txbxContent>
              </v:textbox>
            </v:shape>
            <v:rect id="_x0000_s6282" style="position:absolute;left:2245;top:1780;width:567;height:891" strokeweight="1.25pt">
              <o:lock v:ext="edit" aspectratio="t"/>
            </v:rect>
            <v:rect id="_x0000_s6283" style="position:absolute;left:2812;top:1780;width:567;height:891" strokeweight="1.25pt">
              <o:lock v:ext="edit" aspectratio="t"/>
            </v:rect>
            <v:rect id="_x0000_s6284" style="position:absolute;left:2245;top:2671;width:567;height:891" strokeweight="1.25pt">
              <o:lock v:ext="edit" aspectratio="t"/>
            </v:rect>
            <v:rect id="_x0000_s6285" style="position:absolute;left:2812;top:2671;width:567;height:891" strokeweight="1.25pt">
              <o:lock v:ext="edit" aspectratio="t"/>
            </v:rect>
            <v:rect id="_x0000_s6286" style="position:absolute;left:2245;top:3562;width:567;height:890" strokeweight="1.25pt">
              <o:lock v:ext="edit" aspectratio="t"/>
            </v:rect>
            <v:rect id="_x0000_s6287" style="position:absolute;left:2812;top:3562;width:567;height:890" strokeweight="1.25pt">
              <o:lock v:ext="edit" aspectratio="t"/>
            </v:rect>
            <v:rect id="_x0000_s6288" style="position:absolute;left:3379;top:3562;width:567;height:890" strokeweight="1.25pt">
              <o:lock v:ext="edit" aspectratio="t"/>
            </v:rect>
            <v:rect id="_x0000_s6289" style="position:absolute;left:2245;top:4457;width:567;height:891" strokeweight="1.25pt">
              <o:lock v:ext="edit" aspectratio="t"/>
            </v:rect>
            <v:rect id="_x0000_s6290" style="position:absolute;left:2812;top:4457;width:567;height:891" strokeweight="1.25pt">
              <o:lock v:ext="edit" aspectratio="t"/>
            </v:rect>
            <v:rect id="_x0000_s6291" style="position:absolute;left:3379;top:4457;width:567;height:891" strokeweight="1.25pt">
              <o:lock v:ext="edit" aspectratio="t"/>
            </v:rect>
            <v:rect id="_x0000_s6292" style="position:absolute;left:3946;top:4457;width:567;height:891" strokeweight="1.25pt">
              <o:lock v:ext="edit" aspectratio="t"/>
            </v:rect>
            <v:rect id="_x0000_s6293" style="position:absolute;left:4513;top:4457;width:567;height:891" strokeweight="1.25pt">
              <o:lock v:ext="edit" aspectratio="t"/>
            </v:rect>
            <v:rect id="_x0000_s6294" style="position:absolute;left:5080;top:4457;width:567;height:891" strokeweight="1.25pt">
              <o:lock v:ext="edit" aspectratio="t"/>
            </v:rect>
            <v:rect id="_x0000_s6295" style="position:absolute;left:5647;top:4457;width:567;height:891" strokeweight="1.25pt">
              <o:lock v:ext="edit" aspectratio="t"/>
            </v:rect>
            <v:rect id="_x0000_s6296" style="position:absolute;left:2245;top:5351;width:567;height:891" strokeweight="1.25pt">
              <o:lock v:ext="edit" aspectratio="t"/>
            </v:rect>
            <v:rect id="_x0000_s6297" style="position:absolute;left:2812;top:5351;width:567;height:891" strokeweight="1.25pt">
              <o:lock v:ext="edit" aspectratio="t"/>
            </v:rect>
            <v:rect id="_x0000_s6298" style="position:absolute;left:3379;top:5351;width:567;height:891" strokeweight="1.25pt">
              <o:lock v:ext="edit" aspectratio="t"/>
            </v:rect>
            <v:rect id="_x0000_s6299" style="position:absolute;left:3946;top:5351;width:567;height:891" strokeweight="1.25pt">
              <o:lock v:ext="edit" aspectratio="t"/>
            </v:rect>
            <v:rect id="_x0000_s6300" style="position:absolute;left:4513;top:5351;width:567;height:891" strokeweight="1.25pt">
              <o:lock v:ext="edit" aspectratio="t"/>
            </v:rect>
            <v:rect id="_x0000_s6301" style="position:absolute;left:5080;top:5351;width:567;height:891" strokeweight="1.25pt">
              <o:lock v:ext="edit" aspectratio="t"/>
            </v:rect>
            <v:rect id="_x0000_s6302" style="position:absolute;left:5647;top:5351;width:567;height:891" strokeweight="1.25pt">
              <o:lock v:ext="edit" aspectratio="t"/>
            </v:rect>
            <v:rect id="_x0000_s6303" style="position:absolute;left:2245;top:6242;width:567;height:891" strokeweight="1.25pt">
              <o:lock v:ext="edit" aspectratio="t"/>
            </v:rect>
            <v:rect id="_x0000_s6304" style="position:absolute;left:2812;top:6242;width:567;height:891" strokeweight="1.25pt">
              <o:lock v:ext="edit" aspectratio="t"/>
            </v:rect>
            <v:rect id="_x0000_s6305" style="position:absolute;left:3379;top:6242;width:567;height:891" strokeweight="1.25pt">
              <o:lock v:ext="edit" aspectratio="t"/>
            </v:rect>
            <v:rect id="_x0000_s6306" style="position:absolute;left:3946;top:6242;width:567;height:891" strokeweight="1.25pt">
              <o:lock v:ext="edit" aspectratio="t"/>
            </v:rect>
            <v:rect id="_x0000_s6307" style="position:absolute;left:4513;top:6242;width:567;height:891" strokeweight="1.25pt">
              <o:lock v:ext="edit" aspectratio="t"/>
            </v:rect>
            <v:rect id="_x0000_s6308" style="position:absolute;left:5080;top:6242;width:567;height:891" strokeweight="1.25pt">
              <o:lock v:ext="edit" aspectratio="t"/>
            </v:rect>
            <v:rect id="_x0000_s6309" style="position:absolute;left:5647;top:6242;width:567;height:891" strokeweight="1.25pt">
              <o:lock v:ext="edit" aspectratio="t"/>
            </v:rect>
            <v:group id="_x0000_s6310" style="position:absolute;left:5449;top:8359;width:2268;height:4851" coordorigin="5209,8839" coordsize="2268,4851">
              <v:rect id="_x0000_s6311" style="position:absolute;left:5209;top:8839;width:1134;height:810" strokeweight="1.25pt">
                <o:lock v:ext="edit" aspectratio="t"/>
              </v:rect>
              <v:rect id="_x0000_s6312" style="position:absolute;left:6343;top:8839;width:1134;height:810" strokeweight="1.25pt">
                <o:lock v:ext="edit" aspectratio="t"/>
              </v:rect>
              <v:rect id="_x0000_s6313" style="position:absolute;left:5209;top:9649;width:1134;height:810" strokeweight="1.25pt">
                <o:lock v:ext="edit" aspectratio="t"/>
              </v:rect>
              <v:rect id="_x0000_s6314" style="position:absolute;left:6343;top:9649;width:1134;height:810" strokeweight="1.25pt">
                <o:lock v:ext="edit" aspectratio="t"/>
              </v:rect>
              <v:rect id="_x0000_s6315" style="position:absolute;left:5209;top:10459;width:1134;height:809" strokeweight="1.25pt">
                <o:lock v:ext="edit" aspectratio="t"/>
              </v:rect>
              <v:rect id="_x0000_s6316" style="position:absolute;left:6343;top:10459;width:1134;height:809" strokeweight="1.25pt">
                <o:lock v:ext="edit" aspectratio="t"/>
              </v:rect>
              <v:rect id="_x0000_s6317" style="position:absolute;left:5209;top:11272;width:1134;height:810" strokeweight="1.25pt">
                <o:lock v:ext="edit" aspectratio="t"/>
              </v:rect>
              <v:rect id="_x0000_s6318" style="position:absolute;left:6343;top:11272;width:1134;height:810" strokeweight="1.25pt">
                <o:lock v:ext="edit" aspectratio="t"/>
              </v:rect>
              <v:rect id="_x0000_s6319" style="position:absolute;left:5209;top:12070;width:1134;height:810" strokeweight="1.25pt">
                <o:lock v:ext="edit" aspectratio="t"/>
              </v:rect>
              <v:rect id="_x0000_s6320" style="position:absolute;left:6343;top:12070;width:1134;height:810" strokeweight="1.25pt">
                <o:lock v:ext="edit" aspectratio="t"/>
              </v:rect>
              <v:rect id="_x0000_s6321" style="position:absolute;left:5209;top:12880;width:1134;height:810" strokeweight="1.25pt">
                <o:lock v:ext="edit" aspectratio="t"/>
              </v:rect>
              <v:rect id="_x0000_s6322" style="position:absolute;left:6343;top:12880;width:1134;height:810" strokeweight="1.25pt">
                <o:lock v:ext="edit" aspectratio="t"/>
              </v:rect>
            </v:group>
            <v:shape id="_x0000_s6323" type="#_x0000_t202" style="position:absolute;left:6980;top:1322;width:1086;height:5550" filled="f" stroked="f">
              <v:textbox style="mso-next-textbox:#_x0000_s6323">
                <w:txbxContent>
                  <w:p w:rsidR="000C4E18" w:rsidRDefault="000C4E18" w:rsidP="000C4E18">
                    <w:pPr>
                      <w:rPr>
                        <w:b/>
                        <w:sz w:val="28"/>
                        <w:vertAlign w:val="subscript"/>
                        <w:lang w:val="en-US"/>
                      </w:rPr>
                    </w:pPr>
                    <w:r>
                      <w:rPr>
                        <w:b/>
                        <w:sz w:val="28"/>
                      </w:rPr>
                      <w:t>мА</w:t>
                    </w:r>
                    <w:r>
                      <w:rPr>
                        <w:b/>
                        <w:sz w:val="28"/>
                        <w:lang w:val="en-US"/>
                      </w:rPr>
                      <w:t xml:space="preserve">  I</w:t>
                    </w:r>
                    <w:r>
                      <w:rPr>
                        <w:b/>
                        <w:sz w:val="28"/>
                        <w:vertAlign w:val="subscript"/>
                        <w:lang w:val="en-US"/>
                      </w:rPr>
                      <w:t>K</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50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40</w:t>
                    </w:r>
                  </w:p>
                  <w:p w:rsidR="000C4E18" w:rsidRDefault="000C4E18" w:rsidP="000C4E18">
                    <w:pPr>
                      <w:rPr>
                        <w:b/>
                        <w:sz w:val="28"/>
                      </w:rPr>
                    </w:pPr>
                  </w:p>
                  <w:p w:rsidR="000C4E18" w:rsidRDefault="000C4E18" w:rsidP="000C4E18">
                    <w:pPr>
                      <w:rPr>
                        <w:b/>
                        <w:sz w:val="28"/>
                      </w:rPr>
                    </w:pPr>
                    <w:r>
                      <w:rPr>
                        <w:b/>
                        <w:sz w:val="28"/>
                      </w:rPr>
                      <w:t xml:space="preserve">   </w:t>
                    </w:r>
                  </w:p>
                  <w:p w:rsidR="000C4E18" w:rsidRDefault="000C4E18" w:rsidP="000C4E18">
                    <w:pPr>
                      <w:rPr>
                        <w:b/>
                        <w:sz w:val="28"/>
                      </w:rPr>
                    </w:pPr>
                    <w:r>
                      <w:rPr>
                        <w:b/>
                        <w:sz w:val="28"/>
                      </w:rPr>
                      <w:t xml:space="preserve">   30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20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10</w:t>
                    </w:r>
                  </w:p>
                </w:txbxContent>
              </v:textbox>
            </v:shape>
            <v:shape id="_x0000_s6324" type="#_x0000_t202" style="position:absolute;left:4623;top:7914;width:1448;height:4931" filled="f" stroked="f">
              <v:textbox style="mso-next-textbox:#_x0000_s6324">
                <w:txbxContent>
                  <w:p w:rsidR="000C4E18" w:rsidRDefault="000C4E18" w:rsidP="000C4E18">
                    <w:pPr>
                      <w:rPr>
                        <w:b/>
                        <w:sz w:val="28"/>
                        <w:vertAlign w:val="subscript"/>
                      </w:rPr>
                    </w:pPr>
                    <w:r>
                      <w:rPr>
                        <w:b/>
                        <w:sz w:val="28"/>
                      </w:rPr>
                      <w:t xml:space="preserve"> мА  </w:t>
                    </w:r>
                    <w:proofErr w:type="gramStart"/>
                    <w:r>
                      <w:rPr>
                        <w:b/>
                        <w:sz w:val="28"/>
                        <w:lang w:val="en-US"/>
                      </w:rPr>
                      <w:t>I</w:t>
                    </w:r>
                    <w:proofErr w:type="gramEnd"/>
                    <w:r>
                      <w:rPr>
                        <w:b/>
                        <w:sz w:val="28"/>
                        <w:vertAlign w:val="subscript"/>
                        <w:lang w:val="en-US"/>
                      </w:rPr>
                      <w:t>б</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1,0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0,8</w:t>
                    </w:r>
                  </w:p>
                  <w:p w:rsidR="000C4E18" w:rsidRDefault="000C4E18" w:rsidP="000C4E18">
                    <w:pPr>
                      <w:rPr>
                        <w:b/>
                        <w:sz w:val="28"/>
                      </w:rPr>
                    </w:pPr>
                    <w:r>
                      <w:rPr>
                        <w:b/>
                        <w:sz w:val="28"/>
                      </w:rPr>
                      <w:t xml:space="preserve">   </w:t>
                    </w:r>
                  </w:p>
                  <w:p w:rsidR="000C4E18" w:rsidRDefault="000C4E18" w:rsidP="000C4E18">
                    <w:pPr>
                      <w:rPr>
                        <w:b/>
                        <w:sz w:val="28"/>
                      </w:rPr>
                    </w:pPr>
                    <w:r>
                      <w:rPr>
                        <w:b/>
                        <w:sz w:val="28"/>
                      </w:rPr>
                      <w:t xml:space="preserve">   0,6</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0,4</w:t>
                    </w:r>
                  </w:p>
                  <w:p w:rsidR="000C4E18" w:rsidRDefault="000C4E18" w:rsidP="000C4E18">
                    <w:pPr>
                      <w:rPr>
                        <w:b/>
                        <w:sz w:val="28"/>
                      </w:rPr>
                    </w:pPr>
                  </w:p>
                  <w:p w:rsidR="000C4E18" w:rsidRDefault="000C4E18" w:rsidP="000C4E18">
                    <w:pPr>
                      <w:rPr>
                        <w:b/>
                        <w:sz w:val="28"/>
                      </w:rPr>
                    </w:pPr>
                    <w:r>
                      <w:rPr>
                        <w:b/>
                        <w:sz w:val="28"/>
                      </w:rPr>
                      <w:t xml:space="preserve">   0,2</w:t>
                    </w:r>
                  </w:p>
                </w:txbxContent>
              </v:textbox>
            </v:shape>
            <v:group id="_x0000_s6325" style="position:absolute;left:7791;top:1795;width:3392;height:5362" coordorigin="7791,1795" coordsize="3392,5362">
              <v:rect id="_x0000_s6326" style="position:absolute;left:7791;top:1795;width:567;height:891" strokeweight="1.25pt">
                <o:lock v:ext="edit" aspectratio="t"/>
              </v:rect>
              <v:rect id="_x0000_s6327" style="position:absolute;left:8358;top:1795;width:567;height:891" strokeweight="1.25pt">
                <o:lock v:ext="edit" aspectratio="t"/>
              </v:rect>
              <v:rect id="_x0000_s6328" style="position:absolute;left:8925;top:1795;width:567;height:891" strokeweight="1.25pt">
                <o:lock v:ext="edit" aspectratio="t"/>
              </v:rect>
              <v:rect id="_x0000_s6329" style="position:absolute;left:9492;top:1795;width:567;height:891" strokeweight="1.25pt">
                <o:lock v:ext="edit" aspectratio="t"/>
              </v:rect>
              <v:rect id="_x0000_s6330" style="position:absolute;left:10059;top:1795;width:567;height:891" strokeweight="1.25pt">
                <o:lock v:ext="edit" aspectratio="t"/>
              </v:rect>
              <v:rect id="_x0000_s6331" style="position:absolute;left:7791;top:2686;width:567;height:891" strokeweight="1.25pt">
                <o:lock v:ext="edit" aspectratio="t"/>
              </v:rect>
              <v:rect id="_x0000_s6332" style="position:absolute;left:8358;top:2686;width:567;height:891" strokeweight="1.25pt">
                <o:lock v:ext="edit" aspectratio="t"/>
              </v:rect>
              <v:rect id="_x0000_s6333" style="position:absolute;left:8925;top:2686;width:567;height:891" strokeweight="1.25pt">
                <o:lock v:ext="edit" aspectratio="t"/>
              </v:rect>
              <v:rect id="_x0000_s6334" style="position:absolute;left:9492;top:2686;width:567;height:891" strokeweight="1.25pt">
                <o:lock v:ext="edit" aspectratio="t"/>
              </v:rect>
              <v:rect id="_x0000_s6335" style="position:absolute;left:10059;top:2686;width:567;height:891" strokeweight="1.25pt">
                <o:lock v:ext="edit" aspectratio="t"/>
              </v:rect>
              <v:rect id="_x0000_s6336" style="position:absolute;left:7791;top:3577;width:567;height:890" strokeweight="1.25pt">
                <o:lock v:ext="edit" aspectratio="t"/>
              </v:rect>
              <v:rect id="_x0000_s6337" style="position:absolute;left:8358;top:3577;width:567;height:890" strokeweight="1.25pt">
                <o:lock v:ext="edit" aspectratio="t"/>
              </v:rect>
              <v:rect id="_x0000_s6338" style="position:absolute;left:8928;top:3577;width:567;height:890" strokeweight="1.25pt">
                <o:lock v:ext="edit" aspectratio="t"/>
              </v:rect>
              <v:rect id="_x0000_s6339" style="position:absolute;left:9492;top:3577;width:567;height:890" strokeweight="1.25pt">
                <o:lock v:ext="edit" aspectratio="t"/>
              </v:rect>
              <v:rect id="_x0000_s6340" style="position:absolute;left:10059;top:3577;width:567;height:890" strokeweight="1.25pt">
                <o:lock v:ext="edit" aspectratio="t"/>
              </v:rect>
              <v:rect id="_x0000_s6341" style="position:absolute;left:7794;top:4472;width:567;height:891" strokeweight="1.25pt">
                <o:lock v:ext="edit" aspectratio="t"/>
              </v:rect>
              <v:rect id="_x0000_s6342" style="position:absolute;left:8358;top:4472;width:567;height:891" strokeweight="1.25pt">
                <o:lock v:ext="edit" aspectratio="t"/>
              </v:rect>
              <v:rect id="_x0000_s6343" style="position:absolute;left:8925;top:4472;width:567;height:891" strokeweight="1.25pt">
                <o:lock v:ext="edit" aspectratio="t"/>
              </v:rect>
              <v:rect id="_x0000_s6344" style="position:absolute;left:9492;top:4472;width:567;height:891" strokeweight="1.25pt">
                <o:lock v:ext="edit" aspectratio="t"/>
              </v:rect>
              <v:rect id="_x0000_s6345" style="position:absolute;left:10059;top:4472;width:567;height:891" strokeweight="1.25pt">
                <o:lock v:ext="edit" aspectratio="t"/>
              </v:rect>
              <v:rect id="_x0000_s6346" style="position:absolute;left:7791;top:5366;width:567;height:891" strokeweight="1.25pt">
                <o:lock v:ext="edit" aspectratio="t"/>
              </v:rect>
              <v:rect id="_x0000_s6347" style="position:absolute;left:8358;top:5366;width:567;height:891" strokeweight="1.25pt">
                <o:lock v:ext="edit" aspectratio="t"/>
              </v:rect>
              <v:rect id="_x0000_s6348" style="position:absolute;left:8925;top:5366;width:567;height:891" strokeweight="1.25pt">
                <o:lock v:ext="edit" aspectratio="t"/>
              </v:rect>
              <v:rect id="_x0000_s6349" style="position:absolute;left:9492;top:5366;width:567;height:891" strokeweight="1.25pt">
                <o:lock v:ext="edit" aspectratio="t"/>
              </v:rect>
              <v:rect id="_x0000_s6350" style="position:absolute;left:10059;top:5366;width:567;height:891" strokeweight="1.25pt">
                <o:lock v:ext="edit" aspectratio="t"/>
              </v:rect>
              <v:rect id="_x0000_s6351" style="position:absolute;left:7791;top:6257;width:567;height:891" strokeweight="1.25pt">
                <o:lock v:ext="edit" aspectratio="t"/>
              </v:rect>
              <v:rect id="_x0000_s6352" style="position:absolute;left:8358;top:6257;width:567;height:891" strokeweight="1.25pt">
                <o:lock v:ext="edit" aspectratio="t"/>
              </v:rect>
              <v:rect id="_x0000_s6353" style="position:absolute;left:8925;top:6257;width:567;height:891" strokeweight="1.25pt">
                <o:lock v:ext="edit" aspectratio="t"/>
              </v:rect>
              <v:rect id="_x0000_s6354" style="position:absolute;left:9492;top:6257;width:567;height:891" strokeweight="1.25pt">
                <o:lock v:ext="edit" aspectratio="t"/>
              </v:rect>
              <v:rect id="_x0000_s6355" style="position:absolute;left:10059;top:6257;width:567;height:891" strokeweight="1.25pt">
                <o:lock v:ext="edit" aspectratio="t"/>
              </v:rect>
              <v:rect id="_x0000_s6356" style="position:absolute;left:10616;top:1796;width:567;height:891" strokeweight="1.25pt">
                <o:lock v:ext="edit" aspectratio="t"/>
              </v:rect>
              <v:rect id="_x0000_s6357" style="position:absolute;left:10616;top:2687;width:567;height:891" strokeweight="1.25pt">
                <o:lock v:ext="edit" aspectratio="t"/>
              </v:rect>
              <v:rect id="_x0000_s6358" style="position:absolute;left:10616;top:3581;width:567;height:890" strokeweight="1.25pt">
                <o:lock v:ext="edit" aspectratio="t"/>
              </v:rect>
              <v:rect id="_x0000_s6359" style="position:absolute;left:10616;top:4481;width:567;height:891" strokeweight="1.25pt">
                <o:lock v:ext="edit" aspectratio="t"/>
              </v:rect>
              <v:rect id="_x0000_s6360" style="position:absolute;left:10616;top:5375;width:567;height:891" strokeweight="1.25pt">
                <o:lock v:ext="edit" aspectratio="t"/>
              </v:rect>
              <v:rect id="_x0000_s6361" style="position:absolute;left:10616;top:6266;width:567;height:891" strokeweight="1.25pt">
                <o:lock v:ext="edit" aspectratio="t"/>
              </v:rect>
              <v:line id="_x0000_s6362" style="position:absolute" from="8079,1804" to="8079,7156" strokeweight="1.25pt"/>
              <v:line id="_x0000_s6363" style="position:absolute" from="8646,1804" to="8646,7156" strokeweight="1.25pt"/>
              <v:line id="_x0000_s6364" style="position:absolute" from="9218,1804" to="9218,7156" strokeweight="1.25pt"/>
              <v:line id="_x0000_s6365" style="position:absolute" from="9785,1804" to="9785,7156" strokeweight="1.25pt"/>
              <v:line id="_x0000_s6366" style="position:absolute" from="10331,1804" to="10331,7156" strokeweight="1.25pt"/>
              <v:line id="_x0000_s6367" style="position:absolute" from="10911,1804" to="10911,7156" strokeweight="1.25pt"/>
            </v:group>
            <v:shape id="_x0000_s6368" style="position:absolute;left:2276;top:2160;width:800;height:4980;mso-position-horizontal:absolute;mso-position-vertical:absolute" coordsize="800,4980" path="m,4980c7,4720,23,4123,40,3420,57,2717,23,1307,100,760,177,213,383,267,500,140,617,13,738,29,800,e" filled="f" strokecolor="red" strokeweight="2pt">
              <v:path arrowok="t"/>
            </v:shape>
            <v:shape id="_x0000_s6369" style="position:absolute;left:2280;top:2774;width:900;height:4366;mso-position-horizontal:absolute;mso-position-vertical:absolute" coordsize="900,4366" path="m,4366c10,4171,23,3817,40,3175,57,2533,23,1030,100,515,177,,367,154,500,86v133,-68,317,16,400,20e" filled="f" strokecolor="red" strokeweight="2pt">
              <v:path arrowok="t"/>
            </v:shape>
            <v:shape id="_x0000_s6370" style="position:absolute;left:2284;top:3282;width:1040;height:3798;mso-position-horizontal:absolute;mso-position-vertical:absolute" coordsize="1040,3798" path="m,3798v7,-102,7,-66,20,-611c33,2642,,1045,80,527,160,9,340,156,500,78,660,,928,62,1040,58e" filled="f" strokecolor="red" strokeweight="2pt">
              <v:path arrowok="t"/>
            </v:shape>
            <v:shape id="_x0000_s6371" style="position:absolute;left:2232;top:3759;width:1363;height:3475;mso-position-horizontal:absolute;mso-position-vertical:absolute" coordsize="1363,3475" path="m63,3293v1,-50,-3,182,4,-278c74,2555,,1023,103,533,206,43,473,146,683,73,893,,1221,89,1363,93e" filled="f" strokecolor="red" strokeweight="2pt">
              <v:path arrowok="t"/>
            </v:shape>
            <v:shape id="_x0000_s6372" style="position:absolute;left:2276;top:4383;width:1684;height:2690;mso-position-horizontal:absolute;mso-position-vertical:absolute" coordsize="1684,2690" path="m19,2690v,-69,-17,-18,,-405c36,1898,,736,124,368,248,,504,122,764,77v260,-45,728,16,920,20e" filled="f" strokecolor="red" strokeweight="2pt">
              <v:path arrowok="t"/>
            </v:shape>
            <v:shape id="_x0000_s6373" style="position:absolute;left:2336;top:4749;width:1740;height:341;mso-position-horizontal:absolute;mso-position-vertical:absolute" coordsize="1740,341" path="m,341c107,293,350,100,640,50,930,,1511,41,1740,39e" filled="f" strokecolor="red" strokeweight="2pt">
              <v:path arrowok="t"/>
            </v:shape>
            <v:shape id="_x0000_s6374" style="position:absolute;left:2210;top:5170;width:2027;height:1850;mso-position-horizontal:absolute;mso-position-vertical:absolute" coordsize="2027,1850" path="m87,1850c94,1620,,767,127,470,254,173,530,140,847,70,1164,,1781,54,2027,50e" filled="f" strokecolor="red" strokeweight="2pt">
              <v:path arrowok="t"/>
            </v:shape>
            <v:shape id="_x0000_s6375" style="position:absolute;left:2348;top:5620;width:2360;height:295;mso-position-horizontal:absolute;mso-position-vertical:absolute" coordsize="2360,295" path="m,295c153,256,527,109,920,60,1313,11,2060,12,2360,e" filled="f" strokecolor="red" strokeweight="2pt">
              <v:path arrowok="t"/>
            </v:shape>
            <v:shape id="_x0000_s6376" style="position:absolute;left:2320;top:5980;width:2940;height:282;mso-position-horizontal:absolute;mso-position-vertical:absolute" coordsize="2940,282" path="m,282c153,243,430,94,920,47,1410,,2519,10,2940,e" filled="f" strokecolor="red" strokeweight="2pt">
              <v:path arrowok="t"/>
            </v:shape>
            <v:shape id="_x0000_s6377" style="position:absolute;left:2320;top:6260;width:3600;height:190;mso-position-horizontal:absolute;mso-position-vertical:absolute" coordsize="3600,190" path="m,190c157,165,340,72,940,40,1540,8,3046,8,3600,e" filled="f" strokecolor="red" strokeweight="2pt">
              <v:path arrowok="t"/>
            </v:shape>
            <v:shape id="_x0000_s6378" style="position:absolute;left:2209;top:6550;width:3771;height:568;mso-position-horizontal:absolute;mso-position-vertical:absolute" coordsize="3771,568" path="m86,568c100,505,,278,171,190,342,102,511,72,1111,40,1711,8,3217,8,3771,e" filled="f" strokecolor="red" strokeweight="2pt">
              <v:path arrowok="t"/>
            </v:shape>
            <v:shape id="_x0000_s6379" style="position:absolute;left:2208;top:6872;width:3772;height:268;mso-position-horizontal:absolute;mso-position-vertical:absolute" coordsize="3772,268" path="m72,268v1,-2,-9,-2,8,-15c97,240,,225,172,190,344,155,512,72,1112,40,1712,8,3218,8,3772,e" filled="f" strokecolor="red" strokeweight="2pt">
              <v:path arrowok="t"/>
            </v:shape>
            <v:shape id="_x0000_s6380" style="position:absolute;left:3098;top:2160;width:2857;height:4065;mso-position-horizontal:absolute;mso-position-vertical:absolute" coordsize="2857,4065" path="m,c7,122,14,538,51,730v37,192,100,268,174,425c299,1312,415,1511,495,1673v80,162,135,301,210,457c780,2286,863,2459,945,2610v82,151,214,356,255,428c1241,3110,1112,2977,1192,3045v80,68,316,273,488,400c1852,3572,2027,3704,2223,3807v196,103,502,204,634,258e" filled="f" strokecolor="red" strokeweight="2pt">
              <v:stroke dashstyle="dash"/>
              <v:path arrowok="t"/>
            </v:shape>
            <v:shape id="_x0000_s6381" style="position:absolute;left:2257;top:4449;width:3396;height:2681;mso-position-horizontal:absolute;mso-position-vertical:absolute" coordsize="3396,2681" path="m,l3396,2681e" filled="f" strokecolor="#396" strokeweight="2pt">
              <v:path arrowok="t"/>
            </v:shape>
            <v:shape id="_x0000_s6382" style="position:absolute;left:2470;top:4630;width:5;height:2510;mso-position-horizontal:absolute;mso-position-vertical:absolute" coordsize="5,2510" path="m5,l,2510e" filled="f" strokeweight="1.25pt">
              <v:stroke dashstyle="dash"/>
              <v:path arrowok="t"/>
            </v:shape>
            <v:shape id="_x0000_s6383" style="position:absolute;left:2768;top:4820;width:2;height:2323;mso-position-horizontal:absolute;mso-position-vertical:absolute" coordsize="2,2323" path="m2,l,2323e" filled="f" strokeweight="1.25pt">
              <v:stroke dashstyle="dash"/>
              <v:path arrowok="t"/>
            </v:shape>
            <v:shape id="_x0000_s6384" style="position:absolute;left:3220;top:5200;width:1;height:1943;mso-position-horizontal:absolute;mso-position-vertical:absolute" coordsize="1,1943" path="m,l,1943e" filled="f" strokeweight="1.25pt">
              <v:stroke dashstyle="dash"/>
              <v:path arrowok="t"/>
            </v:shape>
            <v:shape id="_x0000_s6385" style="position:absolute;left:3770;top:5640;width:3;height:1493;mso-position-horizontal:absolute;mso-position-vertical:absolute" coordsize="3,1493" path="m,l3,1493e" filled="f" strokeweight="1.25pt">
              <v:stroke dashstyle="dash"/>
              <v:path arrowok="t"/>
            </v:shape>
            <v:shape id="_x0000_s6386" style="position:absolute;left:4230;top:5970;width:6;height:1173;mso-position-horizontal:absolute;mso-position-vertical:absolute" coordsize="6,1173" path="m,l6,1173e" filled="f" strokeweight="1.25pt">
              <v:stroke dashstyle="dash"/>
              <v:path arrowok="t"/>
            </v:shape>
            <v:shape id="_x0000_s6387" style="position:absolute;left:4909;top:6530;width:1;height:603;mso-position-horizontal:absolute;mso-position-vertical:absolute" coordsize="1,603" path="m1,l,603e" filled="f" strokeweight="1.25pt">
              <v:stroke dashstyle="dash"/>
              <v:path arrowok="t"/>
            </v:shape>
            <v:shape id="_x0000_s6388" style="position:absolute;left:5330;top:6860;width:12;height:273;mso-position-horizontal:absolute;mso-position-vertical:absolute" coordsize="12,273" path="m,l12,273e" filled="f" strokeweight="1.25pt">
              <v:stroke dashstyle="dash"/>
              <v:path arrowok="t"/>
            </v:shape>
            <v:shape id="_x0000_s6389" style="position:absolute;left:2465;top:4620;width:7365;height:10;mso-position-horizontal:absolute;mso-position-vertical:absolute" coordsize="7365,10" path="m,10l7365,e" filled="f" strokeweight="1.25pt">
              <v:stroke dashstyle="dash"/>
              <v:path arrowok="t"/>
            </v:shape>
            <v:shape id="_x0000_s6390" style="position:absolute;left:2785;top:4830;width:6705;height:1;mso-position-horizontal:absolute;mso-position-vertical:absolute" coordsize="6705,1" path="m,1l6705,e" filled="f" strokeweight="1.25pt">
              <v:stroke dashstyle="dash"/>
              <v:path arrowok="t"/>
            </v:shape>
            <v:shape id="_x0000_s6391" style="position:absolute;left:3220;top:5210;width:5980;height:3;mso-position-horizontal:absolute;mso-position-vertical:absolute" coordsize="5980,3" path="m,3l5980,e" filled="f" strokeweight="1.25pt">
              <v:stroke dashstyle="dash"/>
              <v:path arrowok="t"/>
            </v:shape>
            <v:shape id="_x0000_s6392" style="position:absolute;left:3772;top:5640;width:5168;height:5;mso-position-horizontal:absolute;mso-position-vertical:absolute" coordsize="5168,5" path="m,5l5168,e" filled="f" strokeweight="1.25pt">
              <v:stroke dashstyle="dash"/>
              <v:path arrowok="t"/>
            </v:shape>
            <v:shape id="_x0000_s6393" style="position:absolute;left:4225;top:5987;width:4415;height:3;mso-position-horizontal:absolute;mso-position-vertical:absolute" coordsize="4415,3" path="m,l4415,3e" filled="f" strokeweight="1.25pt">
              <v:stroke dashstyle="dash"/>
              <v:path arrowok="t"/>
            </v:shape>
            <v:shape id="_x0000_s6394" style="position:absolute;left:4527;top:6259;width:3833;height:41;mso-position-horizontal:absolute;mso-position-vertical:absolute" coordsize="3833,41" path="m,l3833,41e" filled="f" strokeweight="1.25pt">
              <v:stroke dashstyle="dash"/>
              <v:path arrowok="t"/>
            </v:shape>
            <v:shape id="_x0000_s6395" style="position:absolute;left:4909;top:6540;width:3161;height:1;mso-position-horizontal:absolute;mso-position-vertical:absolute" coordsize="3161,1" path="m,l3161,e" filled="f" strokeweight="1.25pt">
              <v:stroke dashstyle="dash"/>
              <v:path arrowok="t"/>
            </v:shape>
            <v:shape id="_x0000_s6396" style="position:absolute;left:5331;top:6870;width:2459;height:2;mso-position-horizontal:absolute;mso-position-vertical:absolute" coordsize="2459,2" path="m,2l2459,e" filled="f" strokeweight="1.25pt">
              <v:stroke dashstyle="dash"/>
              <v:path arrowok="t"/>
            </v:shape>
            <v:shape id="_x0000_s6397" style="position:absolute;left:7855;top:4565;width:3315;height:2317;mso-position-horizontal:absolute;mso-position-vertical:absolute" coordsize="3315,2317" path="m,2317c157,2125,666,1512,945,1165,1224,818,1485,423,1675,235,1865,47,1898,70,2085,35,2272,,2590,23,2795,25v205,2,412,16,520,20e" filled="f" strokecolor="#36f" strokeweight="2pt">
              <v:path arrowok="t"/>
            </v:shape>
            <v:shape id="_x0000_s6398" style="position:absolute;left:7790;top:2170;width:2820;height:4873;mso-position-horizontal:absolute;mso-position-vertical:absolute" coordsize="2820,4873" path="m,c48,92,159,309,290,550v131,241,314,431,499,894c974,1907,1198,2802,1400,3330v202,528,417,1028,600,1280c2183,4862,2363,4807,2500,4840v137,33,253,-24,320,-30e" filled="f" strokecolor="#36f" strokeweight="2pt">
              <v:path arrowok="t"/>
            </v:shape>
            <v:oval id="_x0000_s6399" style="position:absolute;left:8318;top:3149;width:113;height:113" fillcolor="black"/>
            <v:oval id="_x0000_s6400" style="position:absolute;left:8298;top:6241;width:113;height:113" fillcolor="black"/>
            <v:oval id="_x0000_s6401" style="position:absolute;left:8881;top:4660;width:113;height:113" fillcolor="black"/>
            <v:oval id="_x0000_s6402" style="position:absolute;left:8871;top:5566;width:113;height:113" fillcolor="black"/>
            <v:oval id="_x0000_s6403" style="position:absolute;left:9429;top:4770;width:113;height:113" fillcolor="black"/>
            <v:oval id="_x0000_s6404" style="position:absolute;left:9429;top:6198;width:113;height:113" fillcolor="black"/>
            <v:shape id="_x0000_s6405" style="position:absolute;left:5445;top:9165;width:2250;height:3690;mso-position-horizontal:absolute;mso-position-vertical:absolute" coordsize="2250,3690" path="m,3690c190,3475,855,2781,1143,2413v288,-368,397,-526,582,-928c1910,1083,2141,309,2250,e" filled="f" strokecolor="fuchsia" strokeweight="2pt">
              <v:path arrowok="t"/>
            </v:shape>
            <v:line id="_x0000_s6406" style="position:absolute" from="6588,11578" to="6588,13207" strokeweight="1.25pt">
              <v:stroke dashstyle="dash"/>
            </v:line>
            <v:shape id="_x0000_s6407" style="position:absolute;left:7125;top:10763;width:6;height:2467;mso-position-horizontal:absolute;mso-position-vertical:absolute" coordsize="6,2467" path="m6,l,2467e" filled="f" strokeweight="1.25pt">
              <v:stroke dashstyle="dash"/>
              <v:path arrowok="t"/>
            </v:shape>
            <v:shape id="_x0000_s6408" style="position:absolute;left:7418;top:9934;width:14;height:3281;mso-position-horizontal:absolute;mso-position-vertical:absolute" coordsize="14,3281" path="m,l14,3281e" filled="f" strokeweight="1.25pt">
              <v:stroke dashstyle="dash"/>
              <v:path arrowok="t"/>
            </v:shape>
            <v:oval id="_x0000_s6409" style="position:absolute;left:6513;top:11533;width:113;height:113" fillcolor="black"/>
            <v:oval id="_x0000_s6410" style="position:absolute;left:7071;top:10703;width:113;height:113" fillcolor="black"/>
            <v:oval id="_x0000_s6411" style="position:absolute;left:7372;top:9873;width:113;height:113" fillcolor="black"/>
            <v:shape id="_x0000_s6412" type="#_x0000_t202" style="position:absolute;left:2321;top:1789;width:3801;height:5430" filled="f" stroked="f">
              <v:textbox style="mso-next-textbox:#_x0000_s6412">
                <w:txbxContent>
                  <w:p w:rsidR="000C4E18" w:rsidRDefault="000C4E18" w:rsidP="000C4E18">
                    <w:pPr>
                      <w:rPr>
                        <w:b/>
                        <w:sz w:val="28"/>
                      </w:rPr>
                    </w:pPr>
                    <w:r>
                      <w:rPr>
                        <w:b/>
                        <w:sz w:val="28"/>
                        <w:lang w:val="en-US"/>
                      </w:rPr>
                      <w:t>I</w:t>
                    </w:r>
                    <w:r>
                      <w:rPr>
                        <w:b/>
                        <w:sz w:val="28"/>
                        <w:vertAlign w:val="subscript"/>
                      </w:rPr>
                      <w:t>б</w:t>
                    </w:r>
                    <w:r>
                      <w:rPr>
                        <w:b/>
                        <w:sz w:val="28"/>
                      </w:rPr>
                      <w:t>=1300 мА</w:t>
                    </w:r>
                  </w:p>
                  <w:p w:rsidR="000C4E18" w:rsidRDefault="000C4E18" w:rsidP="000C4E18">
                    <w:pPr>
                      <w:rPr>
                        <w:b/>
                        <w:sz w:val="28"/>
                      </w:rPr>
                    </w:pPr>
                  </w:p>
                  <w:p w:rsidR="000C4E18" w:rsidRDefault="000C4E18" w:rsidP="000C4E18">
                    <w:pPr>
                      <w:rPr>
                        <w:b/>
                        <w:sz w:val="28"/>
                      </w:rPr>
                    </w:pPr>
                    <w:r>
                      <w:rPr>
                        <w:b/>
                        <w:sz w:val="28"/>
                      </w:rPr>
                      <w:t>1200</w:t>
                    </w:r>
                  </w:p>
                  <w:p w:rsidR="000C4E18" w:rsidRDefault="000C4E18" w:rsidP="000C4E18">
                    <w:pPr>
                      <w:rPr>
                        <w:b/>
                        <w:sz w:val="28"/>
                      </w:rPr>
                    </w:pPr>
                    <w:r>
                      <w:rPr>
                        <w:b/>
                        <w:sz w:val="28"/>
                      </w:rPr>
                      <w:t xml:space="preserve">  1100</w:t>
                    </w:r>
                  </w:p>
                  <w:p w:rsidR="000C4E18" w:rsidRDefault="000C4E18" w:rsidP="000C4E18">
                    <w:pPr>
                      <w:rPr>
                        <w:b/>
                        <w:sz w:val="28"/>
                      </w:rPr>
                    </w:pPr>
                  </w:p>
                  <w:p w:rsidR="000C4E18" w:rsidRDefault="000C4E18" w:rsidP="000C4E18">
                    <w:pPr>
                      <w:rPr>
                        <w:b/>
                        <w:sz w:val="28"/>
                      </w:rPr>
                    </w:pPr>
                    <w:r>
                      <w:rPr>
                        <w:b/>
                        <w:sz w:val="28"/>
                      </w:rPr>
                      <w:t xml:space="preserve">     1000</w:t>
                    </w:r>
                  </w:p>
                  <w:p w:rsidR="000C4E18" w:rsidRDefault="000C4E18" w:rsidP="000C4E18">
                    <w:pPr>
                      <w:rPr>
                        <w:b/>
                        <w:sz w:val="28"/>
                      </w:rPr>
                    </w:pPr>
                  </w:p>
                  <w:p w:rsidR="000C4E18" w:rsidRDefault="000C4E18" w:rsidP="000C4E18">
                    <w:pPr>
                      <w:rPr>
                        <w:b/>
                        <w:sz w:val="28"/>
                      </w:rPr>
                    </w:pPr>
                    <w:r>
                      <w:rPr>
                        <w:b/>
                        <w:sz w:val="28"/>
                      </w:rPr>
                      <w:t xml:space="preserve">          900</w:t>
                    </w:r>
                  </w:p>
                  <w:p w:rsidR="000C4E18" w:rsidRDefault="000C4E18" w:rsidP="000C4E18">
                    <w:pPr>
                      <w:rPr>
                        <w:b/>
                        <w:sz w:val="28"/>
                      </w:rPr>
                    </w:pPr>
                    <w:r>
                      <w:rPr>
                        <w:b/>
                        <w:sz w:val="28"/>
                      </w:rPr>
                      <w:t xml:space="preserve">           800</w:t>
                    </w:r>
                  </w:p>
                  <w:p w:rsidR="000C4E18" w:rsidRDefault="000C4E18" w:rsidP="000C4E18">
                    <w:pPr>
                      <w:rPr>
                        <w:b/>
                        <w:sz w:val="28"/>
                      </w:rPr>
                    </w:pPr>
                    <w:r>
                      <w:rPr>
                        <w:b/>
                        <w:sz w:val="28"/>
                      </w:rPr>
                      <w:t xml:space="preserve">               700</w:t>
                    </w:r>
                  </w:p>
                  <w:p w:rsidR="000C4E18" w:rsidRDefault="000C4E18" w:rsidP="000C4E18">
                    <w:pPr>
                      <w:rPr>
                        <w:b/>
                        <w:sz w:val="28"/>
                      </w:rPr>
                    </w:pPr>
                    <w:r>
                      <w:rPr>
                        <w:b/>
                        <w:sz w:val="28"/>
                      </w:rPr>
                      <w:t xml:space="preserve">                 </w:t>
                    </w:r>
                  </w:p>
                  <w:p w:rsidR="000C4E18" w:rsidRDefault="000C4E18" w:rsidP="000C4E18">
                    <w:pPr>
                      <w:rPr>
                        <w:b/>
                        <w:sz w:val="28"/>
                      </w:rPr>
                    </w:pPr>
                    <w:r>
                      <w:rPr>
                        <w:b/>
                        <w:sz w:val="28"/>
                      </w:rPr>
                      <w:t xml:space="preserve">                    600</w:t>
                    </w:r>
                  </w:p>
                  <w:p w:rsidR="000C4E18" w:rsidRDefault="000C4E18" w:rsidP="000C4E18">
                    <w:pPr>
                      <w:rPr>
                        <w:b/>
                        <w:sz w:val="28"/>
                      </w:rPr>
                    </w:pPr>
                    <w:r>
                      <w:rPr>
                        <w:b/>
                        <w:sz w:val="28"/>
                      </w:rPr>
                      <w:t xml:space="preserve">                             500</w:t>
                    </w:r>
                  </w:p>
                  <w:p w:rsidR="000C4E18" w:rsidRDefault="000C4E18" w:rsidP="000C4E18">
                    <w:pPr>
                      <w:rPr>
                        <w:b/>
                        <w:sz w:val="28"/>
                      </w:rPr>
                    </w:pPr>
                    <w:r>
                      <w:rPr>
                        <w:b/>
                        <w:sz w:val="28"/>
                      </w:rPr>
                      <w:t xml:space="preserve">                                    400</w:t>
                    </w:r>
                  </w:p>
                  <w:p w:rsidR="000C4E18" w:rsidRDefault="000C4E18" w:rsidP="000C4E18">
                    <w:pPr>
                      <w:rPr>
                        <w:b/>
                        <w:sz w:val="28"/>
                      </w:rPr>
                    </w:pPr>
                    <w:r>
                      <w:rPr>
                        <w:b/>
                        <w:sz w:val="28"/>
                      </w:rPr>
                      <w:t xml:space="preserve">                                        300</w:t>
                    </w:r>
                  </w:p>
                  <w:p w:rsidR="000C4E18" w:rsidRDefault="000C4E18" w:rsidP="000C4E18">
                    <w:pPr>
                      <w:rPr>
                        <w:b/>
                        <w:sz w:val="28"/>
                      </w:rPr>
                    </w:pPr>
                    <w:r>
                      <w:rPr>
                        <w:b/>
                        <w:sz w:val="28"/>
                      </w:rPr>
                      <w:t xml:space="preserve">                                           200</w:t>
                    </w:r>
                  </w:p>
                  <w:p w:rsidR="000C4E18" w:rsidRDefault="000C4E18" w:rsidP="000C4E18">
                    <w:pPr>
                      <w:rPr>
                        <w:b/>
                        <w:sz w:val="28"/>
                      </w:rPr>
                    </w:pPr>
                    <w:r>
                      <w:rPr>
                        <w:b/>
                        <w:sz w:val="28"/>
                      </w:rPr>
                      <w:t xml:space="preserve">                    </w:t>
                    </w:r>
                  </w:p>
                </w:txbxContent>
              </v:textbox>
            </v:shape>
            <v:shape id="_x0000_s6413" type="#_x0000_t202" style="position:absolute;left:4130;top:1883;width:1810;height:1083" filled="f" stroked="f">
              <v:textbox style="mso-next-textbox:#_x0000_s6413">
                <w:txbxContent>
                  <w:p w:rsidR="000C4E18" w:rsidRDefault="000C4E18" w:rsidP="000C4E18">
                    <w:pPr>
                      <w:pStyle w:val="8"/>
                      <w:jc w:val="center"/>
                    </w:pPr>
                    <w:r>
                      <w:t>КТ 602</w:t>
                    </w:r>
                  </w:p>
                  <w:p w:rsidR="000C4E18" w:rsidRDefault="000C4E18" w:rsidP="000C4E18">
                    <w:pPr>
                      <w:jc w:val="center"/>
                      <w:rPr>
                        <w:b/>
                        <w:sz w:val="36"/>
                      </w:rPr>
                    </w:pPr>
                    <w:r>
                      <w:rPr>
                        <w:b/>
                        <w:sz w:val="36"/>
                      </w:rPr>
                      <w:t>Т=20</w:t>
                    </w:r>
                    <w:proofErr w:type="gramStart"/>
                    <w:r>
                      <w:rPr>
                        <w:b/>
                        <w:sz w:val="36"/>
                      </w:rPr>
                      <w:t>˚С</w:t>
                    </w:r>
                    <w:proofErr w:type="gramEnd"/>
                  </w:p>
                </w:txbxContent>
              </v:textbox>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6414" type="#_x0000_t175" style="position:absolute;left:3511;top:4158;width:1815;height:542;rotation:3967657fd" adj="7200" fillcolor="black">
              <v:shadow color="#868686"/>
              <v:textpath style="font-family:&quot;Arial&quot;;font-size:14pt;v-text-kern:t" trim="t" fitpath="t" string="Рк.пр=0,85 Вт"/>
            </v:shape>
            <v:shape id="_x0000_s6415" type="#_x0000_t202" style="position:absolute;left:8355;top:2890;width:724;height:543" filled="f" stroked="f">
              <v:textbox style="mso-next-textbox:#_x0000_s6415">
                <w:txbxContent>
                  <w:p w:rsidR="000C4E18" w:rsidRDefault="000C4E18" w:rsidP="000C4E18">
                    <w:pPr>
                      <w:rPr>
                        <w:b/>
                        <w:sz w:val="28"/>
                        <w:vertAlign w:val="superscript"/>
                        <w:lang w:val="en-US"/>
                      </w:rPr>
                    </w:pPr>
                    <w:r>
                      <w:rPr>
                        <w:b/>
                        <w:sz w:val="28"/>
                      </w:rPr>
                      <w:t>Р</w:t>
                    </w:r>
                    <w:proofErr w:type="gramStart"/>
                    <w:r>
                      <w:rPr>
                        <w:b/>
                        <w:sz w:val="28"/>
                        <w:vertAlign w:val="subscript"/>
                        <w:lang w:val="en-US"/>
                      </w:rPr>
                      <w:t>1</w:t>
                    </w:r>
                    <w:proofErr w:type="gramEnd"/>
                    <w:r>
                      <w:rPr>
                        <w:b/>
                        <w:sz w:val="28"/>
                        <w:vertAlign w:val="superscript"/>
                        <w:lang w:val="en-US"/>
                      </w:rPr>
                      <w:t>’</w:t>
                    </w:r>
                  </w:p>
                </w:txbxContent>
              </v:textbox>
            </v:shape>
            <v:shape id="_x0000_s6416" type="#_x0000_t202" style="position:absolute;left:8337;top:4456;width:724;height:543" filled="f" stroked="f">
              <v:textbox style="mso-next-textbox:#_x0000_s6416">
                <w:txbxContent>
                  <w:p w:rsidR="000C4E18" w:rsidRDefault="000C4E18" w:rsidP="000C4E18">
                    <w:pPr>
                      <w:rPr>
                        <w:b/>
                        <w:sz w:val="28"/>
                        <w:vertAlign w:val="superscript"/>
                        <w:lang w:val="en-US"/>
                      </w:rPr>
                    </w:pPr>
                    <w:r>
                      <w:rPr>
                        <w:b/>
                        <w:sz w:val="28"/>
                      </w:rPr>
                      <w:t>Р</w:t>
                    </w:r>
                    <w:proofErr w:type="gramStart"/>
                    <w:r>
                      <w:rPr>
                        <w:b/>
                        <w:sz w:val="28"/>
                        <w:vertAlign w:val="subscript"/>
                        <w:lang w:val="en-US"/>
                      </w:rPr>
                      <w:t>0</w:t>
                    </w:r>
                    <w:proofErr w:type="gramEnd"/>
                    <w:r>
                      <w:rPr>
                        <w:b/>
                        <w:sz w:val="28"/>
                        <w:vertAlign w:val="superscript"/>
                        <w:lang w:val="en-US"/>
                      </w:rPr>
                      <w:t>’</w:t>
                    </w:r>
                  </w:p>
                </w:txbxContent>
              </v:textbox>
            </v:shape>
            <v:shape id="_x0000_s6417" type="#_x0000_t202" style="position:absolute;left:9420;top:4686;width:724;height:543" filled="f" stroked="f">
              <v:textbox style="mso-next-textbox:#_x0000_s6417">
                <w:txbxContent>
                  <w:p w:rsidR="000C4E18" w:rsidRDefault="000C4E18" w:rsidP="000C4E18">
                    <w:pPr>
                      <w:rPr>
                        <w:b/>
                        <w:sz w:val="28"/>
                        <w:vertAlign w:val="subscript"/>
                        <w:lang w:val="en-US"/>
                      </w:rPr>
                    </w:pPr>
                    <w:r>
                      <w:rPr>
                        <w:b/>
                        <w:sz w:val="28"/>
                      </w:rPr>
                      <w:t>Р</w:t>
                    </w:r>
                    <w:proofErr w:type="gramStart"/>
                    <w:r>
                      <w:rPr>
                        <w:b/>
                        <w:sz w:val="28"/>
                        <w:vertAlign w:val="subscript"/>
                        <w:lang w:val="en-US"/>
                      </w:rPr>
                      <w:t>2</w:t>
                    </w:r>
                    <w:proofErr w:type="gramEnd"/>
                  </w:p>
                </w:txbxContent>
              </v:textbox>
            </v:shape>
            <v:shape id="_x0000_s6418" type="#_x0000_t202" style="position:absolute;left:8775;top:5575;width:724;height:543" filled="f" stroked="f">
              <v:textbox style="mso-next-textbox:#_x0000_s6418">
                <w:txbxContent>
                  <w:p w:rsidR="000C4E18" w:rsidRDefault="000C4E18" w:rsidP="000C4E18">
                    <w:pPr>
                      <w:rPr>
                        <w:b/>
                        <w:sz w:val="28"/>
                        <w:vertAlign w:val="subscript"/>
                        <w:lang w:val="en-US"/>
                      </w:rPr>
                    </w:pPr>
                    <w:r>
                      <w:rPr>
                        <w:b/>
                        <w:sz w:val="28"/>
                      </w:rPr>
                      <w:t>Р</w:t>
                    </w:r>
                    <w:proofErr w:type="gramStart"/>
                    <w:r>
                      <w:rPr>
                        <w:b/>
                        <w:sz w:val="28"/>
                        <w:vertAlign w:val="subscript"/>
                        <w:lang w:val="en-US"/>
                      </w:rPr>
                      <w:t>0</w:t>
                    </w:r>
                    <w:proofErr w:type="gramEnd"/>
                  </w:p>
                </w:txbxContent>
              </v:textbox>
            </v:shape>
            <v:shape id="_x0000_s6419" type="#_x0000_t202" style="position:absolute;left:9486;top:6118;width:724;height:543" filled="f" stroked="f">
              <v:textbox style="mso-next-textbox:#_x0000_s6419">
                <w:txbxContent>
                  <w:p w:rsidR="000C4E18" w:rsidRDefault="000C4E18" w:rsidP="000C4E18">
                    <w:pPr>
                      <w:rPr>
                        <w:b/>
                        <w:sz w:val="28"/>
                        <w:vertAlign w:val="superscript"/>
                        <w:lang w:val="en-US"/>
                      </w:rPr>
                    </w:pPr>
                    <w:r>
                      <w:rPr>
                        <w:b/>
                        <w:sz w:val="28"/>
                      </w:rPr>
                      <w:t>Р</w:t>
                    </w:r>
                    <w:proofErr w:type="gramStart"/>
                    <w:r>
                      <w:rPr>
                        <w:b/>
                        <w:sz w:val="28"/>
                        <w:vertAlign w:val="subscript"/>
                        <w:lang w:val="en-US"/>
                      </w:rPr>
                      <w:t>2</w:t>
                    </w:r>
                    <w:proofErr w:type="gramEnd"/>
                    <w:r>
                      <w:rPr>
                        <w:b/>
                        <w:sz w:val="28"/>
                        <w:vertAlign w:val="superscript"/>
                        <w:lang w:val="en-US"/>
                      </w:rPr>
                      <w:t>’</w:t>
                    </w:r>
                  </w:p>
                </w:txbxContent>
              </v:textbox>
            </v:shape>
            <v:shape id="_x0000_s6420" type="#_x0000_t202" style="position:absolute;left:8247;top:6285;width:724;height:543" filled="f" stroked="f">
              <v:textbox style="mso-next-textbox:#_x0000_s6420">
                <w:txbxContent>
                  <w:p w:rsidR="000C4E18" w:rsidRDefault="000C4E18" w:rsidP="000C4E18">
                    <w:pPr>
                      <w:rPr>
                        <w:b/>
                        <w:sz w:val="28"/>
                        <w:vertAlign w:val="subscript"/>
                        <w:lang w:val="en-US"/>
                      </w:rPr>
                    </w:pPr>
                    <w:r>
                      <w:rPr>
                        <w:b/>
                        <w:sz w:val="28"/>
                      </w:rPr>
                      <w:t>Р</w:t>
                    </w:r>
                    <w:proofErr w:type="gramStart"/>
                    <w:r>
                      <w:rPr>
                        <w:b/>
                        <w:sz w:val="28"/>
                        <w:vertAlign w:val="subscript"/>
                        <w:lang w:val="en-US"/>
                      </w:rPr>
                      <w:t>1</w:t>
                    </w:r>
                    <w:proofErr w:type="gramEnd"/>
                  </w:p>
                </w:txbxContent>
              </v:textbox>
            </v:shape>
            <v:shape id="_x0000_s6421" type="#_x0000_t202" style="position:absolute;left:8097;top:2242;width:1991;height:543" filled="f" stroked="f">
              <v:textbox style="mso-next-textbox:#_x0000_s6421">
                <w:txbxContent>
                  <w:p w:rsidR="000C4E18" w:rsidRDefault="000C4E18" w:rsidP="000C4E18">
                    <w:pPr>
                      <w:rPr>
                        <w:b/>
                        <w:sz w:val="28"/>
                        <w:lang w:val="en-US"/>
                      </w:rPr>
                    </w:pPr>
                    <w:r>
                      <w:rPr>
                        <w:b/>
                        <w:sz w:val="28"/>
                        <w:lang w:val="en-US"/>
                      </w:rPr>
                      <w:t>U</w:t>
                    </w:r>
                    <w:r>
                      <w:rPr>
                        <w:b/>
                        <w:sz w:val="28"/>
                        <w:vertAlign w:val="subscript"/>
                      </w:rPr>
                      <w:t>кэ</w:t>
                    </w:r>
                    <w:r>
                      <w:rPr>
                        <w:b/>
                        <w:sz w:val="28"/>
                        <w:lang w:val="en-US"/>
                      </w:rPr>
                      <w:t>=</w:t>
                    </w:r>
                    <w:proofErr w:type="gramStart"/>
                    <w:r>
                      <w:rPr>
                        <w:b/>
                        <w:sz w:val="28"/>
                        <w:lang w:val="en-US"/>
                      </w:rPr>
                      <w:t>f(</w:t>
                    </w:r>
                    <w:proofErr w:type="gramEnd"/>
                    <w:r>
                      <w:rPr>
                        <w:b/>
                        <w:sz w:val="28"/>
                        <w:lang w:val="en-US"/>
                      </w:rPr>
                      <w:t>I</w:t>
                    </w:r>
                    <w:r>
                      <w:rPr>
                        <w:b/>
                        <w:sz w:val="28"/>
                        <w:vertAlign w:val="subscript"/>
                      </w:rPr>
                      <w:t>б</w:t>
                    </w:r>
                    <w:r>
                      <w:rPr>
                        <w:b/>
                        <w:sz w:val="28"/>
                        <w:lang w:val="en-US"/>
                      </w:rPr>
                      <w:t>)</w:t>
                    </w:r>
                  </w:p>
                </w:txbxContent>
              </v:textbox>
            </v:shape>
            <v:shape id="_x0000_s6422" type="#_x0000_t202" style="position:absolute;left:9784;top:3976;width:1448;height:543" filled="f" stroked="f">
              <v:textbox style="mso-next-textbox:#_x0000_s6422">
                <w:txbxContent>
                  <w:p w:rsidR="000C4E18" w:rsidRDefault="000C4E18" w:rsidP="000C4E18">
                    <w:pPr>
                      <w:rPr>
                        <w:b/>
                        <w:sz w:val="28"/>
                        <w:lang w:val="en-US"/>
                      </w:rPr>
                    </w:pPr>
                    <w:r>
                      <w:rPr>
                        <w:b/>
                        <w:sz w:val="28"/>
                        <w:lang w:val="en-US"/>
                      </w:rPr>
                      <w:t>I</w:t>
                    </w:r>
                    <w:r>
                      <w:rPr>
                        <w:b/>
                        <w:sz w:val="28"/>
                        <w:vertAlign w:val="subscript"/>
                        <w:lang w:val="en-US"/>
                      </w:rPr>
                      <w:t>K</w:t>
                    </w:r>
                    <w:proofErr w:type="gramStart"/>
                    <w:r>
                      <w:rPr>
                        <w:b/>
                        <w:sz w:val="28"/>
                        <w:lang w:val="en-US"/>
                      </w:rPr>
                      <w:t>=</w:t>
                    </w:r>
                    <w:proofErr w:type="gramEnd"/>
                    <w:r>
                      <w:rPr>
                        <w:b/>
                        <w:sz w:val="28"/>
                        <w:lang w:val="en-US"/>
                      </w:rPr>
                      <w:sym w:font="Symbol" w:char="F06A"/>
                    </w:r>
                    <w:r>
                      <w:rPr>
                        <w:b/>
                        <w:sz w:val="28"/>
                        <w:lang w:val="en-US"/>
                      </w:rPr>
                      <w:t>(I</w:t>
                    </w:r>
                    <w:r>
                      <w:rPr>
                        <w:b/>
                        <w:sz w:val="28"/>
                        <w:vertAlign w:val="subscript"/>
                      </w:rPr>
                      <w:t>б</w:t>
                    </w:r>
                    <w:r>
                      <w:rPr>
                        <w:b/>
                        <w:sz w:val="28"/>
                        <w:lang w:val="en-US"/>
                      </w:rPr>
                      <w:t>)</w:t>
                    </w:r>
                  </w:p>
                </w:txbxContent>
              </v:textbox>
            </v:shape>
            <v:shape id="_x0000_s6423" type="#_x0000_t202" style="position:absolute;left:10555;top:1322;width:1086;height:5550" filled="f" stroked="f">
              <v:textbox style="mso-next-textbox:#_x0000_s6423">
                <w:txbxContent>
                  <w:p w:rsidR="000C4E18" w:rsidRDefault="000C4E18" w:rsidP="000C4E18">
                    <w:pPr>
                      <w:rPr>
                        <w:b/>
                        <w:sz w:val="28"/>
                        <w:vertAlign w:val="subscript"/>
                        <w:lang w:val="en-US"/>
                      </w:rPr>
                    </w:pPr>
                    <w:r>
                      <w:rPr>
                        <w:b/>
                        <w:sz w:val="28"/>
                        <w:lang w:val="en-US"/>
                      </w:rPr>
                      <w:t>U</w:t>
                    </w:r>
                    <w:r>
                      <w:rPr>
                        <w:b/>
                        <w:sz w:val="28"/>
                        <w:vertAlign w:val="subscript"/>
                      </w:rPr>
                      <w:t>кэ</w:t>
                    </w:r>
                    <w:r>
                      <w:rPr>
                        <w:b/>
                        <w:sz w:val="28"/>
                      </w:rPr>
                      <w:t>, В</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50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40</w:t>
                    </w:r>
                  </w:p>
                  <w:p w:rsidR="000C4E18" w:rsidRDefault="000C4E18" w:rsidP="000C4E18">
                    <w:pPr>
                      <w:rPr>
                        <w:b/>
                        <w:sz w:val="28"/>
                      </w:rPr>
                    </w:pPr>
                  </w:p>
                  <w:p w:rsidR="000C4E18" w:rsidRDefault="000C4E18" w:rsidP="000C4E18">
                    <w:pPr>
                      <w:rPr>
                        <w:b/>
                        <w:sz w:val="28"/>
                      </w:rPr>
                    </w:pPr>
                    <w:r>
                      <w:rPr>
                        <w:b/>
                        <w:sz w:val="28"/>
                      </w:rPr>
                      <w:t xml:space="preserve">   </w:t>
                    </w:r>
                  </w:p>
                  <w:p w:rsidR="000C4E18" w:rsidRDefault="000C4E18" w:rsidP="000C4E18">
                    <w:pPr>
                      <w:rPr>
                        <w:b/>
                        <w:sz w:val="28"/>
                      </w:rPr>
                    </w:pPr>
                    <w:r>
                      <w:rPr>
                        <w:b/>
                        <w:sz w:val="28"/>
                      </w:rPr>
                      <w:t xml:space="preserve">       30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20</w:t>
                    </w:r>
                  </w:p>
                  <w:p w:rsidR="000C4E18" w:rsidRDefault="000C4E18" w:rsidP="000C4E18">
                    <w:pPr>
                      <w:rPr>
                        <w:b/>
                        <w:sz w:val="28"/>
                      </w:rPr>
                    </w:pPr>
                  </w:p>
                  <w:p w:rsidR="000C4E18" w:rsidRDefault="000C4E18" w:rsidP="000C4E18">
                    <w:pPr>
                      <w:rPr>
                        <w:b/>
                        <w:sz w:val="28"/>
                      </w:rPr>
                    </w:pPr>
                  </w:p>
                  <w:p w:rsidR="000C4E18" w:rsidRDefault="000C4E18" w:rsidP="000C4E18">
                    <w:pPr>
                      <w:rPr>
                        <w:b/>
                        <w:sz w:val="28"/>
                      </w:rPr>
                    </w:pPr>
                    <w:r>
                      <w:rPr>
                        <w:b/>
                        <w:sz w:val="28"/>
                      </w:rPr>
                      <w:t xml:space="preserve">       10</w:t>
                    </w:r>
                  </w:p>
                </w:txbxContent>
              </v:textbox>
            </v:shape>
            <v:shape id="_x0000_s6424" type="#_x0000_t202" style="position:absolute;left:6920;top:9587;width:724;height:543" filled="f" stroked="f">
              <v:textbox style="mso-next-textbox:#_x0000_s6424">
                <w:txbxContent>
                  <w:p w:rsidR="000C4E18" w:rsidRDefault="000C4E18" w:rsidP="000C4E18">
                    <w:pPr>
                      <w:rPr>
                        <w:b/>
                        <w:sz w:val="28"/>
                        <w:vertAlign w:val="superscript"/>
                        <w:lang w:val="en-US"/>
                      </w:rPr>
                    </w:pPr>
                    <w:r>
                      <w:rPr>
                        <w:b/>
                        <w:sz w:val="28"/>
                      </w:rPr>
                      <w:t>Р</w:t>
                    </w:r>
                    <w:proofErr w:type="gramStart"/>
                    <w:r>
                      <w:rPr>
                        <w:b/>
                        <w:sz w:val="28"/>
                        <w:vertAlign w:val="subscript"/>
                        <w:lang w:val="en-US"/>
                      </w:rPr>
                      <w:t>2</w:t>
                    </w:r>
                    <w:proofErr w:type="gramEnd"/>
                    <w:r>
                      <w:rPr>
                        <w:b/>
                        <w:sz w:val="28"/>
                        <w:vertAlign w:val="superscript"/>
                        <w:lang w:val="en-US"/>
                      </w:rPr>
                      <w:t>’’</w:t>
                    </w:r>
                  </w:p>
                </w:txbxContent>
              </v:textbox>
            </v:shape>
            <v:shape id="_x0000_s6425" type="#_x0000_t202" style="position:absolute;left:6588;top:10341;width:724;height:543" filled="f" stroked="f">
              <v:textbox style="mso-next-textbox:#_x0000_s6425">
                <w:txbxContent>
                  <w:p w:rsidR="000C4E18" w:rsidRDefault="000C4E18" w:rsidP="000C4E18">
                    <w:pPr>
                      <w:rPr>
                        <w:b/>
                        <w:sz w:val="28"/>
                        <w:vertAlign w:val="superscript"/>
                        <w:lang w:val="en-US"/>
                      </w:rPr>
                    </w:pPr>
                    <w:r>
                      <w:rPr>
                        <w:b/>
                        <w:sz w:val="28"/>
                      </w:rPr>
                      <w:t>Р</w:t>
                    </w:r>
                    <w:proofErr w:type="gramStart"/>
                    <w:r>
                      <w:rPr>
                        <w:b/>
                        <w:sz w:val="28"/>
                        <w:vertAlign w:val="subscript"/>
                        <w:lang w:val="en-US"/>
                      </w:rPr>
                      <w:t>0</w:t>
                    </w:r>
                    <w:proofErr w:type="gramEnd"/>
                    <w:r>
                      <w:rPr>
                        <w:b/>
                        <w:sz w:val="28"/>
                        <w:vertAlign w:val="superscript"/>
                        <w:lang w:val="en-US"/>
                      </w:rPr>
                      <w:t>’’</w:t>
                    </w:r>
                  </w:p>
                </w:txbxContent>
              </v:textbox>
            </v:shape>
            <v:shape id="_x0000_s6426" type="#_x0000_t202" style="position:absolute;left:6029;top:11216;width:724;height:543" filled="f" stroked="f">
              <v:textbox style="mso-next-textbox:#_x0000_s6426">
                <w:txbxContent>
                  <w:p w:rsidR="000C4E18" w:rsidRDefault="000C4E18" w:rsidP="000C4E18">
                    <w:pPr>
                      <w:rPr>
                        <w:b/>
                        <w:sz w:val="28"/>
                        <w:vertAlign w:val="superscript"/>
                        <w:lang w:val="en-US"/>
                      </w:rPr>
                    </w:pPr>
                    <w:r>
                      <w:rPr>
                        <w:b/>
                        <w:sz w:val="28"/>
                      </w:rPr>
                      <w:t>Р</w:t>
                    </w:r>
                    <w:proofErr w:type="gramStart"/>
                    <w:r>
                      <w:rPr>
                        <w:b/>
                        <w:sz w:val="28"/>
                        <w:vertAlign w:val="subscript"/>
                        <w:lang w:val="en-US"/>
                      </w:rPr>
                      <w:t>1</w:t>
                    </w:r>
                    <w:proofErr w:type="gramEnd"/>
                    <w:r>
                      <w:rPr>
                        <w:b/>
                        <w:sz w:val="28"/>
                        <w:vertAlign w:val="superscript"/>
                        <w:lang w:val="en-US"/>
                      </w:rPr>
                      <w:t>’’</w:t>
                    </w:r>
                  </w:p>
                </w:txbxContent>
              </v:textbox>
            </v:shape>
            <v:shape id="_x0000_s6427" type="#_x0000_t202" style="position:absolute;left:3265;top:7958;width:727;height:543" filled="f" stroked="f">
              <v:textbox style="mso-next-textbox:#_x0000_s6427">
                <w:txbxContent>
                  <w:p w:rsidR="000C4E18" w:rsidRDefault="000C4E18" w:rsidP="000C4E18">
                    <w:pPr>
                      <w:rPr>
                        <w:b/>
                        <w:sz w:val="28"/>
                      </w:rPr>
                    </w:pPr>
                    <w:r>
                      <w:rPr>
                        <w:b/>
                        <w:sz w:val="28"/>
                      </w:rPr>
                      <w:t>а)</w:t>
                    </w:r>
                  </w:p>
                </w:txbxContent>
              </v:textbox>
            </v:shape>
            <v:shape id="_x0000_s6428" type="#_x0000_t202" style="position:absolute;left:9122;top:7958;width:727;height:543" filled="f" stroked="f">
              <v:textbox style="mso-next-textbox:#_x0000_s6428">
                <w:txbxContent>
                  <w:p w:rsidR="000C4E18" w:rsidRDefault="000C4E18" w:rsidP="000C4E18">
                    <w:pPr>
                      <w:rPr>
                        <w:b/>
                        <w:sz w:val="28"/>
                      </w:rPr>
                    </w:pPr>
                    <w:r>
                      <w:rPr>
                        <w:b/>
                        <w:sz w:val="28"/>
                      </w:rPr>
                      <w:t>б)</w:t>
                    </w:r>
                  </w:p>
                </w:txbxContent>
              </v:textbox>
            </v:shape>
            <v:shape id="_x0000_s6429" type="#_x0000_t202" style="position:absolute;left:3330;top:10673;width:727;height:543" filled="f" stroked="f">
              <v:textbox style="mso-next-textbox:#_x0000_s6429">
                <w:txbxContent>
                  <w:p w:rsidR="000C4E18" w:rsidRDefault="000C4E18" w:rsidP="000C4E18">
                    <w:pPr>
                      <w:rPr>
                        <w:b/>
                        <w:sz w:val="28"/>
                      </w:rPr>
                    </w:pPr>
                    <w:r>
                      <w:rPr>
                        <w:b/>
                        <w:sz w:val="28"/>
                      </w:rPr>
                      <w:t>в)</w:t>
                    </w:r>
                  </w:p>
                </w:txbxContent>
              </v:textbox>
            </v:shape>
            <v:shape id="_x0000_s6430" type="#_x0000_t202" style="position:absolute;left:1158;top:14293;width:10498;height:905" filled="f" stroked="f">
              <v:textbox style="mso-next-textbox:#_x0000_s6430">
                <w:txbxContent>
                  <w:p w:rsidR="000C4E18" w:rsidRDefault="000C4E18" w:rsidP="000C4E18">
                    <w:pPr>
                      <w:pStyle w:val="33"/>
                      <w:jc w:val="center"/>
                    </w:pPr>
                    <w:r>
                      <w:t>Рис. 11.1. Нагрузочные характеристики транзистора в схеме ОЭ.</w:t>
                    </w:r>
                  </w:p>
                </w:txbxContent>
              </v:textbox>
            </v:shape>
          </v:group>
        </w:pict>
      </w: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Default="000C4E18" w:rsidP="000C4E18">
      <w:pPr>
        <w:tabs>
          <w:tab w:val="left" w:pos="-142"/>
        </w:tabs>
        <w:jc w:val="both"/>
        <w:rPr>
          <w:sz w:val="24"/>
          <w:szCs w:val="24"/>
        </w:rPr>
      </w:pPr>
    </w:p>
    <w:p w:rsidR="009053FF" w:rsidRPr="000C4E18" w:rsidRDefault="009053FF"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0"/>
        </w:tabs>
        <w:jc w:val="both"/>
        <w:rPr>
          <w:sz w:val="24"/>
          <w:szCs w:val="24"/>
        </w:rPr>
      </w:pPr>
      <w:r w:rsidRPr="000C4E18">
        <w:rPr>
          <w:sz w:val="24"/>
          <w:szCs w:val="24"/>
        </w:rPr>
        <w:tab/>
        <w:t>На рис.17.1 и 17.2 приведены результаты машинного расчета амплитудной характеристики аналогичного усилителя на бездрейфовом транзисторе МП40. Параметры нелинейной модели статических характеристик этого транзистора указаны на рисунках.</w:t>
      </w:r>
    </w:p>
    <w:p w:rsidR="000C4E18" w:rsidRPr="000C4E18" w:rsidRDefault="000C4E18" w:rsidP="000C4E18">
      <w:pPr>
        <w:tabs>
          <w:tab w:val="left" w:pos="0"/>
        </w:tabs>
        <w:jc w:val="both"/>
        <w:rPr>
          <w:sz w:val="24"/>
          <w:szCs w:val="24"/>
        </w:rPr>
      </w:pPr>
    </w:p>
    <w:p w:rsidR="000C4E18" w:rsidRPr="000C4E18" w:rsidRDefault="000C4E18" w:rsidP="000C4E18">
      <w:pPr>
        <w:tabs>
          <w:tab w:val="left" w:pos="0"/>
        </w:tabs>
        <w:jc w:val="both"/>
        <w:rPr>
          <w:sz w:val="24"/>
          <w:szCs w:val="24"/>
        </w:rPr>
      </w:pPr>
    </w:p>
    <w:p w:rsidR="000C4E18" w:rsidRPr="000C4E18" w:rsidRDefault="000C4E18" w:rsidP="000C4E18">
      <w:pPr>
        <w:tabs>
          <w:tab w:val="left" w:pos="0"/>
        </w:tabs>
        <w:jc w:val="center"/>
        <w:rPr>
          <w:b/>
          <w:sz w:val="24"/>
          <w:szCs w:val="24"/>
        </w:rPr>
      </w:pPr>
      <w:r w:rsidRPr="000C4E18">
        <w:rPr>
          <w:sz w:val="24"/>
          <w:szCs w:val="24"/>
        </w:rPr>
        <w:object w:dxaOrig="9599" w:dyaOrig="5999">
          <v:shape id="_x0000_i1781" type="#_x0000_t75" style="width:446.25pt;height:280.5pt" o:ole="">
            <v:imagedata r:id="rId1872" o:title=""/>
          </v:shape>
          <o:OLEObject Type="Embed" ProgID="PBrush" ShapeID="_x0000_i1781" DrawAspect="Content" ObjectID="_1534059674" r:id="rId1873"/>
        </w:object>
      </w:r>
    </w:p>
    <w:p w:rsidR="000C4E18" w:rsidRPr="000C4E18" w:rsidRDefault="000C4E18" w:rsidP="000C4E18">
      <w:pPr>
        <w:tabs>
          <w:tab w:val="left" w:pos="0"/>
          <w:tab w:val="left" w:pos="6240"/>
        </w:tabs>
        <w:rPr>
          <w:b/>
          <w:sz w:val="24"/>
          <w:szCs w:val="24"/>
        </w:rPr>
      </w:pPr>
      <w:r w:rsidRPr="000C4E18">
        <w:rPr>
          <w:noProof/>
          <w:sz w:val="24"/>
          <w:szCs w:val="24"/>
        </w:rPr>
        <w:pict>
          <v:shape id="_x0000_s6431" type="#_x0000_t202" style="position:absolute;margin-left:54.3pt;margin-top:11.75pt;width:389.15pt;height:27.15pt;z-index:251945984" filled="f" stroked="f">
            <v:textbox style="mso-next-textbox:#_x0000_s6431">
              <w:txbxContent>
                <w:p w:rsidR="000C4E18" w:rsidRDefault="000C4E18" w:rsidP="000C4E18">
                  <w:pPr>
                    <w:jc w:val="center"/>
                    <w:rPr>
                      <w:sz w:val="28"/>
                    </w:rPr>
                  </w:pPr>
                  <w:r>
                    <w:rPr>
                      <w:sz w:val="28"/>
                    </w:rPr>
                    <w:t>Рис. 17.1.</w:t>
                  </w:r>
                </w:p>
              </w:txbxContent>
            </v:textbox>
          </v:shape>
        </w:pict>
      </w: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142"/>
        </w:tabs>
        <w:jc w:val="both"/>
        <w:rPr>
          <w:sz w:val="24"/>
          <w:szCs w:val="24"/>
        </w:rPr>
      </w:pPr>
    </w:p>
    <w:p w:rsidR="000C4E18" w:rsidRPr="000C4E18" w:rsidRDefault="000C4E18" w:rsidP="000C4E18">
      <w:pPr>
        <w:tabs>
          <w:tab w:val="left" w:pos="0"/>
        </w:tabs>
        <w:jc w:val="center"/>
        <w:rPr>
          <w:b/>
          <w:sz w:val="24"/>
          <w:szCs w:val="24"/>
        </w:rPr>
      </w:pPr>
      <w:r w:rsidRPr="000C4E18">
        <w:rPr>
          <w:sz w:val="24"/>
          <w:szCs w:val="24"/>
        </w:rPr>
        <w:object w:dxaOrig="9599" w:dyaOrig="5999">
          <v:shape id="_x0000_i1782" type="#_x0000_t75" style="width:480pt;height:277.5pt" o:ole="">
            <v:imagedata r:id="rId1874" o:title=""/>
          </v:shape>
          <o:OLEObject Type="Embed" ProgID="PBrush" ShapeID="_x0000_i1782" DrawAspect="Content" ObjectID="_1534059675" r:id="rId1875"/>
        </w:object>
      </w:r>
    </w:p>
    <w:p w:rsidR="000C4E18" w:rsidRPr="000C4E18" w:rsidRDefault="000C4E18" w:rsidP="000C4E18">
      <w:pPr>
        <w:tabs>
          <w:tab w:val="left" w:pos="0"/>
        </w:tabs>
        <w:jc w:val="center"/>
        <w:rPr>
          <w:sz w:val="24"/>
          <w:szCs w:val="24"/>
        </w:rPr>
      </w:pPr>
      <w:r w:rsidRPr="000C4E18">
        <w:rPr>
          <w:noProof/>
          <w:sz w:val="24"/>
          <w:szCs w:val="24"/>
        </w:rPr>
        <w:pict>
          <v:shape id="_x0000_s6432" type="#_x0000_t202" style="position:absolute;left:0;text-align:left;margin-left:18.1pt;margin-top:17.65pt;width:389.15pt;height:27.15pt;z-index:251947008" filled="f" stroked="f">
            <v:textbox style="mso-next-textbox:#_x0000_s6432">
              <w:txbxContent>
                <w:p w:rsidR="000C4E18" w:rsidRDefault="000C4E18" w:rsidP="000C4E18">
                  <w:pPr>
                    <w:jc w:val="center"/>
                    <w:rPr>
                      <w:sz w:val="28"/>
                    </w:rPr>
                  </w:pPr>
                  <w:r>
                    <w:rPr>
                      <w:sz w:val="28"/>
                    </w:rPr>
                    <w:t>Рис. 17.2.</w:t>
                  </w:r>
                </w:p>
              </w:txbxContent>
            </v:textbox>
          </v:shape>
        </w:pict>
      </w:r>
    </w:p>
    <w:p w:rsidR="000C4E18" w:rsidRPr="000C4E18" w:rsidRDefault="000C4E18" w:rsidP="000C4E18">
      <w:pPr>
        <w:pStyle w:val="ab"/>
        <w:ind w:left="360"/>
        <w:rPr>
          <w:sz w:val="24"/>
          <w:szCs w:val="24"/>
        </w:rPr>
      </w:pPr>
      <w:r w:rsidRPr="000C4E18">
        <w:rPr>
          <w:sz w:val="24"/>
          <w:szCs w:val="24"/>
        </w:rPr>
        <w:t>3. Коэффициент усиления многокаскадного усилителя</w:t>
      </w:r>
    </w:p>
    <w:p w:rsidR="000C4E18" w:rsidRPr="000C4E18" w:rsidRDefault="000C4E18" w:rsidP="000C4E18">
      <w:pPr>
        <w:pStyle w:val="ab"/>
        <w:jc w:val="left"/>
        <w:rPr>
          <w:b w:val="0"/>
          <w:sz w:val="24"/>
          <w:szCs w:val="24"/>
        </w:rPr>
      </w:pPr>
    </w:p>
    <w:p w:rsidR="000C4E18" w:rsidRPr="000C4E18" w:rsidRDefault="000C4E18" w:rsidP="000C4E18">
      <w:pPr>
        <w:ind w:firstLine="708"/>
        <w:jc w:val="both"/>
        <w:rPr>
          <w:sz w:val="24"/>
          <w:szCs w:val="24"/>
        </w:rPr>
      </w:pPr>
    </w:p>
    <w:p w:rsidR="000C4E18" w:rsidRPr="000C4E18" w:rsidRDefault="000C4E18" w:rsidP="000C4E18">
      <w:pPr>
        <w:ind w:firstLine="708"/>
        <w:jc w:val="both"/>
        <w:rPr>
          <w:sz w:val="24"/>
          <w:szCs w:val="24"/>
        </w:rPr>
      </w:pPr>
      <w:r w:rsidRPr="000C4E18">
        <w:rPr>
          <w:sz w:val="24"/>
          <w:szCs w:val="24"/>
        </w:rPr>
        <w:lastRenderedPageBreak/>
        <w:t>В большинстве случаев одиночные каскады не обеспечивают необходимое усиление и заданные параметры усилителей. Поэтому усилители, которые применяют в аппаратуре связи и измерительной технике, многокаскадные. При анализе и расчете многокаскадного усилителя необходимо определить общий коэффициент усиления усилителя, искажения, вносимые им, распределять их по каскадам, определить требование к источникам, решить вопросы введения обратных связей и т.д.</w:t>
      </w:r>
    </w:p>
    <w:p w:rsidR="000C4E18" w:rsidRPr="000C4E18" w:rsidRDefault="000C4E18" w:rsidP="000C4E18">
      <w:pPr>
        <w:jc w:val="both"/>
        <w:rPr>
          <w:sz w:val="24"/>
          <w:szCs w:val="24"/>
        </w:rPr>
      </w:pPr>
    </w:p>
    <w:p w:rsidR="000C4E18" w:rsidRPr="000C4E18" w:rsidRDefault="000C4E18" w:rsidP="000C4E18">
      <w:pPr>
        <w:pStyle w:val="1"/>
        <w:rPr>
          <w:sz w:val="24"/>
          <w:szCs w:val="24"/>
        </w:rPr>
      </w:pPr>
      <w:r w:rsidRPr="000C4E18">
        <w:rPr>
          <w:sz w:val="24"/>
          <w:szCs w:val="24"/>
        </w:rPr>
        <w:t>1. Коэффициент усиления многокаскадного усилителя</w:t>
      </w:r>
    </w:p>
    <w:p w:rsidR="000C4E18" w:rsidRPr="000C4E18" w:rsidRDefault="000C4E18" w:rsidP="000C4E18">
      <w:pPr>
        <w:jc w:val="center"/>
        <w:rPr>
          <w:sz w:val="24"/>
          <w:szCs w:val="24"/>
        </w:rPr>
      </w:pPr>
      <w:r w:rsidRPr="000C4E18">
        <w:rPr>
          <w:noProof/>
          <w:sz w:val="24"/>
          <w:szCs w:val="24"/>
        </w:rPr>
        <w:drawing>
          <wp:anchor distT="0" distB="0" distL="114300" distR="114300" simplePos="0" relativeHeight="251948032" behindDoc="0" locked="0" layoutInCell="0" allowOverlap="1">
            <wp:simplePos x="0" y="0"/>
            <wp:positionH relativeFrom="column">
              <wp:posOffset>836930</wp:posOffset>
            </wp:positionH>
            <wp:positionV relativeFrom="paragraph">
              <wp:posOffset>153035</wp:posOffset>
            </wp:positionV>
            <wp:extent cx="4090035" cy="905510"/>
            <wp:effectExtent l="19050" t="0" r="5715" b="0"/>
            <wp:wrapTopAndBottom/>
            <wp:docPr id="1121" name="Рисунок 26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6"/>
                    <pic:cNvPicPr>
                      <a:picLocks noChangeAspect="1" noChangeArrowheads="1"/>
                    </pic:cNvPicPr>
                  </pic:nvPicPr>
                  <pic:blipFill>
                    <a:blip r:embed="rId1876" cstate="print">
                      <a:lum contrast="100000"/>
                    </a:blip>
                    <a:srcRect/>
                    <a:stretch>
                      <a:fillRect/>
                    </a:stretch>
                  </pic:blipFill>
                  <pic:spPr bwMode="auto">
                    <a:xfrm>
                      <a:off x="0" y="0"/>
                      <a:ext cx="4090035" cy="905510"/>
                    </a:xfrm>
                    <a:prstGeom prst="rect">
                      <a:avLst/>
                    </a:prstGeom>
                    <a:noFill/>
                    <a:ln w="9525">
                      <a:noFill/>
                      <a:miter lim="800000"/>
                      <a:headEnd/>
                      <a:tailEnd/>
                    </a:ln>
                  </pic:spPr>
                </pic:pic>
              </a:graphicData>
            </a:graphic>
          </wp:anchor>
        </w:drawing>
      </w:r>
      <w:r w:rsidRPr="000C4E18">
        <w:rPr>
          <w:sz w:val="24"/>
          <w:szCs w:val="24"/>
        </w:rPr>
        <w:t>рис.1</w:t>
      </w:r>
    </w:p>
    <w:p w:rsidR="000C4E18" w:rsidRPr="000C4E18" w:rsidRDefault="000C4E18" w:rsidP="000C4E18">
      <w:pPr>
        <w:jc w:val="center"/>
        <w:rPr>
          <w:sz w:val="24"/>
          <w:szCs w:val="24"/>
        </w:rPr>
      </w:pPr>
    </w:p>
    <w:p w:rsidR="000C4E18" w:rsidRPr="000C4E18" w:rsidRDefault="000C4E18" w:rsidP="000C4E18">
      <w:pPr>
        <w:jc w:val="both"/>
        <w:rPr>
          <w:sz w:val="24"/>
          <w:szCs w:val="24"/>
        </w:rPr>
      </w:pPr>
      <w:r w:rsidRPr="000C4E18">
        <w:rPr>
          <w:sz w:val="24"/>
          <w:szCs w:val="24"/>
        </w:rPr>
        <w:t xml:space="preserve">        Коэффициент усиления усилителя можно определить, исходя из структурной схемы (рис.1): </w:t>
      </w:r>
    </w:p>
    <w:p w:rsidR="000C4E18" w:rsidRPr="000C4E18" w:rsidRDefault="000C4E18" w:rsidP="000C4E18">
      <w:pPr>
        <w:jc w:val="both"/>
        <w:rPr>
          <w:sz w:val="24"/>
          <w:szCs w:val="24"/>
        </w:rPr>
      </w:pPr>
    </w:p>
    <w:p w:rsidR="000C4E18" w:rsidRPr="000C4E18" w:rsidRDefault="000C4E18" w:rsidP="000C4E18">
      <w:pPr>
        <w:jc w:val="both"/>
        <w:rPr>
          <w:sz w:val="24"/>
          <w:szCs w:val="24"/>
        </w:rPr>
      </w:pPr>
      <w:r w:rsidRPr="000C4E18">
        <w:rPr>
          <w:sz w:val="24"/>
          <w:szCs w:val="24"/>
        </w:rPr>
        <w:t xml:space="preserve">Кобщ = </w:t>
      </w:r>
      <w:proofErr w:type="gramStart"/>
      <w:r w:rsidRPr="000C4E18">
        <w:rPr>
          <w:sz w:val="24"/>
          <w:szCs w:val="24"/>
          <w:lang w:val="en-US"/>
        </w:rPr>
        <w:t>U</w:t>
      </w:r>
      <w:proofErr w:type="gramEnd"/>
      <w:r w:rsidRPr="000C4E18">
        <w:rPr>
          <w:sz w:val="24"/>
          <w:szCs w:val="24"/>
        </w:rPr>
        <w:t>вых/</w:t>
      </w:r>
      <w:r w:rsidRPr="000C4E18">
        <w:rPr>
          <w:sz w:val="24"/>
          <w:szCs w:val="24"/>
          <w:lang w:val="en-US"/>
        </w:rPr>
        <w:t>U</w:t>
      </w:r>
      <w:r w:rsidRPr="000C4E18">
        <w:rPr>
          <w:sz w:val="24"/>
          <w:szCs w:val="24"/>
        </w:rPr>
        <w:t>вх = (</w:t>
      </w:r>
      <w:r w:rsidRPr="000C4E18">
        <w:rPr>
          <w:sz w:val="24"/>
          <w:szCs w:val="24"/>
          <w:lang w:val="en-US"/>
        </w:rPr>
        <w:t>U</w:t>
      </w:r>
      <w:r w:rsidRPr="000C4E18">
        <w:rPr>
          <w:sz w:val="24"/>
          <w:szCs w:val="24"/>
        </w:rPr>
        <w:t>вых/</w:t>
      </w:r>
      <w:r w:rsidRPr="000C4E18">
        <w:rPr>
          <w:sz w:val="24"/>
          <w:szCs w:val="24"/>
          <w:lang w:val="en-US"/>
        </w:rPr>
        <w:t>Un</w:t>
      </w:r>
      <w:r w:rsidRPr="000C4E18">
        <w:rPr>
          <w:sz w:val="24"/>
          <w:szCs w:val="24"/>
        </w:rPr>
        <w:t>-1) … (</w:t>
      </w:r>
      <w:r w:rsidRPr="000C4E18">
        <w:rPr>
          <w:sz w:val="24"/>
          <w:szCs w:val="24"/>
          <w:lang w:val="en-US"/>
        </w:rPr>
        <w:t>U</w:t>
      </w:r>
      <w:r w:rsidRPr="000C4E18">
        <w:rPr>
          <w:sz w:val="24"/>
          <w:szCs w:val="24"/>
          <w:vertAlign w:val="subscript"/>
        </w:rPr>
        <w:t>3</w:t>
      </w:r>
      <w:r w:rsidRPr="000C4E18">
        <w:rPr>
          <w:sz w:val="24"/>
          <w:szCs w:val="24"/>
        </w:rPr>
        <w:t>/</w:t>
      </w:r>
      <w:r w:rsidRPr="000C4E18">
        <w:rPr>
          <w:sz w:val="24"/>
          <w:szCs w:val="24"/>
          <w:lang w:val="en-US"/>
        </w:rPr>
        <w:t>U</w:t>
      </w:r>
      <w:r w:rsidRPr="000C4E18">
        <w:rPr>
          <w:sz w:val="24"/>
          <w:szCs w:val="24"/>
          <w:vertAlign w:val="subscript"/>
        </w:rPr>
        <w:t>2</w:t>
      </w:r>
      <w:r w:rsidRPr="000C4E18">
        <w:rPr>
          <w:sz w:val="24"/>
          <w:szCs w:val="24"/>
        </w:rPr>
        <w:t>)(</w:t>
      </w:r>
      <w:r w:rsidRPr="000C4E18">
        <w:rPr>
          <w:sz w:val="24"/>
          <w:szCs w:val="24"/>
          <w:lang w:val="en-US"/>
        </w:rPr>
        <w:t>U</w:t>
      </w:r>
      <w:r w:rsidRPr="000C4E18">
        <w:rPr>
          <w:sz w:val="24"/>
          <w:szCs w:val="24"/>
          <w:vertAlign w:val="subscript"/>
        </w:rPr>
        <w:t>2</w:t>
      </w:r>
      <w:r w:rsidRPr="000C4E18">
        <w:rPr>
          <w:sz w:val="24"/>
          <w:szCs w:val="24"/>
        </w:rPr>
        <w:t>/</w:t>
      </w:r>
      <w:r w:rsidRPr="000C4E18">
        <w:rPr>
          <w:sz w:val="24"/>
          <w:szCs w:val="24"/>
          <w:lang w:val="en-US"/>
        </w:rPr>
        <w:t>U</w:t>
      </w:r>
      <w:r w:rsidRPr="000C4E18">
        <w:rPr>
          <w:sz w:val="24"/>
          <w:szCs w:val="24"/>
        </w:rPr>
        <w:t>вх)=</w:t>
      </w:r>
      <w:r w:rsidRPr="000C4E18">
        <w:rPr>
          <w:sz w:val="24"/>
          <w:szCs w:val="24"/>
          <w:lang w:val="en-US"/>
        </w:rPr>
        <w:t>KnKn</w:t>
      </w:r>
      <w:r w:rsidRPr="000C4E18">
        <w:rPr>
          <w:sz w:val="24"/>
          <w:szCs w:val="24"/>
        </w:rPr>
        <w:t>-1…</w:t>
      </w:r>
      <w:r w:rsidRPr="000C4E18">
        <w:rPr>
          <w:sz w:val="24"/>
          <w:szCs w:val="24"/>
          <w:lang w:val="en-US"/>
        </w:rPr>
        <w:t>K</w:t>
      </w:r>
      <w:r w:rsidRPr="000C4E18">
        <w:rPr>
          <w:sz w:val="24"/>
          <w:szCs w:val="24"/>
          <w:vertAlign w:val="subscript"/>
        </w:rPr>
        <w:t>2</w:t>
      </w:r>
      <w:r w:rsidRPr="000C4E18">
        <w:rPr>
          <w:sz w:val="24"/>
          <w:szCs w:val="24"/>
          <w:lang w:val="en-US"/>
        </w:rPr>
        <w:t>K</w:t>
      </w:r>
      <w:r w:rsidRPr="000C4E18">
        <w:rPr>
          <w:sz w:val="24"/>
          <w:szCs w:val="24"/>
          <w:vertAlign w:val="subscript"/>
        </w:rPr>
        <w:t>1</w:t>
      </w:r>
      <w:r w:rsidRPr="000C4E18">
        <w:rPr>
          <w:sz w:val="24"/>
          <w:szCs w:val="24"/>
        </w:rPr>
        <w:t xml:space="preserve">        или</w:t>
      </w:r>
    </w:p>
    <w:p w:rsidR="000C4E18" w:rsidRPr="000C4E18" w:rsidRDefault="000C4E18" w:rsidP="000C4E18">
      <w:pPr>
        <w:jc w:val="both"/>
        <w:rPr>
          <w:sz w:val="24"/>
          <w:szCs w:val="24"/>
          <w:vertAlign w:val="superscript"/>
          <w:lang w:val="en-US"/>
        </w:rPr>
      </w:pPr>
      <w:r w:rsidRPr="000C4E18">
        <w:rPr>
          <w:sz w:val="24"/>
          <w:szCs w:val="24"/>
          <w:lang w:val="en-US"/>
        </w:rPr>
        <w:t>K</w:t>
      </w:r>
      <w:r w:rsidRPr="000C4E18">
        <w:rPr>
          <w:sz w:val="24"/>
          <w:szCs w:val="24"/>
        </w:rPr>
        <w:t>общ</w:t>
      </w:r>
      <w:r w:rsidRPr="000C4E18">
        <w:rPr>
          <w:sz w:val="24"/>
          <w:szCs w:val="24"/>
          <w:lang w:val="en-US"/>
        </w:rPr>
        <w:t xml:space="preserve"> = K</w:t>
      </w:r>
      <w:r w:rsidRPr="000C4E18">
        <w:rPr>
          <w:sz w:val="24"/>
          <w:szCs w:val="24"/>
          <w:vertAlign w:val="subscript"/>
          <w:lang w:val="en-US"/>
        </w:rPr>
        <w:t>1</w:t>
      </w:r>
      <w:r w:rsidRPr="000C4E18">
        <w:rPr>
          <w:sz w:val="24"/>
          <w:szCs w:val="24"/>
          <w:lang w:val="en-US"/>
        </w:rPr>
        <w:t>K</w:t>
      </w:r>
      <w:r w:rsidRPr="000C4E18">
        <w:rPr>
          <w:sz w:val="24"/>
          <w:szCs w:val="24"/>
          <w:vertAlign w:val="subscript"/>
          <w:lang w:val="en-US"/>
        </w:rPr>
        <w:t>2</w:t>
      </w:r>
      <w:r w:rsidRPr="000C4E18">
        <w:rPr>
          <w:sz w:val="24"/>
          <w:szCs w:val="24"/>
          <w:lang w:val="en-US"/>
        </w:rPr>
        <w:t xml:space="preserve">…Kn </w:t>
      </w:r>
      <w:proofErr w:type="gramStart"/>
      <w:r w:rsidRPr="000C4E18">
        <w:rPr>
          <w:sz w:val="24"/>
          <w:szCs w:val="24"/>
          <w:lang w:val="en-US"/>
        </w:rPr>
        <w:t>e</w:t>
      </w:r>
      <w:r w:rsidRPr="000C4E18">
        <w:rPr>
          <w:sz w:val="24"/>
          <w:szCs w:val="24"/>
          <w:vertAlign w:val="superscript"/>
          <w:lang w:val="en-US"/>
        </w:rPr>
        <w:t>f(</w:t>
      </w:r>
      <w:proofErr w:type="gramEnd"/>
      <w:r w:rsidRPr="000C4E18">
        <w:rPr>
          <w:sz w:val="24"/>
          <w:szCs w:val="24"/>
          <w:vertAlign w:val="superscript"/>
          <w:lang w:val="en-US"/>
        </w:rPr>
        <w:sym w:font="Symbol" w:char="F06A"/>
      </w:r>
      <w:r w:rsidRPr="000C4E18">
        <w:rPr>
          <w:sz w:val="24"/>
          <w:szCs w:val="24"/>
          <w:vertAlign w:val="superscript"/>
          <w:lang w:val="en-US"/>
        </w:rPr>
        <w:t>1+</w:t>
      </w:r>
      <w:r w:rsidRPr="000C4E18">
        <w:rPr>
          <w:sz w:val="24"/>
          <w:szCs w:val="24"/>
          <w:vertAlign w:val="superscript"/>
          <w:lang w:val="en-US"/>
        </w:rPr>
        <w:sym w:font="Symbol" w:char="F06A"/>
      </w:r>
      <w:r w:rsidRPr="000C4E18">
        <w:rPr>
          <w:sz w:val="24"/>
          <w:szCs w:val="24"/>
          <w:vertAlign w:val="superscript"/>
          <w:lang w:val="en-US"/>
        </w:rPr>
        <w:t>2+…+</w:t>
      </w:r>
      <w:r w:rsidRPr="000C4E18">
        <w:rPr>
          <w:sz w:val="24"/>
          <w:szCs w:val="24"/>
          <w:vertAlign w:val="superscript"/>
          <w:lang w:val="en-US"/>
        </w:rPr>
        <w:sym w:font="Symbol" w:char="F06A"/>
      </w:r>
      <w:r w:rsidRPr="000C4E18">
        <w:rPr>
          <w:sz w:val="24"/>
          <w:szCs w:val="24"/>
          <w:vertAlign w:val="superscript"/>
          <w:lang w:val="en-US"/>
        </w:rPr>
        <w:t>n)</w:t>
      </w:r>
    </w:p>
    <w:p w:rsidR="000C4E18" w:rsidRPr="000C4E18" w:rsidRDefault="000C4E18" w:rsidP="000C4E18">
      <w:pPr>
        <w:jc w:val="both"/>
        <w:rPr>
          <w:sz w:val="24"/>
          <w:szCs w:val="24"/>
          <w:lang w:val="en-US"/>
        </w:rPr>
      </w:pPr>
    </w:p>
    <w:p w:rsidR="000C4E18" w:rsidRPr="000C4E18" w:rsidRDefault="000C4E18" w:rsidP="000C4E18">
      <w:pPr>
        <w:jc w:val="both"/>
        <w:rPr>
          <w:sz w:val="24"/>
          <w:szCs w:val="24"/>
        </w:rPr>
      </w:pPr>
      <w:r w:rsidRPr="000C4E18">
        <w:rPr>
          <w:sz w:val="24"/>
          <w:szCs w:val="24"/>
        </w:rPr>
        <w:t xml:space="preserve">где </w:t>
      </w:r>
      <w:r w:rsidRPr="000C4E18">
        <w:rPr>
          <w:sz w:val="24"/>
          <w:szCs w:val="24"/>
          <w:lang w:val="en-US"/>
        </w:rPr>
        <w:t>K</w:t>
      </w:r>
      <w:r w:rsidRPr="000C4E18">
        <w:rPr>
          <w:sz w:val="24"/>
          <w:szCs w:val="24"/>
          <w:vertAlign w:val="subscript"/>
        </w:rPr>
        <w:t>1</w:t>
      </w:r>
      <w:r w:rsidRPr="000C4E18">
        <w:rPr>
          <w:sz w:val="24"/>
          <w:szCs w:val="24"/>
        </w:rPr>
        <w:t xml:space="preserve">,…, </w:t>
      </w:r>
      <w:r w:rsidRPr="000C4E18">
        <w:rPr>
          <w:sz w:val="24"/>
          <w:szCs w:val="24"/>
          <w:lang w:val="en-US"/>
        </w:rPr>
        <w:t>Kn</w:t>
      </w:r>
      <w:r w:rsidRPr="000C4E18">
        <w:rPr>
          <w:sz w:val="24"/>
          <w:szCs w:val="24"/>
        </w:rPr>
        <w:t xml:space="preserve"> – коэффициенты усиления каскадов, </w:t>
      </w:r>
      <w:r w:rsidRPr="000C4E18">
        <w:rPr>
          <w:sz w:val="24"/>
          <w:szCs w:val="24"/>
          <w:lang w:val="en-US"/>
        </w:rPr>
        <w:sym w:font="Symbol" w:char="F06A"/>
      </w:r>
      <w:r w:rsidRPr="000C4E18">
        <w:rPr>
          <w:sz w:val="24"/>
          <w:szCs w:val="24"/>
        </w:rPr>
        <w:t xml:space="preserve">1,…, </w:t>
      </w:r>
      <w:r w:rsidRPr="000C4E18">
        <w:rPr>
          <w:sz w:val="24"/>
          <w:szCs w:val="24"/>
          <w:lang w:val="en-US"/>
        </w:rPr>
        <w:sym w:font="Symbol" w:char="F06A"/>
      </w:r>
      <w:r w:rsidRPr="000C4E18">
        <w:rPr>
          <w:sz w:val="24"/>
          <w:szCs w:val="24"/>
          <w:lang w:val="en-US"/>
        </w:rPr>
        <w:t>n</w:t>
      </w:r>
      <w:r w:rsidRPr="000C4E18">
        <w:rPr>
          <w:sz w:val="24"/>
          <w:szCs w:val="24"/>
        </w:rPr>
        <w:t xml:space="preserve"> – фазовые сдвиги, вносимые каждым усилительным каскадом.</w:t>
      </w:r>
    </w:p>
    <w:p w:rsidR="000C4E18" w:rsidRPr="000C4E18" w:rsidRDefault="000C4E18" w:rsidP="000C4E18">
      <w:pPr>
        <w:jc w:val="both"/>
        <w:rPr>
          <w:sz w:val="24"/>
          <w:szCs w:val="24"/>
        </w:rPr>
      </w:pPr>
      <w:r w:rsidRPr="000C4E18">
        <w:rPr>
          <w:sz w:val="24"/>
          <w:szCs w:val="24"/>
        </w:rPr>
        <w:t xml:space="preserve">        Таким образом, для многокаскадного усилителя общий коэффициент усиления равен произведению коэффициентов усиления каждого каскада. Суммарный фазовый сдвиг, вносимый усилителем, равен сумме фазовых сдвигов каждого каскада. Сквозной коэффициент усиления</w:t>
      </w:r>
    </w:p>
    <w:p w:rsidR="000C4E18" w:rsidRPr="000C4E18" w:rsidRDefault="000C4E18" w:rsidP="000C4E18">
      <w:pPr>
        <w:jc w:val="center"/>
        <w:rPr>
          <w:sz w:val="24"/>
          <w:szCs w:val="24"/>
        </w:rPr>
      </w:pPr>
      <w:r w:rsidRPr="000C4E18">
        <w:rPr>
          <w:sz w:val="24"/>
          <w:szCs w:val="24"/>
          <w:lang w:val="en-US"/>
        </w:rPr>
        <w:t>K</w:t>
      </w:r>
      <w:r w:rsidRPr="000C4E18">
        <w:rPr>
          <w:sz w:val="24"/>
          <w:szCs w:val="24"/>
          <w:vertAlign w:val="subscript"/>
        </w:rPr>
        <w:t>общ</w:t>
      </w:r>
      <w:r w:rsidRPr="000C4E18">
        <w:rPr>
          <w:sz w:val="24"/>
          <w:szCs w:val="24"/>
        </w:rPr>
        <w:t xml:space="preserve"> = </w:t>
      </w:r>
      <w:r w:rsidRPr="000C4E18">
        <w:rPr>
          <w:sz w:val="24"/>
          <w:szCs w:val="24"/>
          <w:lang w:val="en-US"/>
        </w:rPr>
        <w:t>k</w:t>
      </w:r>
      <w:r w:rsidRPr="000C4E18">
        <w:rPr>
          <w:sz w:val="24"/>
          <w:szCs w:val="24"/>
          <w:vertAlign w:val="subscript"/>
        </w:rPr>
        <w:t>вх</w:t>
      </w:r>
      <w:r w:rsidRPr="000C4E18">
        <w:rPr>
          <w:sz w:val="24"/>
          <w:szCs w:val="24"/>
          <w:lang w:val="en-US"/>
        </w:rPr>
        <w:t>K</w:t>
      </w:r>
      <w:r w:rsidRPr="000C4E18">
        <w:rPr>
          <w:sz w:val="24"/>
          <w:szCs w:val="24"/>
          <w:vertAlign w:val="subscript"/>
        </w:rPr>
        <w:t>общ</w:t>
      </w:r>
    </w:p>
    <w:p w:rsidR="000C4E18" w:rsidRPr="000C4E18" w:rsidRDefault="000C4E18" w:rsidP="000C4E18">
      <w:pPr>
        <w:jc w:val="center"/>
        <w:rPr>
          <w:sz w:val="24"/>
          <w:szCs w:val="24"/>
        </w:rPr>
      </w:pPr>
    </w:p>
    <w:p w:rsidR="000C4E18" w:rsidRPr="000C4E18" w:rsidRDefault="000C4E18" w:rsidP="000C4E18">
      <w:pPr>
        <w:jc w:val="both"/>
        <w:rPr>
          <w:sz w:val="24"/>
          <w:szCs w:val="24"/>
        </w:rPr>
      </w:pPr>
      <w:r w:rsidRPr="000C4E18">
        <w:rPr>
          <w:sz w:val="24"/>
          <w:szCs w:val="24"/>
        </w:rPr>
        <w:t xml:space="preserve">где </w:t>
      </w:r>
      <w:proofErr w:type="gramStart"/>
      <w:r w:rsidRPr="000C4E18">
        <w:rPr>
          <w:sz w:val="24"/>
          <w:szCs w:val="24"/>
          <w:lang w:val="en-US"/>
        </w:rPr>
        <w:t>k</w:t>
      </w:r>
      <w:proofErr w:type="gramEnd"/>
      <w:r w:rsidRPr="000C4E18">
        <w:rPr>
          <w:sz w:val="24"/>
          <w:szCs w:val="24"/>
          <w:vertAlign w:val="subscript"/>
        </w:rPr>
        <w:t>вх</w:t>
      </w:r>
      <w:r w:rsidRPr="000C4E18">
        <w:rPr>
          <w:sz w:val="24"/>
          <w:szCs w:val="24"/>
        </w:rPr>
        <w:t>=</w:t>
      </w:r>
      <w:r w:rsidRPr="000C4E18">
        <w:rPr>
          <w:sz w:val="24"/>
          <w:szCs w:val="24"/>
          <w:lang w:val="en-US"/>
        </w:rPr>
        <w:t>Z</w:t>
      </w:r>
      <w:r w:rsidRPr="000C4E18">
        <w:rPr>
          <w:sz w:val="24"/>
          <w:szCs w:val="24"/>
          <w:vertAlign w:val="subscript"/>
        </w:rPr>
        <w:t>вх</w:t>
      </w:r>
      <w:r w:rsidRPr="000C4E18">
        <w:rPr>
          <w:sz w:val="24"/>
          <w:szCs w:val="24"/>
        </w:rPr>
        <w:t>/(</w:t>
      </w:r>
      <w:r w:rsidRPr="000C4E18">
        <w:rPr>
          <w:sz w:val="24"/>
          <w:szCs w:val="24"/>
          <w:lang w:val="en-US"/>
        </w:rPr>
        <w:t>Z</w:t>
      </w:r>
      <w:r w:rsidRPr="000C4E18">
        <w:rPr>
          <w:sz w:val="24"/>
          <w:szCs w:val="24"/>
        </w:rPr>
        <w:t xml:space="preserve">г + </w:t>
      </w:r>
      <w:r w:rsidRPr="000C4E18">
        <w:rPr>
          <w:sz w:val="24"/>
          <w:szCs w:val="24"/>
          <w:lang w:val="en-US"/>
        </w:rPr>
        <w:t>Z</w:t>
      </w:r>
      <w:r w:rsidRPr="000C4E18">
        <w:rPr>
          <w:sz w:val="24"/>
          <w:szCs w:val="24"/>
          <w:vertAlign w:val="subscript"/>
        </w:rPr>
        <w:t>вх</w:t>
      </w:r>
      <w:r w:rsidRPr="000C4E18">
        <w:rPr>
          <w:sz w:val="24"/>
          <w:szCs w:val="24"/>
        </w:rPr>
        <w:t>) – коэффициент передачи входной цепи. Если коэффициент усиления отдельных каскадов выразить в логарифмических единицах, то общий коэффициент усиления многокаскадного усилителя  будет равен сумме коэффициентов</w:t>
      </w:r>
    </w:p>
    <w:p w:rsidR="000C4E18" w:rsidRPr="000C4E18" w:rsidRDefault="000C4E18" w:rsidP="000C4E18">
      <w:pPr>
        <w:jc w:val="both"/>
        <w:rPr>
          <w:sz w:val="24"/>
          <w:szCs w:val="24"/>
          <w:vertAlign w:val="subscript"/>
        </w:rPr>
      </w:pPr>
      <w:proofErr w:type="gramStart"/>
      <w:r w:rsidRPr="000C4E18">
        <w:rPr>
          <w:sz w:val="24"/>
          <w:szCs w:val="24"/>
          <w:lang w:val="en-US"/>
        </w:rPr>
        <w:t>K</w:t>
      </w:r>
      <w:r w:rsidRPr="000C4E18">
        <w:rPr>
          <w:sz w:val="24"/>
          <w:szCs w:val="24"/>
          <w:vertAlign w:val="subscript"/>
        </w:rPr>
        <w:t>общ[</w:t>
      </w:r>
      <w:proofErr w:type="gramEnd"/>
      <w:r w:rsidRPr="000C4E18">
        <w:rPr>
          <w:sz w:val="24"/>
          <w:szCs w:val="24"/>
          <w:vertAlign w:val="subscript"/>
        </w:rPr>
        <w:t>дб]</w:t>
      </w:r>
      <w:r w:rsidRPr="000C4E18">
        <w:rPr>
          <w:sz w:val="24"/>
          <w:szCs w:val="24"/>
        </w:rPr>
        <w:t xml:space="preserve"> = </w:t>
      </w:r>
      <w:r w:rsidRPr="000C4E18">
        <w:rPr>
          <w:sz w:val="24"/>
          <w:szCs w:val="24"/>
          <w:lang w:val="en-US"/>
        </w:rPr>
        <w:t>K</w:t>
      </w:r>
      <w:r w:rsidRPr="000C4E18">
        <w:rPr>
          <w:sz w:val="24"/>
          <w:szCs w:val="24"/>
          <w:vertAlign w:val="subscript"/>
        </w:rPr>
        <w:t>1[дб]</w:t>
      </w:r>
      <w:r w:rsidRPr="000C4E18">
        <w:rPr>
          <w:sz w:val="24"/>
          <w:szCs w:val="24"/>
        </w:rPr>
        <w:t xml:space="preserve"> + … + </w:t>
      </w:r>
      <w:r w:rsidRPr="000C4E18">
        <w:rPr>
          <w:sz w:val="24"/>
          <w:szCs w:val="24"/>
          <w:lang w:val="en-US"/>
        </w:rPr>
        <w:t>K</w:t>
      </w:r>
      <w:r w:rsidRPr="000C4E18">
        <w:rPr>
          <w:sz w:val="24"/>
          <w:szCs w:val="24"/>
          <w:vertAlign w:val="subscript"/>
          <w:lang w:val="en-US"/>
        </w:rPr>
        <w:t>n</w:t>
      </w:r>
      <w:r w:rsidRPr="000C4E18">
        <w:rPr>
          <w:sz w:val="24"/>
          <w:szCs w:val="24"/>
          <w:vertAlign w:val="subscript"/>
        </w:rPr>
        <w:t>[дб]</w:t>
      </w:r>
    </w:p>
    <w:p w:rsidR="000C4E18" w:rsidRPr="000C4E18" w:rsidRDefault="000C4E18" w:rsidP="000C4E18">
      <w:pPr>
        <w:jc w:val="both"/>
        <w:rPr>
          <w:sz w:val="24"/>
          <w:szCs w:val="24"/>
        </w:rPr>
      </w:pPr>
      <w:r w:rsidRPr="000C4E18">
        <w:rPr>
          <w:sz w:val="24"/>
          <w:szCs w:val="24"/>
        </w:rPr>
        <w:t xml:space="preserve">        </w:t>
      </w:r>
    </w:p>
    <w:p w:rsidR="000C4E18" w:rsidRPr="000C4E18" w:rsidRDefault="000C4E18" w:rsidP="000C4E18">
      <w:pPr>
        <w:jc w:val="both"/>
        <w:rPr>
          <w:sz w:val="24"/>
          <w:szCs w:val="24"/>
        </w:rPr>
      </w:pPr>
      <w:r w:rsidRPr="000C4E18">
        <w:rPr>
          <w:sz w:val="24"/>
          <w:szCs w:val="24"/>
        </w:rPr>
        <w:t xml:space="preserve">        В аппаратуре связи для компенсации потери мощности на отдельных участках (затухания) необходимо, чтобы усилитель работал  на согласованную нагрузку, т.е. его входное сопротивление должно быть равно сопротивлению источника (выходного сопротивления предыдущего тракта аппаратуры или линии), а выходное сопротивление должно равняться сопротивлению нагрузки.</w:t>
      </w:r>
      <w:r w:rsidRPr="000C4E18">
        <w:rPr>
          <w:snapToGrid w:val="0"/>
          <w:sz w:val="24"/>
          <w:szCs w:val="24"/>
        </w:rPr>
        <w:t xml:space="preserve"> Для согласования усилителей по входу и выходу используют уси</w:t>
      </w:r>
      <w:r w:rsidRPr="000C4E18">
        <w:rPr>
          <w:snapToGrid w:val="0"/>
          <w:sz w:val="24"/>
          <w:szCs w:val="24"/>
        </w:rPr>
        <w:softHyphen/>
        <w:t>лители с обратной связью и согласующие трансформаторы. Отклонение от согласования в рабочей полосе частот оценивается коэф</w:t>
      </w:r>
      <w:r w:rsidRPr="000C4E18">
        <w:rPr>
          <w:snapToGrid w:val="0"/>
          <w:sz w:val="24"/>
          <w:szCs w:val="24"/>
        </w:rPr>
        <w:softHyphen/>
        <w:t>фициентом отражения</w:t>
      </w:r>
      <w:r w:rsidRPr="000C4E18">
        <w:rPr>
          <w:sz w:val="24"/>
          <w:szCs w:val="24"/>
        </w:rPr>
        <w:t xml:space="preserve"> </w:t>
      </w:r>
    </w:p>
    <w:p w:rsidR="000C4E18" w:rsidRPr="000C4E18" w:rsidRDefault="000C4E18" w:rsidP="000C4E18">
      <w:pPr>
        <w:jc w:val="both"/>
        <w:rPr>
          <w:sz w:val="24"/>
          <w:szCs w:val="24"/>
        </w:rPr>
      </w:pPr>
      <w:r w:rsidRPr="000C4E18">
        <w:rPr>
          <w:noProof/>
          <w:sz w:val="24"/>
          <w:szCs w:val="24"/>
        </w:rPr>
        <w:pict>
          <v:shape id="_x0000_s6433" type="#_x0000_t75" style="position:absolute;left:0;text-align:left;margin-left:173.9pt;margin-top:16.15pt;width:78.95pt;height:31pt;z-index:251949056" o:allowincell="f">
            <v:imagedata r:id="rId1877" o:title=""/>
            <w10:wrap type="topAndBottom"/>
          </v:shape>
          <o:OLEObject Type="Embed" ProgID="Equation.3" ShapeID="_x0000_s6433" DrawAspect="Content" ObjectID="_1534059699" r:id="rId1878"/>
        </w:pict>
      </w:r>
    </w:p>
    <w:p w:rsidR="000C4E18" w:rsidRPr="000C4E18" w:rsidRDefault="000C4E18" w:rsidP="000C4E18">
      <w:pPr>
        <w:widowControl w:val="0"/>
        <w:spacing w:line="200" w:lineRule="exact"/>
        <w:ind w:right="160"/>
        <w:jc w:val="both"/>
        <w:rPr>
          <w:sz w:val="24"/>
          <w:szCs w:val="24"/>
        </w:rPr>
      </w:pPr>
    </w:p>
    <w:p w:rsidR="000C4E18" w:rsidRPr="000C4E18" w:rsidRDefault="000C4E18" w:rsidP="000C4E18">
      <w:pPr>
        <w:widowControl w:val="0"/>
        <w:ind w:right="159"/>
        <w:jc w:val="both"/>
        <w:rPr>
          <w:snapToGrid w:val="0"/>
          <w:sz w:val="24"/>
          <w:szCs w:val="24"/>
        </w:rPr>
      </w:pPr>
      <w:r w:rsidRPr="000C4E18">
        <w:rPr>
          <w:snapToGrid w:val="0"/>
          <w:sz w:val="24"/>
          <w:szCs w:val="24"/>
        </w:rPr>
        <w:t xml:space="preserve">        При использовании согласующих трансформаторов пересчитанное сопротивление нагрузки в первичную обмотку </w:t>
      </w:r>
      <w:bookmarkStart w:id="9" w:name="OCRUncertain092"/>
      <w:r w:rsidRPr="000C4E18">
        <w:rPr>
          <w:snapToGrid w:val="0"/>
          <w:sz w:val="24"/>
          <w:szCs w:val="24"/>
          <w:lang w:val="en-US"/>
        </w:rPr>
        <w:t>R</w:t>
      </w:r>
      <w:r w:rsidRPr="000C4E18">
        <w:rPr>
          <w:snapToGrid w:val="0"/>
          <w:sz w:val="24"/>
          <w:szCs w:val="24"/>
        </w:rPr>
        <w:t>’</w:t>
      </w:r>
      <w:r w:rsidRPr="000C4E18">
        <w:rPr>
          <w:snapToGrid w:val="0"/>
          <w:sz w:val="24"/>
          <w:szCs w:val="24"/>
          <w:vertAlign w:val="subscript"/>
        </w:rPr>
        <w:t>1</w:t>
      </w:r>
      <w:r w:rsidRPr="000C4E18">
        <w:rPr>
          <w:snapToGrid w:val="0"/>
          <w:sz w:val="24"/>
          <w:szCs w:val="24"/>
        </w:rPr>
        <w:t>=</w:t>
      </w:r>
      <w:r w:rsidRPr="000C4E18">
        <w:rPr>
          <w:snapToGrid w:val="0"/>
          <w:sz w:val="24"/>
          <w:szCs w:val="24"/>
          <w:lang w:val="en-US"/>
        </w:rPr>
        <w:t>R</w:t>
      </w:r>
      <w:r w:rsidRPr="000C4E18">
        <w:rPr>
          <w:snapToGrid w:val="0"/>
          <w:sz w:val="24"/>
          <w:szCs w:val="24"/>
          <w:vertAlign w:val="subscript"/>
        </w:rPr>
        <w:t>н</w:t>
      </w:r>
      <w:r w:rsidRPr="000C4E18">
        <w:rPr>
          <w:snapToGrid w:val="0"/>
          <w:sz w:val="24"/>
          <w:szCs w:val="24"/>
          <w:lang w:val="en-US"/>
        </w:rPr>
        <w:t>n</w:t>
      </w:r>
      <w:r w:rsidRPr="000C4E18">
        <w:rPr>
          <w:snapToGrid w:val="0"/>
          <w:sz w:val="24"/>
          <w:szCs w:val="24"/>
          <w:vertAlign w:val="superscript"/>
        </w:rPr>
        <w:t>2</w:t>
      </w:r>
      <w:r w:rsidRPr="000C4E18">
        <w:rPr>
          <w:snapToGrid w:val="0"/>
          <w:sz w:val="24"/>
          <w:szCs w:val="24"/>
        </w:rPr>
        <w:t>,</w:t>
      </w:r>
      <w:bookmarkEnd w:id="9"/>
      <w:r w:rsidRPr="000C4E18">
        <w:rPr>
          <w:snapToGrid w:val="0"/>
          <w:sz w:val="24"/>
          <w:szCs w:val="24"/>
        </w:rPr>
        <w:t xml:space="preserve"> где </w:t>
      </w:r>
      <w:bookmarkStart w:id="10" w:name="OCRUncertain093"/>
      <w:r w:rsidRPr="000C4E18">
        <w:rPr>
          <w:snapToGrid w:val="0"/>
          <w:sz w:val="24"/>
          <w:szCs w:val="24"/>
        </w:rPr>
        <w:t>п</w:t>
      </w:r>
      <w:bookmarkEnd w:id="10"/>
      <w:r w:rsidRPr="000C4E18">
        <w:rPr>
          <w:noProof/>
          <w:snapToGrid w:val="0"/>
          <w:sz w:val="24"/>
          <w:szCs w:val="24"/>
        </w:rPr>
        <w:t xml:space="preserve">— </w:t>
      </w:r>
      <w:proofErr w:type="gramStart"/>
      <w:r w:rsidRPr="000C4E18">
        <w:rPr>
          <w:snapToGrid w:val="0"/>
          <w:sz w:val="24"/>
          <w:szCs w:val="24"/>
        </w:rPr>
        <w:t>ко</w:t>
      </w:r>
      <w:proofErr w:type="gramEnd"/>
      <w:r w:rsidRPr="000C4E18">
        <w:rPr>
          <w:snapToGrid w:val="0"/>
          <w:sz w:val="24"/>
          <w:szCs w:val="24"/>
        </w:rPr>
        <w:t>эффициент трансформатора, т. е. отношение витков первичной обмотки к вторичной (рис. 2,</w:t>
      </w:r>
      <w:bookmarkStart w:id="11" w:name="OCRUncertain094"/>
      <w:r w:rsidRPr="000C4E18">
        <w:rPr>
          <w:snapToGrid w:val="0"/>
          <w:sz w:val="24"/>
          <w:szCs w:val="24"/>
        </w:rPr>
        <w:t>а</w:t>
      </w:r>
      <w:bookmarkEnd w:id="11"/>
      <w:r w:rsidRPr="000C4E18">
        <w:rPr>
          <w:snapToGrid w:val="0"/>
          <w:sz w:val="24"/>
          <w:szCs w:val="24"/>
        </w:rPr>
        <w:t>).</w:t>
      </w:r>
    </w:p>
    <w:p w:rsidR="000C4E18" w:rsidRPr="000C4E18" w:rsidRDefault="000C4E18" w:rsidP="000C4E18">
      <w:pPr>
        <w:widowControl w:val="0"/>
        <w:ind w:right="159"/>
        <w:jc w:val="both"/>
        <w:rPr>
          <w:snapToGrid w:val="0"/>
          <w:sz w:val="24"/>
          <w:szCs w:val="24"/>
          <w:lang w:val="en-US"/>
        </w:rPr>
      </w:pPr>
      <w:r w:rsidRPr="000C4E18">
        <w:rPr>
          <w:snapToGrid w:val="0"/>
          <w:sz w:val="24"/>
          <w:szCs w:val="24"/>
        </w:rPr>
        <w:t xml:space="preserve">        На</w:t>
      </w:r>
      <w:r w:rsidRPr="000C4E18">
        <w:rPr>
          <w:snapToGrid w:val="0"/>
          <w:sz w:val="24"/>
          <w:szCs w:val="24"/>
          <w:lang w:val="en-US"/>
        </w:rPr>
        <w:t xml:space="preserve"> </w:t>
      </w:r>
      <w:r w:rsidRPr="000C4E18">
        <w:rPr>
          <w:snapToGrid w:val="0"/>
          <w:sz w:val="24"/>
          <w:szCs w:val="24"/>
        </w:rPr>
        <w:t>рис</w:t>
      </w:r>
      <w:r w:rsidRPr="000C4E18">
        <w:rPr>
          <w:snapToGrid w:val="0"/>
          <w:sz w:val="24"/>
          <w:szCs w:val="24"/>
          <w:lang w:val="en-US"/>
        </w:rPr>
        <w:t>.2,</w:t>
      </w:r>
      <w:r w:rsidRPr="000C4E18">
        <w:rPr>
          <w:snapToGrid w:val="0"/>
          <w:sz w:val="24"/>
          <w:szCs w:val="24"/>
        </w:rPr>
        <w:t>а</w:t>
      </w:r>
      <w:r w:rsidRPr="000C4E18">
        <w:rPr>
          <w:snapToGrid w:val="0"/>
          <w:sz w:val="24"/>
          <w:szCs w:val="24"/>
          <w:lang w:val="en-US"/>
        </w:rPr>
        <w:t xml:space="preserve"> </w:t>
      </w:r>
      <w:r w:rsidRPr="000C4E18">
        <w:rPr>
          <w:snapToGrid w:val="0"/>
          <w:sz w:val="24"/>
          <w:szCs w:val="24"/>
        </w:rPr>
        <w:t>имеем</w:t>
      </w:r>
      <w:r w:rsidRPr="000C4E18">
        <w:rPr>
          <w:snapToGrid w:val="0"/>
          <w:sz w:val="24"/>
          <w:szCs w:val="24"/>
          <w:lang w:val="en-US"/>
        </w:rPr>
        <w:t>: U</w:t>
      </w:r>
      <w:r w:rsidRPr="000C4E18">
        <w:rPr>
          <w:snapToGrid w:val="0"/>
          <w:sz w:val="24"/>
          <w:szCs w:val="24"/>
          <w:vertAlign w:val="subscript"/>
          <w:lang w:val="en-US"/>
        </w:rPr>
        <w:t>2</w:t>
      </w:r>
      <w:r w:rsidRPr="000C4E18">
        <w:rPr>
          <w:snapToGrid w:val="0"/>
          <w:sz w:val="24"/>
          <w:szCs w:val="24"/>
          <w:lang w:val="en-US"/>
        </w:rPr>
        <w:t>=U</w:t>
      </w:r>
      <w:r w:rsidRPr="000C4E18">
        <w:rPr>
          <w:snapToGrid w:val="0"/>
          <w:sz w:val="24"/>
          <w:szCs w:val="24"/>
          <w:vertAlign w:val="subscript"/>
          <w:lang w:val="en-US"/>
        </w:rPr>
        <w:t>1</w:t>
      </w:r>
      <w:r w:rsidRPr="000C4E18">
        <w:rPr>
          <w:snapToGrid w:val="0"/>
          <w:sz w:val="24"/>
          <w:szCs w:val="24"/>
          <w:lang w:val="en-US"/>
        </w:rPr>
        <w:t>/n; I</w:t>
      </w:r>
      <w:r w:rsidRPr="000C4E18">
        <w:rPr>
          <w:snapToGrid w:val="0"/>
          <w:sz w:val="24"/>
          <w:szCs w:val="24"/>
          <w:vertAlign w:val="subscript"/>
          <w:lang w:val="en-US"/>
        </w:rPr>
        <w:t>2</w:t>
      </w:r>
      <w:r w:rsidRPr="000C4E18">
        <w:rPr>
          <w:snapToGrid w:val="0"/>
          <w:sz w:val="24"/>
          <w:szCs w:val="24"/>
          <w:lang w:val="en-US"/>
        </w:rPr>
        <w:t>=I</w:t>
      </w:r>
      <w:r w:rsidRPr="000C4E18">
        <w:rPr>
          <w:snapToGrid w:val="0"/>
          <w:sz w:val="24"/>
          <w:szCs w:val="24"/>
          <w:vertAlign w:val="subscript"/>
          <w:lang w:val="en-US"/>
        </w:rPr>
        <w:t>1</w:t>
      </w:r>
      <w:r w:rsidRPr="000C4E18">
        <w:rPr>
          <w:snapToGrid w:val="0"/>
          <w:sz w:val="24"/>
          <w:szCs w:val="24"/>
          <w:lang w:val="en-US"/>
        </w:rPr>
        <w:t>n</w:t>
      </w:r>
      <w:r w:rsidRPr="000C4E18">
        <w:rPr>
          <w:snapToGrid w:val="0"/>
          <w:sz w:val="24"/>
          <w:szCs w:val="24"/>
          <w:vertAlign w:val="subscript"/>
          <w:lang w:val="en-US"/>
        </w:rPr>
        <w:t>2</w:t>
      </w:r>
      <w:r w:rsidRPr="000C4E18">
        <w:rPr>
          <w:snapToGrid w:val="0"/>
          <w:sz w:val="24"/>
          <w:szCs w:val="24"/>
          <w:lang w:val="en-US"/>
        </w:rPr>
        <w:t xml:space="preserve">, </w:t>
      </w:r>
      <w:r w:rsidRPr="000C4E18">
        <w:rPr>
          <w:snapToGrid w:val="0"/>
          <w:sz w:val="24"/>
          <w:szCs w:val="24"/>
        </w:rPr>
        <w:t>тогда</w:t>
      </w:r>
      <w:r w:rsidRPr="000C4E18">
        <w:rPr>
          <w:snapToGrid w:val="0"/>
          <w:sz w:val="24"/>
          <w:szCs w:val="24"/>
          <w:lang w:val="en-US"/>
        </w:rPr>
        <w:t xml:space="preserve"> R</w:t>
      </w:r>
      <w:r w:rsidRPr="000C4E18">
        <w:rPr>
          <w:snapToGrid w:val="0"/>
          <w:sz w:val="24"/>
          <w:szCs w:val="24"/>
        </w:rPr>
        <w:t>н</w:t>
      </w:r>
      <w:r w:rsidRPr="000C4E18">
        <w:rPr>
          <w:snapToGrid w:val="0"/>
          <w:sz w:val="24"/>
          <w:szCs w:val="24"/>
          <w:lang w:val="en-US"/>
        </w:rPr>
        <w:t>=U</w:t>
      </w:r>
      <w:r w:rsidRPr="000C4E18">
        <w:rPr>
          <w:snapToGrid w:val="0"/>
          <w:sz w:val="24"/>
          <w:szCs w:val="24"/>
          <w:vertAlign w:val="subscript"/>
          <w:lang w:val="en-US"/>
        </w:rPr>
        <w:t>2</w:t>
      </w:r>
      <w:r w:rsidRPr="000C4E18">
        <w:rPr>
          <w:snapToGrid w:val="0"/>
          <w:sz w:val="24"/>
          <w:szCs w:val="24"/>
          <w:lang w:val="en-US"/>
        </w:rPr>
        <w:t>/I</w:t>
      </w:r>
      <w:r w:rsidRPr="000C4E18">
        <w:rPr>
          <w:snapToGrid w:val="0"/>
          <w:sz w:val="24"/>
          <w:szCs w:val="24"/>
          <w:vertAlign w:val="subscript"/>
          <w:lang w:val="en-US"/>
        </w:rPr>
        <w:t>2</w:t>
      </w:r>
      <w:r w:rsidRPr="000C4E18">
        <w:rPr>
          <w:snapToGrid w:val="0"/>
          <w:sz w:val="24"/>
          <w:szCs w:val="24"/>
          <w:lang w:val="en-US"/>
        </w:rPr>
        <w:t xml:space="preserve"> = (U</w:t>
      </w:r>
      <w:r w:rsidRPr="000C4E18">
        <w:rPr>
          <w:snapToGrid w:val="0"/>
          <w:sz w:val="24"/>
          <w:szCs w:val="24"/>
          <w:vertAlign w:val="subscript"/>
          <w:lang w:val="en-US"/>
        </w:rPr>
        <w:t>1</w:t>
      </w:r>
      <w:r w:rsidRPr="000C4E18">
        <w:rPr>
          <w:snapToGrid w:val="0"/>
          <w:sz w:val="24"/>
          <w:szCs w:val="24"/>
          <w:lang w:val="en-US"/>
        </w:rPr>
        <w:t>/I</w:t>
      </w:r>
      <w:r w:rsidRPr="000C4E18">
        <w:rPr>
          <w:snapToGrid w:val="0"/>
          <w:sz w:val="24"/>
          <w:szCs w:val="24"/>
          <w:vertAlign w:val="subscript"/>
          <w:lang w:val="en-US"/>
        </w:rPr>
        <w:t>1</w:t>
      </w:r>
      <w:proofErr w:type="gramStart"/>
      <w:r w:rsidRPr="000C4E18">
        <w:rPr>
          <w:snapToGrid w:val="0"/>
          <w:sz w:val="24"/>
          <w:szCs w:val="24"/>
          <w:lang w:val="en-US"/>
        </w:rPr>
        <w:t>)n</w:t>
      </w:r>
      <w:r w:rsidRPr="000C4E18">
        <w:rPr>
          <w:snapToGrid w:val="0"/>
          <w:sz w:val="24"/>
          <w:szCs w:val="24"/>
          <w:vertAlign w:val="superscript"/>
          <w:lang w:val="en-US"/>
        </w:rPr>
        <w:t>2</w:t>
      </w:r>
      <w:proofErr w:type="gramEnd"/>
      <w:r w:rsidRPr="000C4E18">
        <w:rPr>
          <w:snapToGrid w:val="0"/>
          <w:sz w:val="24"/>
          <w:szCs w:val="24"/>
          <w:lang w:val="en-US"/>
        </w:rPr>
        <w:t xml:space="preserve"> </w:t>
      </w:r>
    </w:p>
    <w:p w:rsidR="000C4E18" w:rsidRPr="000C4E18" w:rsidRDefault="000C4E18" w:rsidP="000C4E18">
      <w:pPr>
        <w:widowControl w:val="0"/>
        <w:ind w:right="159"/>
        <w:jc w:val="both"/>
        <w:rPr>
          <w:snapToGrid w:val="0"/>
          <w:sz w:val="24"/>
          <w:szCs w:val="24"/>
        </w:rPr>
      </w:pPr>
      <w:r w:rsidRPr="000C4E18">
        <w:rPr>
          <w:noProof/>
          <w:sz w:val="24"/>
          <w:szCs w:val="24"/>
        </w:rPr>
        <w:pict>
          <v:shape id="_x0000_s6434" type="#_x0000_t75" style="position:absolute;left:0;text-align:left;margin-left:166.7pt;margin-top:36.65pt;width:77pt;height:20pt;z-index:251950080" o:allowincell="f">
            <v:imagedata r:id="rId1879" o:title=""/>
            <w10:wrap type="topAndBottom"/>
          </v:shape>
          <o:OLEObject Type="Embed" ProgID="Equation.3" ShapeID="_x0000_s6434" DrawAspect="Content" ObjectID="_1534059698" r:id="rId1880"/>
        </w:pict>
      </w:r>
      <w:r w:rsidRPr="000C4E18">
        <w:rPr>
          <w:snapToGrid w:val="0"/>
          <w:sz w:val="24"/>
          <w:szCs w:val="24"/>
        </w:rPr>
        <w:t>или</w:t>
      </w:r>
      <w:r w:rsidRPr="000C4E18">
        <w:rPr>
          <w:snapToGrid w:val="0"/>
          <w:sz w:val="24"/>
          <w:szCs w:val="24"/>
          <w:lang w:val="en-US"/>
        </w:rPr>
        <w:t xml:space="preserve"> R’</w:t>
      </w:r>
      <w:r w:rsidRPr="000C4E18">
        <w:rPr>
          <w:snapToGrid w:val="0"/>
          <w:sz w:val="24"/>
          <w:szCs w:val="24"/>
          <w:vertAlign w:val="subscript"/>
          <w:lang w:val="en-US"/>
        </w:rPr>
        <w:t xml:space="preserve">1 </w:t>
      </w:r>
      <w:r w:rsidRPr="000C4E18">
        <w:rPr>
          <w:snapToGrid w:val="0"/>
          <w:sz w:val="24"/>
          <w:szCs w:val="24"/>
          <w:lang w:val="en-US"/>
        </w:rPr>
        <w:t>= U</w:t>
      </w:r>
      <w:r w:rsidRPr="000C4E18">
        <w:rPr>
          <w:snapToGrid w:val="0"/>
          <w:sz w:val="24"/>
          <w:szCs w:val="24"/>
          <w:vertAlign w:val="subscript"/>
          <w:lang w:val="en-US"/>
        </w:rPr>
        <w:t>1</w:t>
      </w:r>
      <w:r w:rsidRPr="000C4E18">
        <w:rPr>
          <w:snapToGrid w:val="0"/>
          <w:sz w:val="24"/>
          <w:szCs w:val="24"/>
          <w:lang w:val="en-US"/>
        </w:rPr>
        <w:t>/I</w:t>
      </w:r>
      <w:r w:rsidRPr="000C4E18">
        <w:rPr>
          <w:snapToGrid w:val="0"/>
          <w:sz w:val="24"/>
          <w:szCs w:val="24"/>
          <w:vertAlign w:val="subscript"/>
          <w:lang w:val="en-US"/>
        </w:rPr>
        <w:t>1</w:t>
      </w:r>
      <w:r w:rsidRPr="000C4E18">
        <w:rPr>
          <w:snapToGrid w:val="0"/>
          <w:sz w:val="24"/>
          <w:szCs w:val="24"/>
          <w:lang w:val="en-US"/>
        </w:rPr>
        <w:t>=R</w:t>
      </w:r>
      <w:r w:rsidRPr="000C4E18">
        <w:rPr>
          <w:snapToGrid w:val="0"/>
          <w:sz w:val="24"/>
          <w:szCs w:val="24"/>
          <w:vertAlign w:val="subscript"/>
        </w:rPr>
        <w:t>н</w:t>
      </w:r>
      <w:r w:rsidRPr="000C4E18">
        <w:rPr>
          <w:snapToGrid w:val="0"/>
          <w:sz w:val="24"/>
          <w:szCs w:val="24"/>
          <w:lang w:val="en-US"/>
        </w:rPr>
        <w:t>n</w:t>
      </w:r>
      <w:r w:rsidRPr="000C4E18">
        <w:rPr>
          <w:snapToGrid w:val="0"/>
          <w:sz w:val="24"/>
          <w:szCs w:val="24"/>
          <w:vertAlign w:val="superscript"/>
          <w:lang w:val="en-US"/>
        </w:rPr>
        <w:t>2</w:t>
      </w:r>
      <w:r w:rsidRPr="000C4E18">
        <w:rPr>
          <w:snapToGrid w:val="0"/>
          <w:sz w:val="24"/>
          <w:szCs w:val="24"/>
          <w:lang w:val="en-US"/>
        </w:rPr>
        <w:t>=</w:t>
      </w:r>
      <w:proofErr w:type="gramStart"/>
      <w:r w:rsidRPr="000C4E18">
        <w:rPr>
          <w:snapToGrid w:val="0"/>
          <w:sz w:val="24"/>
          <w:szCs w:val="24"/>
          <w:lang w:val="en-US"/>
        </w:rPr>
        <w:t>R</w:t>
      </w:r>
      <w:proofErr w:type="gramEnd"/>
      <w:r w:rsidRPr="000C4E18">
        <w:rPr>
          <w:snapToGrid w:val="0"/>
          <w:sz w:val="24"/>
          <w:szCs w:val="24"/>
        </w:rPr>
        <w:t>г</w:t>
      </w:r>
      <w:r w:rsidRPr="000C4E18">
        <w:rPr>
          <w:snapToGrid w:val="0"/>
          <w:sz w:val="24"/>
          <w:szCs w:val="24"/>
          <w:lang w:val="en-US"/>
        </w:rPr>
        <w:t xml:space="preserve">. </w:t>
      </w:r>
      <w:r w:rsidRPr="000C4E18">
        <w:rPr>
          <w:snapToGrid w:val="0"/>
          <w:sz w:val="24"/>
          <w:szCs w:val="24"/>
        </w:rPr>
        <w:t xml:space="preserve">Отсюда с учетом потерь в трансформаторе коэффициент </w:t>
      </w:r>
      <w:r w:rsidRPr="000C4E18">
        <w:rPr>
          <w:snapToGrid w:val="0"/>
          <w:sz w:val="24"/>
          <w:szCs w:val="24"/>
        </w:rPr>
        <w:lastRenderedPageBreak/>
        <w:t>трансформации:</w:t>
      </w:r>
    </w:p>
    <w:p w:rsidR="000C4E18" w:rsidRPr="000C4E18" w:rsidRDefault="000C4E18" w:rsidP="000C4E18">
      <w:pPr>
        <w:widowControl w:val="0"/>
        <w:ind w:right="159"/>
        <w:jc w:val="both"/>
        <w:rPr>
          <w:snapToGrid w:val="0"/>
          <w:sz w:val="24"/>
          <w:szCs w:val="24"/>
        </w:rPr>
      </w:pPr>
      <w:r w:rsidRPr="000C4E18">
        <w:rPr>
          <w:snapToGrid w:val="0"/>
          <w:sz w:val="24"/>
          <w:szCs w:val="24"/>
        </w:rPr>
        <w:t xml:space="preserve">где </w:t>
      </w:r>
      <w:r w:rsidRPr="000C4E18">
        <w:rPr>
          <w:snapToGrid w:val="0"/>
          <w:sz w:val="24"/>
          <w:szCs w:val="24"/>
          <w:lang w:val="en-US"/>
        </w:rPr>
        <w:t>n</w:t>
      </w:r>
      <w:r w:rsidRPr="000C4E18">
        <w:rPr>
          <w:snapToGrid w:val="0"/>
          <w:sz w:val="24"/>
          <w:szCs w:val="24"/>
          <w:vertAlign w:val="subscript"/>
          <w:lang w:val="en-US"/>
        </w:rPr>
        <w:t>t</w:t>
      </w:r>
      <w:r w:rsidRPr="000C4E18">
        <w:rPr>
          <w:snapToGrid w:val="0"/>
          <w:sz w:val="24"/>
          <w:szCs w:val="24"/>
        </w:rPr>
        <w:t xml:space="preserve"> – КПД трансформатора.</w:t>
      </w:r>
    </w:p>
    <w:p w:rsidR="000C4E18" w:rsidRPr="000C4E18" w:rsidRDefault="000C4E18" w:rsidP="000C4E18">
      <w:pPr>
        <w:widowControl w:val="0"/>
        <w:ind w:right="159"/>
        <w:jc w:val="both"/>
        <w:rPr>
          <w:snapToGrid w:val="0"/>
          <w:sz w:val="24"/>
          <w:szCs w:val="24"/>
        </w:rPr>
      </w:pPr>
      <w:r w:rsidRPr="000C4E18">
        <w:rPr>
          <w:noProof/>
          <w:sz w:val="24"/>
          <w:szCs w:val="24"/>
        </w:rPr>
        <w:drawing>
          <wp:anchor distT="0" distB="0" distL="114300" distR="114300" simplePos="0" relativeHeight="251951104" behindDoc="0" locked="0" layoutInCell="0" allowOverlap="1">
            <wp:simplePos x="0" y="0"/>
            <wp:positionH relativeFrom="column">
              <wp:posOffset>13970</wp:posOffset>
            </wp:positionH>
            <wp:positionV relativeFrom="paragraph">
              <wp:posOffset>485140</wp:posOffset>
            </wp:positionV>
            <wp:extent cx="6019800" cy="1495425"/>
            <wp:effectExtent l="19050" t="0" r="0" b="0"/>
            <wp:wrapTopAndBottom/>
            <wp:docPr id="1122" name="Рисунок 264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7"/>
                    <pic:cNvPicPr>
                      <a:picLocks noChangeAspect="1" noChangeArrowheads="1"/>
                    </pic:cNvPicPr>
                  </pic:nvPicPr>
                  <pic:blipFill>
                    <a:blip r:embed="rId1881">
                      <a:lum contrast="100000"/>
                    </a:blip>
                    <a:srcRect/>
                    <a:stretch>
                      <a:fillRect/>
                    </a:stretch>
                  </pic:blipFill>
                  <pic:spPr bwMode="auto">
                    <a:xfrm>
                      <a:off x="0" y="0"/>
                      <a:ext cx="6019800" cy="1495425"/>
                    </a:xfrm>
                    <a:prstGeom prst="rect">
                      <a:avLst/>
                    </a:prstGeom>
                    <a:noFill/>
                    <a:ln w="9525">
                      <a:noFill/>
                      <a:miter lim="800000"/>
                      <a:headEnd/>
                      <a:tailEnd/>
                    </a:ln>
                  </pic:spPr>
                </pic:pic>
              </a:graphicData>
            </a:graphic>
          </wp:anchor>
        </w:drawing>
      </w:r>
      <w:r w:rsidRPr="000C4E18">
        <w:rPr>
          <w:snapToGrid w:val="0"/>
          <w:sz w:val="24"/>
          <w:szCs w:val="24"/>
        </w:rPr>
        <w:t xml:space="preserve">        Применение входного и выходного трансформаторов позволяет достаточно просто осуществить переход с симметричной схемы на </w:t>
      </w:r>
      <w:proofErr w:type="gramStart"/>
      <w:r w:rsidRPr="000C4E18">
        <w:rPr>
          <w:snapToGrid w:val="0"/>
          <w:sz w:val="24"/>
          <w:szCs w:val="24"/>
        </w:rPr>
        <w:t>несимметричную</w:t>
      </w:r>
      <w:proofErr w:type="gramEnd"/>
      <w:r w:rsidRPr="000C4E18">
        <w:rPr>
          <w:snapToGrid w:val="0"/>
          <w:sz w:val="24"/>
          <w:szCs w:val="24"/>
        </w:rPr>
        <w:t xml:space="preserve"> (рис.2, б).</w:t>
      </w:r>
    </w:p>
    <w:p w:rsidR="000C4E18" w:rsidRPr="000C4E18" w:rsidRDefault="000C4E18" w:rsidP="000C4E18">
      <w:pPr>
        <w:widowControl w:val="0"/>
        <w:ind w:right="159"/>
        <w:jc w:val="center"/>
        <w:rPr>
          <w:snapToGrid w:val="0"/>
          <w:sz w:val="24"/>
          <w:szCs w:val="24"/>
        </w:rPr>
      </w:pPr>
      <w:r w:rsidRPr="000C4E18">
        <w:rPr>
          <w:snapToGrid w:val="0"/>
          <w:sz w:val="24"/>
          <w:szCs w:val="24"/>
        </w:rPr>
        <w:t>рис. 2</w:t>
      </w:r>
    </w:p>
    <w:p w:rsidR="000C4E18" w:rsidRPr="000C4E18" w:rsidRDefault="000C4E18" w:rsidP="000C4E18">
      <w:pPr>
        <w:widowControl w:val="0"/>
        <w:ind w:right="159"/>
        <w:jc w:val="center"/>
        <w:rPr>
          <w:snapToGrid w:val="0"/>
          <w:sz w:val="24"/>
          <w:szCs w:val="24"/>
        </w:rPr>
      </w:pPr>
    </w:p>
    <w:p w:rsidR="000C4E18" w:rsidRPr="000C4E18" w:rsidRDefault="000C4E18" w:rsidP="000C4E18">
      <w:pPr>
        <w:widowControl w:val="0"/>
        <w:ind w:right="159"/>
        <w:jc w:val="center"/>
        <w:rPr>
          <w:b/>
          <w:snapToGrid w:val="0"/>
          <w:sz w:val="24"/>
          <w:szCs w:val="24"/>
        </w:rPr>
      </w:pPr>
    </w:p>
    <w:p w:rsidR="000C4E18" w:rsidRPr="000C4E18" w:rsidRDefault="000C4E18" w:rsidP="000C4E18">
      <w:pPr>
        <w:tabs>
          <w:tab w:val="left" w:pos="0"/>
        </w:tabs>
        <w:jc w:val="center"/>
        <w:rPr>
          <w:b/>
          <w:sz w:val="24"/>
          <w:szCs w:val="24"/>
        </w:rPr>
      </w:pPr>
    </w:p>
    <w:p w:rsidR="000C4E18" w:rsidRPr="000C4E18" w:rsidRDefault="000C4E18" w:rsidP="000C4E18">
      <w:pPr>
        <w:tabs>
          <w:tab w:val="left" w:pos="0"/>
        </w:tabs>
        <w:jc w:val="center"/>
        <w:rPr>
          <w:b/>
          <w:sz w:val="24"/>
          <w:szCs w:val="24"/>
        </w:rPr>
      </w:pPr>
    </w:p>
    <w:p w:rsidR="000C4E18" w:rsidRPr="000C4E18" w:rsidRDefault="000C4E18" w:rsidP="000C4E18">
      <w:pPr>
        <w:tabs>
          <w:tab w:val="left" w:pos="0"/>
        </w:tabs>
        <w:jc w:val="center"/>
        <w:rPr>
          <w:b/>
          <w:sz w:val="24"/>
          <w:szCs w:val="24"/>
        </w:rPr>
      </w:pPr>
      <w:r w:rsidRPr="000C4E18">
        <w:rPr>
          <w:b/>
          <w:sz w:val="24"/>
          <w:szCs w:val="24"/>
        </w:rPr>
        <w:t>Контрольные вопросы:</w:t>
      </w:r>
    </w:p>
    <w:p w:rsidR="000C4E18" w:rsidRPr="000C4E18" w:rsidRDefault="000C4E18" w:rsidP="000C4E18">
      <w:pPr>
        <w:tabs>
          <w:tab w:val="left" w:pos="0"/>
        </w:tabs>
        <w:jc w:val="center"/>
        <w:rPr>
          <w:b/>
          <w:sz w:val="24"/>
          <w:szCs w:val="24"/>
        </w:rPr>
      </w:pPr>
    </w:p>
    <w:p w:rsidR="000C4E18" w:rsidRPr="000C4E18" w:rsidRDefault="000C4E18" w:rsidP="000C4E18">
      <w:pPr>
        <w:tabs>
          <w:tab w:val="left" w:pos="0"/>
        </w:tabs>
        <w:jc w:val="both"/>
        <w:rPr>
          <w:sz w:val="24"/>
          <w:szCs w:val="24"/>
        </w:rPr>
      </w:pPr>
      <w:r w:rsidRPr="000C4E18">
        <w:rPr>
          <w:sz w:val="24"/>
          <w:szCs w:val="24"/>
        </w:rPr>
        <w:tab/>
        <w:t>1.Чем характеризуются параметры усилителя в режиме большого сигнала?</w:t>
      </w:r>
    </w:p>
    <w:p w:rsidR="000C4E18" w:rsidRPr="000C4E18" w:rsidRDefault="000C4E18" w:rsidP="000C4E18">
      <w:pPr>
        <w:tabs>
          <w:tab w:val="left" w:pos="0"/>
        </w:tabs>
        <w:jc w:val="both"/>
        <w:rPr>
          <w:sz w:val="24"/>
          <w:szCs w:val="24"/>
        </w:rPr>
      </w:pPr>
      <w:r w:rsidRPr="000C4E18">
        <w:rPr>
          <w:sz w:val="24"/>
          <w:szCs w:val="24"/>
        </w:rPr>
        <w:tab/>
        <w:t>2. Как графически определяются характеристики и параметры усилителя?</w:t>
      </w:r>
    </w:p>
    <w:p w:rsidR="000C4E18" w:rsidRPr="000C4E18" w:rsidRDefault="000C4E18" w:rsidP="000C4E18">
      <w:pPr>
        <w:tabs>
          <w:tab w:val="left" w:pos="0"/>
        </w:tabs>
        <w:jc w:val="both"/>
        <w:rPr>
          <w:sz w:val="24"/>
          <w:szCs w:val="24"/>
        </w:rPr>
      </w:pPr>
      <w:r w:rsidRPr="000C4E18">
        <w:rPr>
          <w:sz w:val="24"/>
          <w:szCs w:val="24"/>
        </w:rPr>
        <w:tab/>
        <w:t>3. Как аналитически определяются характеристики и параметры усилителя?</w:t>
      </w:r>
    </w:p>
    <w:p w:rsidR="000C4E18" w:rsidRPr="000C4E18" w:rsidRDefault="000C4E18" w:rsidP="000C4E18">
      <w:pPr>
        <w:tabs>
          <w:tab w:val="left" w:pos="0"/>
        </w:tabs>
        <w:jc w:val="both"/>
        <w:rPr>
          <w:sz w:val="24"/>
          <w:szCs w:val="24"/>
        </w:rPr>
      </w:pPr>
      <w:r w:rsidRPr="000C4E18">
        <w:rPr>
          <w:sz w:val="24"/>
          <w:szCs w:val="24"/>
        </w:rPr>
        <w:tab/>
        <w:t xml:space="preserve">4.Нарисуйте статические электродные характеристики БТ в схеме </w:t>
      </w:r>
      <w:proofErr w:type="gramStart"/>
      <w:r w:rsidRPr="000C4E18">
        <w:rPr>
          <w:sz w:val="24"/>
          <w:szCs w:val="24"/>
        </w:rPr>
        <w:t>с</w:t>
      </w:r>
      <w:proofErr w:type="gramEnd"/>
      <w:r w:rsidRPr="000C4E18">
        <w:rPr>
          <w:sz w:val="24"/>
          <w:szCs w:val="24"/>
        </w:rPr>
        <w:t xml:space="preserve"> ОБ.</w:t>
      </w:r>
    </w:p>
    <w:p w:rsidR="000C4E18" w:rsidRPr="000C4E18" w:rsidRDefault="000C4E18" w:rsidP="000C4E18">
      <w:pPr>
        <w:tabs>
          <w:tab w:val="left" w:pos="0"/>
        </w:tabs>
        <w:jc w:val="both"/>
        <w:rPr>
          <w:sz w:val="24"/>
          <w:szCs w:val="24"/>
        </w:rPr>
      </w:pPr>
      <w:r w:rsidRPr="000C4E18">
        <w:rPr>
          <w:sz w:val="24"/>
          <w:szCs w:val="24"/>
        </w:rPr>
        <w:tab/>
        <w:t>5. Нарисуйте и охарактеризуйте выходную характеристику БТ  в схеме с ОЭ.</w:t>
      </w:r>
    </w:p>
    <w:p w:rsidR="000C4E18" w:rsidRPr="000C4E18" w:rsidRDefault="000C4E18" w:rsidP="000C4E18">
      <w:pPr>
        <w:pStyle w:val="ab"/>
        <w:rPr>
          <w:sz w:val="24"/>
          <w:szCs w:val="24"/>
        </w:rPr>
      </w:pPr>
      <w:r w:rsidRPr="000C4E18">
        <w:rPr>
          <w:sz w:val="24"/>
          <w:szCs w:val="24"/>
        </w:rPr>
        <w:br w:type="page"/>
      </w:r>
      <w:r w:rsidRPr="000C4E18">
        <w:rPr>
          <w:sz w:val="24"/>
          <w:szCs w:val="24"/>
        </w:rPr>
        <w:lastRenderedPageBreak/>
        <w:t>Лекция 18.</w:t>
      </w:r>
    </w:p>
    <w:p w:rsidR="000C4E18" w:rsidRPr="000C4E18" w:rsidRDefault="000C4E18" w:rsidP="000C4E18">
      <w:pPr>
        <w:pStyle w:val="ab"/>
        <w:rPr>
          <w:sz w:val="24"/>
          <w:szCs w:val="24"/>
        </w:rPr>
      </w:pPr>
      <w:r w:rsidRPr="000C4E18">
        <w:rPr>
          <w:sz w:val="24"/>
          <w:szCs w:val="24"/>
        </w:rPr>
        <w:t xml:space="preserve"> </w:t>
      </w:r>
    </w:p>
    <w:p w:rsidR="000C4E18" w:rsidRPr="000C4E18" w:rsidRDefault="000C4E18" w:rsidP="000C4E18">
      <w:pPr>
        <w:pStyle w:val="ab"/>
        <w:rPr>
          <w:bCs/>
          <w:sz w:val="24"/>
          <w:szCs w:val="24"/>
        </w:rPr>
      </w:pPr>
      <w:r w:rsidRPr="000C4E18">
        <w:rPr>
          <w:sz w:val="24"/>
          <w:szCs w:val="24"/>
        </w:rPr>
        <w:t>Динамические характеристики э</w:t>
      </w:r>
      <w:r w:rsidRPr="000C4E18">
        <w:rPr>
          <w:sz w:val="24"/>
          <w:szCs w:val="24"/>
          <w:lang w:val="uz-Cyrl-UZ"/>
        </w:rPr>
        <w:t>лектронны</w:t>
      </w:r>
      <w:r w:rsidRPr="000C4E18">
        <w:rPr>
          <w:sz w:val="24"/>
          <w:szCs w:val="24"/>
        </w:rPr>
        <w:t>х</w:t>
      </w:r>
      <w:r w:rsidRPr="000C4E18">
        <w:rPr>
          <w:sz w:val="24"/>
          <w:szCs w:val="24"/>
          <w:lang w:val="uz-Cyrl-UZ"/>
        </w:rPr>
        <w:t xml:space="preserve"> усилител</w:t>
      </w:r>
      <w:r w:rsidRPr="000C4E18">
        <w:rPr>
          <w:sz w:val="24"/>
          <w:szCs w:val="24"/>
        </w:rPr>
        <w:t>ей</w:t>
      </w:r>
      <w:r w:rsidRPr="000C4E18">
        <w:rPr>
          <w:bCs/>
          <w:sz w:val="24"/>
          <w:szCs w:val="24"/>
        </w:rPr>
        <w:t>.</w:t>
      </w:r>
    </w:p>
    <w:p w:rsidR="000C4E18" w:rsidRPr="000C4E18" w:rsidRDefault="000C4E18" w:rsidP="000C4E18">
      <w:pPr>
        <w:pStyle w:val="ab"/>
        <w:rPr>
          <w:sz w:val="24"/>
          <w:szCs w:val="24"/>
        </w:rPr>
      </w:pPr>
    </w:p>
    <w:p w:rsidR="000C4E18" w:rsidRPr="000C4E18" w:rsidRDefault="000C4E18" w:rsidP="000C4E18">
      <w:pPr>
        <w:pStyle w:val="ab"/>
        <w:rPr>
          <w:sz w:val="24"/>
          <w:szCs w:val="24"/>
        </w:rPr>
      </w:pPr>
      <w:r w:rsidRPr="000C4E18">
        <w:rPr>
          <w:sz w:val="24"/>
          <w:szCs w:val="24"/>
        </w:rPr>
        <w:t>План</w:t>
      </w:r>
    </w:p>
    <w:p w:rsidR="000C4E18" w:rsidRPr="000C4E18" w:rsidRDefault="000C4E18" w:rsidP="000C4E18">
      <w:pPr>
        <w:pStyle w:val="ab"/>
        <w:rPr>
          <w:sz w:val="24"/>
          <w:szCs w:val="24"/>
        </w:rPr>
      </w:pPr>
    </w:p>
    <w:p w:rsidR="000C4E18" w:rsidRPr="000C4E18" w:rsidRDefault="000C4E18" w:rsidP="000C4E18">
      <w:pPr>
        <w:pStyle w:val="ab"/>
        <w:numPr>
          <w:ilvl w:val="0"/>
          <w:numId w:val="10"/>
        </w:numPr>
        <w:jc w:val="left"/>
        <w:rPr>
          <w:b w:val="0"/>
          <w:bCs/>
          <w:sz w:val="24"/>
          <w:szCs w:val="24"/>
        </w:rPr>
      </w:pPr>
      <w:r w:rsidRPr="000C4E18">
        <w:rPr>
          <w:b w:val="0"/>
          <w:bCs/>
          <w:sz w:val="24"/>
          <w:szCs w:val="24"/>
        </w:rPr>
        <w:t>Определение ДУ, схемная реализация с фиксированным током эмиттера</w:t>
      </w:r>
    </w:p>
    <w:p w:rsidR="000C4E18" w:rsidRPr="000C4E18" w:rsidRDefault="000C4E18" w:rsidP="000C4E18">
      <w:pPr>
        <w:pStyle w:val="ab"/>
        <w:numPr>
          <w:ilvl w:val="0"/>
          <w:numId w:val="10"/>
        </w:numPr>
        <w:jc w:val="left"/>
        <w:rPr>
          <w:b w:val="0"/>
          <w:sz w:val="24"/>
          <w:szCs w:val="24"/>
        </w:rPr>
      </w:pPr>
      <w:r w:rsidRPr="000C4E18">
        <w:rPr>
          <w:b w:val="0"/>
          <w:bCs/>
          <w:sz w:val="24"/>
          <w:szCs w:val="24"/>
        </w:rPr>
        <w:t>Передаточная характеристика по току и напряжению в области устойчивого состояния (ключевой режим), область усиления.</w:t>
      </w:r>
    </w:p>
    <w:p w:rsidR="000C4E18" w:rsidRPr="000C4E18" w:rsidRDefault="000C4E18" w:rsidP="000C4E18">
      <w:pPr>
        <w:pStyle w:val="ab"/>
        <w:numPr>
          <w:ilvl w:val="0"/>
          <w:numId w:val="10"/>
        </w:numPr>
        <w:jc w:val="left"/>
        <w:rPr>
          <w:b w:val="0"/>
          <w:sz w:val="24"/>
          <w:szCs w:val="24"/>
        </w:rPr>
      </w:pPr>
      <w:r w:rsidRPr="000C4E18">
        <w:rPr>
          <w:b w:val="0"/>
          <w:sz w:val="24"/>
          <w:szCs w:val="24"/>
        </w:rPr>
        <w:t>Коэффициент усиления.</w:t>
      </w:r>
    </w:p>
    <w:p w:rsidR="000C4E18" w:rsidRPr="000C4E18" w:rsidRDefault="000C4E18" w:rsidP="000C4E18">
      <w:pPr>
        <w:pStyle w:val="a9"/>
        <w:rPr>
          <w:sz w:val="24"/>
          <w:szCs w:val="24"/>
        </w:rPr>
      </w:pPr>
    </w:p>
    <w:p w:rsidR="000C4E18" w:rsidRPr="000C4E18" w:rsidRDefault="000C4E18" w:rsidP="000C4E18">
      <w:pPr>
        <w:pStyle w:val="a9"/>
        <w:ind w:left="720"/>
        <w:jc w:val="center"/>
        <w:rPr>
          <w:b/>
          <w:sz w:val="24"/>
          <w:szCs w:val="24"/>
        </w:rPr>
      </w:pPr>
      <w:r w:rsidRPr="000C4E18">
        <w:rPr>
          <w:b/>
          <w:sz w:val="24"/>
          <w:szCs w:val="24"/>
        </w:rPr>
        <w:t>1. Определение ДУ, схемная реализация с фиксированным током эмиттера</w:t>
      </w:r>
    </w:p>
    <w:p w:rsidR="000C4E18" w:rsidRPr="000C4E18" w:rsidRDefault="000C4E18" w:rsidP="000C4E18">
      <w:pPr>
        <w:pStyle w:val="a9"/>
        <w:jc w:val="center"/>
        <w:rPr>
          <w:b/>
          <w:sz w:val="24"/>
          <w:szCs w:val="24"/>
        </w:rPr>
      </w:pPr>
    </w:p>
    <w:p w:rsidR="000C4E18" w:rsidRPr="000C4E18" w:rsidRDefault="000C4E18" w:rsidP="000C4E18">
      <w:pPr>
        <w:pStyle w:val="a9"/>
        <w:ind w:left="0"/>
        <w:jc w:val="both"/>
        <w:rPr>
          <w:sz w:val="24"/>
          <w:szCs w:val="24"/>
        </w:rPr>
      </w:pPr>
      <w:r w:rsidRPr="000C4E18">
        <w:rPr>
          <w:sz w:val="24"/>
          <w:szCs w:val="24"/>
        </w:rPr>
        <w:t xml:space="preserve">           Усилительный дифференциальный каскад (ДК) предназначен для усиления разности двух напряжений. В идеальных ДК выходное напряжение пропорционально только разности входных напряжений, приложенных к двум его входам, и не зависит от их абсолютной величины. </w:t>
      </w:r>
    </w:p>
    <w:p w:rsidR="000C4E18" w:rsidRPr="000C4E18" w:rsidRDefault="000C4E18" w:rsidP="000C4E18">
      <w:pPr>
        <w:pStyle w:val="a9"/>
        <w:ind w:left="0"/>
        <w:jc w:val="both"/>
        <w:rPr>
          <w:sz w:val="24"/>
          <w:szCs w:val="24"/>
        </w:rPr>
      </w:pPr>
      <w:r w:rsidRPr="000C4E18">
        <w:rPr>
          <w:sz w:val="24"/>
          <w:szCs w:val="24"/>
        </w:rPr>
        <w:t xml:space="preserve">Схема усилителя представлена на рис.7.1. Это два эмиттерно-связанных идентичных транзистора с одинаковыми резисторами </w:t>
      </w:r>
      <w:r w:rsidRPr="000C4E18">
        <w:rPr>
          <w:i/>
          <w:sz w:val="24"/>
          <w:szCs w:val="24"/>
          <w:lang w:val="en-US"/>
        </w:rPr>
        <w:t>R</w:t>
      </w:r>
      <w:r w:rsidRPr="000C4E18">
        <w:rPr>
          <w:i/>
          <w:sz w:val="24"/>
          <w:szCs w:val="24"/>
          <w:vertAlign w:val="subscript"/>
        </w:rPr>
        <w:t>1</w:t>
      </w:r>
      <w:r w:rsidRPr="000C4E18">
        <w:rPr>
          <w:sz w:val="24"/>
          <w:szCs w:val="24"/>
        </w:rPr>
        <w:t xml:space="preserve"> и </w:t>
      </w:r>
      <w:r w:rsidRPr="000C4E18">
        <w:rPr>
          <w:i/>
          <w:sz w:val="24"/>
          <w:szCs w:val="24"/>
          <w:lang w:val="en-US"/>
        </w:rPr>
        <w:t>R</w:t>
      </w:r>
      <w:r w:rsidRPr="000C4E18">
        <w:rPr>
          <w:i/>
          <w:sz w:val="24"/>
          <w:szCs w:val="24"/>
          <w:vertAlign w:val="subscript"/>
        </w:rPr>
        <w:t>2</w:t>
      </w:r>
      <w:r w:rsidRPr="000C4E18">
        <w:rPr>
          <w:sz w:val="24"/>
          <w:szCs w:val="24"/>
        </w:rPr>
        <w:t xml:space="preserve"> в цепях коллекторов, питаемые от ГСТ. Усилитель имеет два выхода. Выходное напряжение снимается с коллекторов транзисторов. </w:t>
      </w:r>
    </w:p>
    <w:p w:rsidR="000C4E18" w:rsidRPr="000C4E18" w:rsidRDefault="000C4E18" w:rsidP="000C4E18">
      <w:pPr>
        <w:pStyle w:val="a9"/>
        <w:tabs>
          <w:tab w:val="left" w:pos="993"/>
        </w:tabs>
        <w:ind w:left="0"/>
        <w:jc w:val="both"/>
        <w:rPr>
          <w:sz w:val="24"/>
          <w:szCs w:val="24"/>
        </w:rPr>
      </w:pPr>
      <w:r w:rsidRPr="000C4E18">
        <w:rPr>
          <w:sz w:val="24"/>
          <w:szCs w:val="24"/>
        </w:rPr>
        <w:tab/>
        <w:t xml:space="preserve">Так как потенциалы эмиттеров  всегда одинаковы, транзисторы идентичны и </w:t>
      </w:r>
      <w:r w:rsidRPr="000C4E18">
        <w:rPr>
          <w:i/>
          <w:sz w:val="24"/>
          <w:szCs w:val="24"/>
          <w:lang w:val="en-US"/>
        </w:rPr>
        <w:t>R</w:t>
      </w:r>
      <w:r w:rsidRPr="000C4E18">
        <w:rPr>
          <w:i/>
          <w:sz w:val="24"/>
          <w:szCs w:val="24"/>
          <w:vertAlign w:val="subscript"/>
        </w:rPr>
        <w:t>1</w:t>
      </w:r>
      <w:r w:rsidRPr="000C4E18">
        <w:rPr>
          <w:i/>
          <w:sz w:val="24"/>
          <w:szCs w:val="24"/>
        </w:rPr>
        <w:t xml:space="preserve"> = </w:t>
      </w:r>
      <w:r w:rsidRPr="000C4E18">
        <w:rPr>
          <w:i/>
          <w:sz w:val="24"/>
          <w:szCs w:val="24"/>
          <w:lang w:val="en-US"/>
        </w:rPr>
        <w:t>R</w:t>
      </w:r>
      <w:r w:rsidRPr="000C4E18">
        <w:rPr>
          <w:i/>
          <w:sz w:val="24"/>
          <w:szCs w:val="24"/>
          <w:vertAlign w:val="subscript"/>
        </w:rPr>
        <w:t>2</w:t>
      </w:r>
      <w:r w:rsidRPr="000C4E18">
        <w:rPr>
          <w:sz w:val="24"/>
          <w:szCs w:val="24"/>
        </w:rPr>
        <w:t xml:space="preserve">, то при </w:t>
      </w:r>
      <w:r w:rsidRPr="000C4E18">
        <w:rPr>
          <w:i/>
          <w:sz w:val="24"/>
          <w:szCs w:val="24"/>
          <w:lang w:val="en-US"/>
        </w:rPr>
        <w:t>U</w:t>
      </w:r>
      <w:r w:rsidRPr="000C4E18">
        <w:rPr>
          <w:i/>
          <w:sz w:val="24"/>
          <w:szCs w:val="24"/>
          <w:vertAlign w:val="subscript"/>
        </w:rPr>
        <w:t xml:space="preserve">вх1 </w:t>
      </w:r>
      <w:r w:rsidRPr="000C4E18">
        <w:rPr>
          <w:i/>
          <w:sz w:val="24"/>
          <w:szCs w:val="24"/>
        </w:rPr>
        <w:t xml:space="preserve">= </w:t>
      </w:r>
      <w:r w:rsidRPr="000C4E18">
        <w:rPr>
          <w:i/>
          <w:sz w:val="24"/>
          <w:szCs w:val="24"/>
          <w:lang w:val="en-US"/>
        </w:rPr>
        <w:t>U</w:t>
      </w:r>
      <w:r w:rsidRPr="000C4E18">
        <w:rPr>
          <w:i/>
          <w:sz w:val="24"/>
          <w:szCs w:val="24"/>
          <w:vertAlign w:val="subscript"/>
        </w:rPr>
        <w:t>вх2</w:t>
      </w:r>
      <w:r w:rsidRPr="000C4E18">
        <w:rPr>
          <w:i/>
          <w:sz w:val="24"/>
          <w:szCs w:val="24"/>
        </w:rPr>
        <w:t xml:space="preserve">  </w:t>
      </w:r>
      <w:proofErr w:type="gramStart"/>
      <w:r w:rsidRPr="000C4E18">
        <w:rPr>
          <w:i/>
          <w:sz w:val="24"/>
          <w:szCs w:val="24"/>
          <w:lang w:val="en-US"/>
        </w:rPr>
        <w:t>U</w:t>
      </w:r>
      <w:proofErr w:type="gramEnd"/>
      <w:r w:rsidRPr="000C4E18">
        <w:rPr>
          <w:i/>
          <w:sz w:val="24"/>
          <w:szCs w:val="24"/>
          <w:vertAlign w:val="subscript"/>
        </w:rPr>
        <w:t>вых</w:t>
      </w:r>
      <w:r w:rsidRPr="000C4E18">
        <w:rPr>
          <w:sz w:val="24"/>
          <w:szCs w:val="24"/>
        </w:rPr>
        <w:t xml:space="preserve"> = 0. Другими словами, такой усилитель реагирует только на разность входных напряжений, почему и назван дифференциальным.</w:t>
      </w:r>
      <w:r w:rsidRPr="000C4E18">
        <w:rPr>
          <w:position w:val="-12"/>
          <w:sz w:val="24"/>
          <w:szCs w:val="24"/>
        </w:rPr>
        <w:object w:dxaOrig="200" w:dyaOrig="380">
          <v:shape id="_x0000_i1783" type="#_x0000_t75" style="width:10.5pt;height:18pt" o:ole="" fillcolor="window">
            <v:imagedata r:id="rId1882" o:title=""/>
          </v:shape>
          <o:OLEObject Type="Embed" ProgID="Equation.3" ShapeID="_x0000_i1783" DrawAspect="Content" ObjectID="_1534059676" r:id="rId1883"/>
        </w:object>
      </w:r>
    </w:p>
    <w:p w:rsidR="000C4E18" w:rsidRPr="000C4E18" w:rsidRDefault="000C4E18" w:rsidP="000C4E18">
      <w:pPr>
        <w:pStyle w:val="a9"/>
        <w:tabs>
          <w:tab w:val="left" w:pos="993"/>
        </w:tabs>
        <w:ind w:left="0"/>
        <w:jc w:val="both"/>
        <w:rPr>
          <w:sz w:val="24"/>
          <w:szCs w:val="24"/>
        </w:rPr>
      </w:pPr>
      <w:r w:rsidRPr="000C4E18">
        <w:rPr>
          <w:sz w:val="24"/>
          <w:szCs w:val="24"/>
        </w:rPr>
        <w:tab/>
        <w:t xml:space="preserve">Чтобы транзисторы в возможно более широком диапазоне изменения значения разности </w:t>
      </w:r>
      <w:r w:rsidRPr="000C4E18">
        <w:rPr>
          <w:i/>
          <w:sz w:val="24"/>
          <w:szCs w:val="24"/>
          <w:lang w:val="en-US"/>
        </w:rPr>
        <w:t>U</w:t>
      </w:r>
      <w:r w:rsidRPr="000C4E18">
        <w:rPr>
          <w:i/>
          <w:sz w:val="24"/>
          <w:szCs w:val="24"/>
          <w:vertAlign w:val="subscript"/>
        </w:rPr>
        <w:t>вх1</w:t>
      </w:r>
      <w:r w:rsidRPr="000C4E18">
        <w:rPr>
          <w:i/>
          <w:sz w:val="24"/>
          <w:szCs w:val="24"/>
        </w:rPr>
        <w:t xml:space="preserve"> – </w:t>
      </w:r>
      <w:r w:rsidRPr="000C4E18">
        <w:rPr>
          <w:i/>
          <w:sz w:val="24"/>
          <w:szCs w:val="24"/>
          <w:lang w:val="en-US"/>
        </w:rPr>
        <w:t>U</w:t>
      </w:r>
      <w:r w:rsidRPr="000C4E18">
        <w:rPr>
          <w:i/>
          <w:sz w:val="24"/>
          <w:szCs w:val="24"/>
          <w:vertAlign w:val="subscript"/>
        </w:rPr>
        <w:t>вх2</w:t>
      </w:r>
      <w:r w:rsidRPr="000C4E18">
        <w:rPr>
          <w:sz w:val="24"/>
          <w:szCs w:val="24"/>
        </w:rPr>
        <w:t xml:space="preserve"> сохраняли активный режим, необходимо чтобы значение тока ГСТ </w:t>
      </w:r>
      <w:r w:rsidRPr="000C4E18">
        <w:rPr>
          <w:i/>
          <w:sz w:val="24"/>
          <w:szCs w:val="24"/>
        </w:rPr>
        <w:t>-</w:t>
      </w:r>
      <w:r w:rsidRPr="000C4E18">
        <w:rPr>
          <w:i/>
          <w:sz w:val="24"/>
          <w:szCs w:val="24"/>
          <w:lang w:val="en-US"/>
        </w:rPr>
        <w:t>I</w:t>
      </w:r>
      <w:r w:rsidRPr="000C4E18">
        <w:rPr>
          <w:i/>
          <w:sz w:val="24"/>
          <w:szCs w:val="24"/>
          <w:vertAlign w:val="subscript"/>
        </w:rPr>
        <w:t>г</w:t>
      </w:r>
      <w:r w:rsidRPr="000C4E18">
        <w:rPr>
          <w:sz w:val="24"/>
          <w:szCs w:val="24"/>
        </w:rPr>
        <w:t xml:space="preserve"> и номинал резисторов </w:t>
      </w:r>
      <w:r w:rsidRPr="000C4E18">
        <w:rPr>
          <w:sz w:val="24"/>
          <w:szCs w:val="24"/>
          <w:lang w:val="en-US"/>
        </w:rPr>
        <w:t>R</w:t>
      </w:r>
      <w:r w:rsidRPr="000C4E18">
        <w:rPr>
          <w:sz w:val="24"/>
          <w:szCs w:val="24"/>
          <w:vertAlign w:val="subscript"/>
        </w:rPr>
        <w:t>1</w:t>
      </w:r>
      <w:r w:rsidRPr="000C4E18">
        <w:rPr>
          <w:sz w:val="24"/>
          <w:szCs w:val="24"/>
        </w:rPr>
        <w:t xml:space="preserve"> и </w:t>
      </w:r>
      <w:r w:rsidRPr="000C4E18">
        <w:rPr>
          <w:sz w:val="24"/>
          <w:szCs w:val="24"/>
          <w:lang w:val="en-US"/>
        </w:rPr>
        <w:t>R</w:t>
      </w:r>
      <w:r w:rsidRPr="000C4E18">
        <w:rPr>
          <w:sz w:val="24"/>
          <w:szCs w:val="24"/>
          <w:vertAlign w:val="subscript"/>
        </w:rPr>
        <w:t>2</w:t>
      </w:r>
      <w:r w:rsidRPr="000C4E18">
        <w:rPr>
          <w:sz w:val="24"/>
          <w:szCs w:val="24"/>
        </w:rPr>
        <w:t xml:space="preserve"> удовлетворял неравенству </w:t>
      </w:r>
      <w:r w:rsidRPr="000C4E18">
        <w:rPr>
          <w:i/>
          <w:sz w:val="24"/>
          <w:szCs w:val="24"/>
          <w:lang w:val="en-US"/>
        </w:rPr>
        <w:t>I</w:t>
      </w:r>
      <w:r w:rsidRPr="000C4E18">
        <w:rPr>
          <w:i/>
          <w:sz w:val="24"/>
          <w:szCs w:val="24"/>
          <w:vertAlign w:val="subscript"/>
        </w:rPr>
        <w:t>г</w:t>
      </w:r>
      <w:r w:rsidRPr="000C4E18">
        <w:rPr>
          <w:i/>
          <w:sz w:val="24"/>
          <w:szCs w:val="24"/>
        </w:rPr>
        <w:t xml:space="preserve"> </w:t>
      </w:r>
      <w:r w:rsidRPr="000C4E18">
        <w:rPr>
          <w:i/>
          <w:sz w:val="24"/>
          <w:szCs w:val="24"/>
        </w:rPr>
        <w:sym w:font="Symbol" w:char="F0D7"/>
      </w:r>
      <w:r w:rsidRPr="000C4E18">
        <w:rPr>
          <w:i/>
          <w:sz w:val="24"/>
          <w:szCs w:val="24"/>
        </w:rPr>
        <w:t xml:space="preserve"> </w:t>
      </w:r>
      <w:r w:rsidRPr="000C4E18">
        <w:rPr>
          <w:i/>
          <w:sz w:val="24"/>
          <w:szCs w:val="24"/>
          <w:lang w:val="en-US"/>
        </w:rPr>
        <w:t>R</w:t>
      </w:r>
      <w:r w:rsidRPr="000C4E18">
        <w:rPr>
          <w:i/>
          <w:sz w:val="24"/>
          <w:szCs w:val="24"/>
          <w:vertAlign w:val="subscript"/>
        </w:rPr>
        <w:t>1</w:t>
      </w:r>
      <w:r w:rsidRPr="000C4E18">
        <w:rPr>
          <w:i/>
          <w:sz w:val="24"/>
          <w:szCs w:val="24"/>
        </w:rPr>
        <w:t xml:space="preserve"> &lt; Е</w:t>
      </w:r>
      <w:r w:rsidRPr="000C4E18">
        <w:rPr>
          <w:i/>
          <w:sz w:val="24"/>
          <w:szCs w:val="24"/>
          <w:vertAlign w:val="subscript"/>
        </w:rPr>
        <w:t>п</w:t>
      </w:r>
      <w:proofErr w:type="gramStart"/>
      <w:r w:rsidRPr="000C4E18">
        <w:rPr>
          <w:i/>
          <w:sz w:val="24"/>
          <w:szCs w:val="24"/>
          <w:vertAlign w:val="subscript"/>
        </w:rPr>
        <w:t>1</w:t>
      </w:r>
      <w:proofErr w:type="gramEnd"/>
      <w:r w:rsidRPr="000C4E18">
        <w:rPr>
          <w:sz w:val="24"/>
          <w:szCs w:val="24"/>
        </w:rPr>
        <w:t xml:space="preserve">, так как в предельном случае ток эмиттера одного из транзисторов может стать равным </w:t>
      </w:r>
      <w:r w:rsidRPr="000C4E18">
        <w:rPr>
          <w:i/>
          <w:sz w:val="24"/>
          <w:szCs w:val="24"/>
          <w:lang w:val="en-US"/>
        </w:rPr>
        <w:t>I</w:t>
      </w:r>
      <w:r w:rsidRPr="000C4E18">
        <w:rPr>
          <w:i/>
          <w:sz w:val="24"/>
          <w:szCs w:val="24"/>
          <w:vertAlign w:val="subscript"/>
        </w:rPr>
        <w:t>г</w:t>
      </w:r>
      <w:r w:rsidRPr="000C4E18">
        <w:rPr>
          <w:sz w:val="24"/>
          <w:szCs w:val="24"/>
        </w:rPr>
        <w:t>.</w:t>
      </w:r>
    </w:p>
    <w:p w:rsidR="000C4E18" w:rsidRPr="000C4E18" w:rsidRDefault="000C4E18" w:rsidP="000C4E18">
      <w:pPr>
        <w:pStyle w:val="a9"/>
        <w:ind w:left="0"/>
        <w:rPr>
          <w:sz w:val="24"/>
          <w:szCs w:val="24"/>
        </w:rPr>
      </w:pPr>
      <w:r w:rsidRPr="000C4E18">
        <w:rPr>
          <w:sz w:val="24"/>
          <w:szCs w:val="24"/>
        </w:rPr>
        <w:tab/>
        <w:t>Напишем соотношения, связывающие значения токов и напряжений в элементах цепи.</w:t>
      </w:r>
    </w:p>
    <w:p w:rsidR="000C4E18" w:rsidRPr="000C4E18" w:rsidRDefault="000C4E18" w:rsidP="000C4E18">
      <w:pPr>
        <w:pStyle w:val="a9"/>
        <w:tabs>
          <w:tab w:val="left" w:pos="4320"/>
        </w:tabs>
        <w:rPr>
          <w:sz w:val="24"/>
          <w:szCs w:val="24"/>
        </w:rPr>
      </w:pPr>
      <w:r w:rsidRPr="000C4E18">
        <w:rPr>
          <w:sz w:val="24"/>
          <w:szCs w:val="24"/>
        </w:rPr>
        <w:t xml:space="preserve">   </w:t>
      </w:r>
      <w:r w:rsidRPr="000C4E18">
        <w:rPr>
          <w:position w:val="-24"/>
          <w:sz w:val="24"/>
          <w:szCs w:val="24"/>
        </w:rPr>
        <w:object w:dxaOrig="1620" w:dyaOrig="499">
          <v:shape id="_x0000_i1784" type="#_x0000_t75" style="width:80.25pt;height:24.75pt" o:ole="" fillcolor="window">
            <v:imagedata r:id="rId1884" o:title=""/>
          </v:shape>
          <o:OLEObject Type="Embed" ProgID="Equation.3" ShapeID="_x0000_i1784" DrawAspect="Content" ObjectID="_1534059677" r:id="rId1885"/>
        </w:object>
      </w:r>
      <w:r w:rsidRPr="000C4E18">
        <w:rPr>
          <w:sz w:val="24"/>
          <w:szCs w:val="24"/>
        </w:rPr>
        <w:t xml:space="preserve"> </w:t>
      </w:r>
    </w:p>
    <w:p w:rsidR="000C4E18" w:rsidRPr="000C4E18" w:rsidRDefault="000C4E18" w:rsidP="000C4E18">
      <w:pPr>
        <w:pStyle w:val="a9"/>
        <w:tabs>
          <w:tab w:val="left" w:pos="4320"/>
        </w:tabs>
        <w:rPr>
          <w:sz w:val="24"/>
          <w:szCs w:val="24"/>
        </w:rPr>
      </w:pPr>
      <w:r w:rsidRPr="000C4E18">
        <w:rPr>
          <w:position w:val="-24"/>
          <w:sz w:val="24"/>
          <w:szCs w:val="24"/>
        </w:rPr>
        <w:object w:dxaOrig="1719" w:dyaOrig="499">
          <v:shape id="_x0000_i1785" type="#_x0000_t75" style="width:86.25pt;height:24.75pt" o:ole="" fillcolor="window">
            <v:imagedata r:id="rId1886" o:title=""/>
          </v:shape>
          <o:OLEObject Type="Embed" ProgID="Equation.3" ShapeID="_x0000_i1785" DrawAspect="Content" ObjectID="_1534059678" r:id="rId1887"/>
        </w:object>
      </w:r>
    </w:p>
    <w:p w:rsidR="000C4E18" w:rsidRPr="000C4E18" w:rsidRDefault="000C4E18" w:rsidP="000C4E18">
      <w:pPr>
        <w:pStyle w:val="a9"/>
        <w:rPr>
          <w:sz w:val="24"/>
          <w:szCs w:val="24"/>
        </w:rPr>
      </w:pPr>
      <w:r w:rsidRPr="000C4E18">
        <w:rPr>
          <w:position w:val="-32"/>
          <w:sz w:val="24"/>
          <w:szCs w:val="24"/>
        </w:rPr>
        <w:object w:dxaOrig="1600" w:dyaOrig="880">
          <v:shape id="_x0000_i1786" type="#_x0000_t75" style="width:80.25pt;height:43.5pt" o:ole="" fillcolor="window">
            <v:imagedata r:id="rId1888" o:title=""/>
          </v:shape>
          <o:OLEObject Type="Embed" ProgID="Equation.3" ShapeID="_x0000_i1786" DrawAspect="Content" ObjectID="_1534059679" r:id="rId1889"/>
        </w:object>
      </w:r>
    </w:p>
    <w:p w:rsidR="000C4E18" w:rsidRPr="000C4E18" w:rsidRDefault="000C4E18" w:rsidP="000C4E18">
      <w:pPr>
        <w:pStyle w:val="a9"/>
        <w:rPr>
          <w:sz w:val="24"/>
          <w:szCs w:val="24"/>
        </w:rPr>
      </w:pPr>
      <w:r w:rsidRPr="000C4E18">
        <w:rPr>
          <w:position w:val="-32"/>
          <w:sz w:val="24"/>
          <w:szCs w:val="24"/>
        </w:rPr>
        <w:object w:dxaOrig="1700" w:dyaOrig="880">
          <v:shape id="_x0000_i1787" type="#_x0000_t75" style="width:84.75pt;height:43.5pt" o:ole="" fillcolor="window">
            <v:imagedata r:id="rId1890" o:title=""/>
          </v:shape>
          <o:OLEObject Type="Embed" ProgID="Equation.3" ShapeID="_x0000_i1787" DrawAspect="Content" ObjectID="_1534059680" r:id="rId1891"/>
        </w:object>
      </w:r>
      <w:r w:rsidRPr="000C4E18">
        <w:rPr>
          <w:sz w:val="24"/>
          <w:szCs w:val="24"/>
        </w:rPr>
        <w:t xml:space="preserve">                                              (12.1)</w: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position w:val="-24"/>
          <w:sz w:val="24"/>
          <w:szCs w:val="24"/>
        </w:rPr>
        <w:object w:dxaOrig="2220" w:dyaOrig="499">
          <v:shape id="_x0000_i1788" type="#_x0000_t75" style="width:111pt;height:24.75pt" o:ole="" fillcolor="window">
            <v:imagedata r:id="rId1892" o:title=""/>
          </v:shape>
          <o:OLEObject Type="Embed" ProgID="Equation.3" ShapeID="_x0000_i1788" DrawAspect="Content" ObjectID="_1534059681" r:id="rId1893"/>
        </w:objec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sz w:val="24"/>
          <w:szCs w:val="24"/>
        </w:rPr>
        <w:t xml:space="preserve">  </w:t>
      </w:r>
      <w:r w:rsidRPr="000C4E18">
        <w:rPr>
          <w:position w:val="-24"/>
          <w:sz w:val="24"/>
          <w:szCs w:val="24"/>
        </w:rPr>
        <w:object w:dxaOrig="2360" w:dyaOrig="499">
          <v:shape id="_x0000_i1789" type="#_x0000_t75" style="width:117pt;height:24.75pt" o:ole="" fillcolor="window">
            <v:imagedata r:id="rId1894" o:title=""/>
          </v:shape>
          <o:OLEObject Type="Embed" ProgID="Equation.3" ShapeID="_x0000_i1789" DrawAspect="Content" ObjectID="_1534059682" r:id="rId1895"/>
        </w:objec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position w:val="-24"/>
          <w:sz w:val="24"/>
          <w:szCs w:val="24"/>
        </w:rPr>
        <w:object w:dxaOrig="1460" w:dyaOrig="499">
          <v:shape id="_x0000_i1790" type="#_x0000_t75" style="width:1in;height:24.75pt" o:ole="" fillcolor="window">
            <v:imagedata r:id="rId1896" o:title=""/>
          </v:shape>
          <o:OLEObject Type="Embed" ProgID="Equation.3" ShapeID="_x0000_i1790" DrawAspect="Content" ObjectID="_1534059683" r:id="rId1897"/>
        </w:objec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position w:val="-24"/>
          <w:sz w:val="24"/>
          <w:szCs w:val="24"/>
        </w:rPr>
        <w:object w:dxaOrig="1560" w:dyaOrig="499">
          <v:shape id="_x0000_i1791" type="#_x0000_t75" style="width:78pt;height:24.75pt" o:ole="" fillcolor="window">
            <v:imagedata r:id="rId1898" o:title=""/>
          </v:shape>
          <o:OLEObject Type="Embed" ProgID="Equation.3" ShapeID="_x0000_i1791" DrawAspect="Content" ObjectID="_1534059684" r:id="rId1899"/>
        </w:objec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sz w:val="24"/>
          <w:szCs w:val="24"/>
        </w:rPr>
        <w:t xml:space="preserve">  </w:t>
      </w:r>
      <w:r w:rsidRPr="000C4E18">
        <w:rPr>
          <w:position w:val="-24"/>
          <w:sz w:val="24"/>
          <w:szCs w:val="24"/>
        </w:rPr>
        <w:object w:dxaOrig="2320" w:dyaOrig="499">
          <v:shape id="_x0000_i1792" type="#_x0000_t75" style="width:115.5pt;height:24.75pt" o:ole="" fillcolor="window">
            <v:imagedata r:id="rId1900" o:title=""/>
          </v:shape>
          <o:OLEObject Type="Embed" ProgID="Equation.3" ShapeID="_x0000_i1792" DrawAspect="Content" ObjectID="_1534059685" r:id="rId1901"/>
        </w:object>
      </w:r>
    </w:p>
    <w:p w:rsidR="000C4E18" w:rsidRPr="000C4E18" w:rsidRDefault="000C4E18" w:rsidP="000C4E18">
      <w:pPr>
        <w:pStyle w:val="a9"/>
        <w:rPr>
          <w:sz w:val="24"/>
          <w:szCs w:val="24"/>
        </w:rPr>
      </w:pPr>
    </w:p>
    <w:p w:rsidR="000C4E18" w:rsidRPr="000C4E18" w:rsidRDefault="000C4E18" w:rsidP="000C4E18">
      <w:pPr>
        <w:pStyle w:val="a9"/>
        <w:ind w:left="0" w:firstLine="720"/>
        <w:rPr>
          <w:sz w:val="24"/>
          <w:szCs w:val="24"/>
        </w:rPr>
      </w:pPr>
      <w:r w:rsidRPr="000C4E18">
        <w:rPr>
          <w:noProof/>
          <w:sz w:val="24"/>
          <w:szCs w:val="24"/>
        </w:rPr>
        <w:pict>
          <v:line id="_x0000_s6548" style="position:absolute;left:0;text-align:left;z-index:251954176" from="282.15pt,51.15pt" to="296.55pt,51.15pt" o:allowincell="f"/>
        </w:pict>
      </w:r>
      <w:r w:rsidRPr="000C4E18">
        <w:rPr>
          <w:sz w:val="24"/>
          <w:szCs w:val="24"/>
        </w:rPr>
        <w:t xml:space="preserve">Так как значение выходного напряжения определяется лишь значением разности </w:t>
      </w:r>
      <w:r w:rsidRPr="000C4E18">
        <w:rPr>
          <w:i/>
          <w:sz w:val="24"/>
          <w:szCs w:val="24"/>
          <w:lang w:val="en-US"/>
        </w:rPr>
        <w:t>U</w:t>
      </w:r>
      <w:r w:rsidRPr="000C4E18">
        <w:rPr>
          <w:i/>
          <w:sz w:val="24"/>
          <w:szCs w:val="24"/>
          <w:vertAlign w:val="subscript"/>
        </w:rPr>
        <w:t>вх1</w:t>
      </w:r>
      <w:r w:rsidRPr="000C4E18">
        <w:rPr>
          <w:sz w:val="24"/>
          <w:szCs w:val="24"/>
        </w:rPr>
        <w:t xml:space="preserve"> и </w:t>
      </w:r>
      <w:r w:rsidRPr="000C4E18">
        <w:rPr>
          <w:i/>
          <w:sz w:val="24"/>
          <w:szCs w:val="24"/>
          <w:lang w:val="en-US"/>
        </w:rPr>
        <w:t>U</w:t>
      </w:r>
      <w:r w:rsidRPr="000C4E18">
        <w:rPr>
          <w:sz w:val="24"/>
          <w:szCs w:val="24"/>
          <w:vertAlign w:val="subscript"/>
        </w:rPr>
        <w:t>вх2</w:t>
      </w:r>
      <w:r w:rsidRPr="000C4E18">
        <w:rPr>
          <w:sz w:val="24"/>
          <w:szCs w:val="24"/>
        </w:rPr>
        <w:t xml:space="preserve">, при расчетах любое из них можно положить равным нулю. Будем далее считать </w:t>
      </w:r>
      <w:r w:rsidRPr="000C4E18">
        <w:rPr>
          <w:i/>
          <w:sz w:val="24"/>
          <w:szCs w:val="24"/>
          <w:lang w:val="en-US"/>
        </w:rPr>
        <w:t>U</w:t>
      </w:r>
      <w:r w:rsidRPr="000C4E18">
        <w:rPr>
          <w:i/>
          <w:sz w:val="24"/>
          <w:szCs w:val="24"/>
          <w:vertAlign w:val="subscript"/>
        </w:rPr>
        <w:t>вх2</w:t>
      </w:r>
      <w:r w:rsidRPr="000C4E18">
        <w:rPr>
          <w:sz w:val="24"/>
          <w:szCs w:val="24"/>
        </w:rPr>
        <w:t xml:space="preserve"> = 0  (вывод базы </w:t>
      </w:r>
      <w:r w:rsidRPr="000C4E18">
        <w:rPr>
          <w:sz w:val="24"/>
          <w:szCs w:val="24"/>
          <w:lang w:val="en-US"/>
        </w:rPr>
        <w:t>VT</w:t>
      </w:r>
      <w:r w:rsidRPr="000C4E18">
        <w:rPr>
          <w:sz w:val="24"/>
          <w:szCs w:val="24"/>
        </w:rPr>
        <w:t>2 закорочен на общую шину).</w:t>
      </w:r>
      <w:r w:rsidRPr="000C4E18">
        <w:rPr>
          <w:sz w:val="24"/>
          <w:szCs w:val="24"/>
        </w:rPr>
        <w:tab/>
      </w:r>
    </w:p>
    <w:p w:rsidR="000C4E18" w:rsidRPr="000C4E18" w:rsidRDefault="000C4E18" w:rsidP="000C4E18">
      <w:pPr>
        <w:pStyle w:val="a9"/>
        <w:rPr>
          <w:sz w:val="24"/>
          <w:szCs w:val="24"/>
        </w:rPr>
      </w:pPr>
    </w:p>
    <w:p w:rsidR="000C4E18" w:rsidRPr="000C4E18" w:rsidRDefault="000C4E18" w:rsidP="000C4E18">
      <w:pPr>
        <w:pStyle w:val="a9"/>
        <w:outlineLvl w:val="0"/>
        <w:rPr>
          <w:sz w:val="24"/>
          <w:szCs w:val="24"/>
        </w:rPr>
      </w:pPr>
      <w:r w:rsidRPr="000C4E18">
        <w:rPr>
          <w:position w:val="-46"/>
          <w:sz w:val="24"/>
          <w:szCs w:val="24"/>
        </w:rPr>
        <w:object w:dxaOrig="4380" w:dyaOrig="1060">
          <v:shape id="_x0000_i1793" type="#_x0000_t75" style="width:218.25pt;height:54pt" o:ole="" fillcolor="window">
            <v:imagedata r:id="rId1902" o:title=""/>
          </v:shape>
          <o:OLEObject Type="Embed" ProgID="Equation.3" ShapeID="_x0000_i1793" DrawAspect="Content" ObjectID="_1534059686" r:id="rId1903"/>
        </w:object>
      </w:r>
      <w:r w:rsidRPr="000C4E18">
        <w:rPr>
          <w:sz w:val="24"/>
          <w:szCs w:val="24"/>
        </w:rPr>
        <w:t xml:space="preserve">                         (12.2)</w: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noProof/>
          <w:sz w:val="24"/>
          <w:szCs w:val="24"/>
        </w:rPr>
        <w:pict>
          <v:group id="_x0000_s6435" style="position:absolute;left:0;text-align:left;margin-left:98.55pt;margin-top:2pt;width:334.5pt;height:332.95pt;z-index:251952128" coordorigin="3672,1174" coordsize="6035,6544" o:allowincell="f">
            <v:shape id="_x0000_s6436" type="#_x0000_t202" style="position:absolute;left:3672;top:7106;width:6035;height:612" filled="f" stroked="f" strokecolor="blue">
              <v:textbox>
                <w:txbxContent>
                  <w:p w:rsidR="000C4E18" w:rsidRDefault="000C4E18" w:rsidP="000C4E18">
                    <w:pPr>
                      <w:pStyle w:val="6"/>
                      <w:ind w:left="0"/>
                      <w:jc w:val="center"/>
                    </w:pPr>
                    <w:r>
                      <w:t>Д</w:t>
                    </w:r>
                    <w:ins w:id="12" w:author="User" w:date="2002-04-09T16:22:00Z">
                      <w:r>
                        <w:rPr>
                          <w:color w:val="003300"/>
                        </w:rPr>
                        <w:t>ифференциальный каскад</w:t>
                      </w:r>
                    </w:ins>
                  </w:p>
                </w:txbxContent>
              </v:textbox>
            </v:shape>
            <v:shape id="_x0000_s6437" type="#_x0000_t202" style="position:absolute;left:4301;top:3804;width:1440;height:576" filled="f" stroked="f" strokeweight="1.5pt">
              <v:textbox style="mso-next-textbox:#_x0000_s6437">
                <w:txbxContent>
                  <w:p w:rsidR="000C4E18" w:rsidRDefault="000C4E18" w:rsidP="000C4E18">
                    <w:pPr>
                      <w:rPr>
                        <w:vertAlign w:val="subscript"/>
                        <w:lang w:val="en-US"/>
                      </w:rPr>
                    </w:pPr>
                    <w:r>
                      <w:rPr>
                        <w:lang w:val="en-US"/>
                      </w:rPr>
                      <w:t>U</w:t>
                    </w:r>
                    <w:r>
                      <w:rPr>
                        <w:vertAlign w:val="subscript"/>
                      </w:rPr>
                      <w:t>вх</w:t>
                    </w:r>
                    <w:r>
                      <w:rPr>
                        <w:vertAlign w:val="subscript"/>
                        <w:lang w:val="en-US"/>
                      </w:rPr>
                      <w:t>1</w:t>
                    </w:r>
                  </w:p>
                  <w:p w:rsidR="000C4E18" w:rsidRDefault="000C4E18" w:rsidP="000C4E18"/>
                </w:txbxContent>
              </v:textbox>
            </v:shape>
            <v:rect id="_x0000_s6438" style="position:absolute;left:5457;top:2220;width:567;height:288;rotation:-90" strokeweight="1.5pt"/>
            <v:group id="_x0000_s6439" style="position:absolute;left:5209;top:3519;width:552;height:510" coordorigin="4076,9486" coordsize="552,510">
              <v:line id="_x0000_s6440" style="position:absolute;rotation:90" from="4178,9635" to="4178,9839" strokeweight="1.5pt"/>
              <v:line id="_x0000_s6441" style="position:absolute;rotation:90" from="4029,9741" to="4539,9741" strokeweight="1.5pt"/>
              <v:line id="_x0000_s6442" style="position:absolute;rotation:120" from="4445,9738" to="4445,10098" strokeweight="1.5pt">
                <v:stroke startarrow="classic"/>
              </v:line>
              <v:line id="_x0000_s6443" style="position:absolute;rotation:-60;flip:x" from="4448,9379" to="4448,9739" strokeweight="1.5pt"/>
            </v:group>
            <v:rect id="_x0000_s6444" style="position:absolute;left:5457;top:2220;width:567;height:288;rotation:-90" strokeweight="1.5pt"/>
            <v:rect id="_x0000_s6445" style="position:absolute;left:7482;top:2220;width:567;height:288;rotation:-90" strokeweight="1.5pt"/>
            <v:line id="_x0000_s6446" style="position:absolute;flip:y" from="5731,1648" to="5731,2080" strokeweight="1.5pt"/>
            <v:line id="_x0000_s6447" style="position:absolute;flip:y" from="7772,1648" to="7772,2080" strokeweight="1.5pt"/>
            <v:line id="_x0000_s6448" style="position:absolute" from="5741,2655" to="5741,3519" strokeweight="1.5pt"/>
            <v:line id="_x0000_s6449" style="position:absolute" from="7787,2655" to="7787,3519" strokeweight="1.5pt"/>
            <v:group id="_x0000_s6450" style="position:absolute;left:7783;top:3518;width:360;height:510" coordorigin="6650,9485" coordsize="360,510">
              <v:line id="_x0000_s6451" style="position:absolute;rotation:90;flip:x" from="6739,9740" to="7249,9740" strokeweight="1.5pt"/>
              <v:line id="_x0000_s6452" style="position:absolute;rotation:120;flip:x" from="6830,9737" to="6830,10097" strokeweight="1.5pt">
                <v:stroke startarrow="classic"/>
              </v:line>
              <v:line id="_x0000_s6453" style="position:absolute;rotation:-60" from="6830,9378" to="6830,9738" strokeweight="1.5pt"/>
            </v:group>
            <v:line id="_x0000_s6454" style="position:absolute" from="5729,3227" to="6317,3228" strokeweight="1.5pt">
              <v:stroke startarrow="oval" startarrowlength="short"/>
            </v:line>
            <v:rect id="_x0000_s6455" style="position:absolute;left:6522;top:3074;width:567;height:288" strokeweight="1.5pt"/>
            <v:line id="_x0000_s6456" style="position:absolute" from="6173,3231" to="6461,3231" strokeweight="1.5pt"/>
            <v:line id="_x0000_s6457" style="position:absolute" from="6227,3231" to="6515,3231" strokeweight="1.5pt"/>
            <v:line id="_x0000_s6458" style="position:absolute" from="7091,3231" to="7811,3231" strokeweight="1.5pt">
              <v:stroke endarrow="oval" endarrowlength="short"/>
            </v:line>
            <v:line id="_x0000_s6459" style="position:absolute" from="5741,4050" to="5741,5202" strokeweight="1.5pt"/>
            <v:line id="_x0000_s6460" style="position:absolute" from="7772,4050" to="7772,5202" strokeweight="1.5pt"/>
            <v:line id="_x0000_s6461" style="position:absolute" from="6734,5217" to="6734,5649" strokeweight="1.5pt">
              <v:stroke endarrowlength="short"/>
            </v:line>
            <v:group id="_x0000_s6462" style="position:absolute;left:6491;top:5650;width:480;height:510" coordorigin="5358,11295" coordsize="480,510">
              <v:oval id="_x0000_s6463" style="position:absolute;left:5343;top:11310;width:510;height:480;rotation:90" strokeweight="1.5pt">
                <o:lock v:ext="edit" aspectratio="t"/>
              </v:oval>
              <v:group id="_x0000_s6464" style="position:absolute;left:5496;top:11421;width:163;height:254" coordorigin="5496,11421" coordsize="163,254">
                <v:group id="_x0000_s6465" style="position:absolute;left:5533;top:11384;width:90;height:163;rotation:90" coordorigin="6460,10806" coordsize="90,173">
                  <v:line id="_x0000_s6466" style="position:absolute;flip:y" from="6460,10894" to="6545,10979" strokeweight="1.5pt">
                    <o:lock v:ext="edit" aspectratio="t"/>
                  </v:line>
                  <v:line id="_x0000_s6467" style="position:absolute" from="6465,10806" to="6550,10891" strokeweight="1.5pt">
                    <o:lock v:ext="edit" aspectratio="t"/>
                  </v:line>
                </v:group>
                <v:group id="_x0000_s6468" style="position:absolute;left:5533;top:11548;width:90;height:163;rotation:90" coordorigin="6460,10806" coordsize="90,173">
                  <v:line id="_x0000_s6469" style="position:absolute;flip:y" from="6460,10894" to="6545,10979" strokeweight="1.5pt">
                    <o:lock v:ext="edit" aspectratio="t"/>
                  </v:line>
                  <v:line id="_x0000_s6470" style="position:absolute" from="6465,10806" to="6550,10891" strokeweight="1.5pt">
                    <o:lock v:ext="edit" aspectratio="t"/>
                  </v:line>
                </v:group>
              </v:group>
            </v:group>
            <v:line id="_x0000_s6471" style="position:absolute" from="6734,6171" to="6734,6747" strokeweight="1.5pt"/>
            <v:line id="_x0000_s6472" style="position:absolute" from="8253,3802" to="8541,3802" strokeweight="1.5pt"/>
            <v:oval id="_x0000_s6473" style="position:absolute;left:8529;top:4447;width:108;height:108" strokeweight="1.5pt"/>
            <v:oval id="_x0000_s6474" style="position:absolute;left:8343;top:1556;width:108;height:108" strokeweight="1.5pt"/>
            <v:line id="_x0000_s6475" style="position:absolute;flip:x" from="4931,3768" to="5219,3768" strokeweight="1.5pt"/>
            <v:oval id="_x0000_s6476" style="position:absolute;left:4805;top:3706;width:108;height:108" strokeweight="1.5pt"/>
            <v:oval id="_x0000_s6477" style="position:absolute;left:6657;top:6756;width:108;height:108" strokeweight="1.5pt"/>
            <v:line id="_x0000_s6478" style="position:absolute" from="5744,5208" to="6752,5208" strokeweight="1.5pt">
              <v:stroke endarrow="oval" endarrowlength="short"/>
            </v:line>
            <v:line id="_x0000_s6479" style="position:absolute" from="6779,5208" to="7787,5208" strokeweight="1.5pt"/>
            <v:line id="_x0000_s6480" style="position:absolute" from="5756,1648" to="7772,1648" strokeweight="1.5pt">
              <v:stroke endarrow="oval" endarrowlength="short"/>
            </v:line>
            <v:line id="_x0000_s6481" style="position:absolute;flip:x" from="5717,1648" to="5861,1648" strokeweight="1.5pt"/>
            <v:line id="_x0000_s6482" style="position:absolute;flip:y" from="7769,1648" to="8348,1649" strokeweight="1.5pt">
              <v:stroke endarrowlength="short"/>
            </v:line>
            <v:line id="_x0000_s6483" style="position:absolute" from="5429,2080" to="5429,2656" strokeweight="1.5pt">
              <v:stroke endarrow="block"/>
            </v:line>
            <v:line id="_x0000_s6484" style="position:absolute" from="7469,2080" to="7469,2656" strokeweight="1.5pt">
              <v:stroke endarrow="block"/>
            </v:line>
            <v:line id="_x0000_s6485" style="position:absolute;flip:x" from="6461,2943" to="7037,2943" strokeweight="1.5pt">
              <v:stroke endarrow="block"/>
            </v:line>
            <v:line id="_x0000_s6486" style="position:absolute" from="7613,4383" to="7613,4959" strokeweight="1.5pt">
              <v:stroke endarrow="block"/>
            </v:line>
            <v:line id="_x0000_s6487" style="position:absolute" from="5915,4383" to="5915,4959" strokeweight="1.5pt">
              <v:stroke endarrow="block"/>
            </v:line>
            <v:line id="_x0000_s6488" style="position:absolute" from="7181,5634" to="7181,6210" strokeweight="1.5pt">
              <v:stroke endarrow="block"/>
            </v:line>
            <v:group id="_x0000_s6489" style="position:absolute;left:8402;top:4562;width:340;height:666" coordorigin="7344,10207" coordsize="340,666">
              <v:line id="_x0000_s6490" style="position:absolute" from="7512,10207" to="7512,10783" strokeweight="1.5pt"/>
              <v:line id="_x0000_s6491" style="position:absolute" from="7512,10729" to="7512,10873" strokeweight="1.5pt"/>
              <v:line id="_x0000_s6492" style="position:absolute" from="7344,10865" to="7684,10865" strokeweight="1.5pt"/>
            </v:group>
            <v:group id="_x0000_s6493" style="position:absolute;left:4662;top:4539;width:340;height:666" coordorigin="3456,10197" coordsize="340,666">
              <v:line id="_x0000_s6494" style="position:absolute" from="3624,10197" to="3624,10773" strokeweight="1.5pt"/>
              <v:line id="_x0000_s6495" style="position:absolute" from="3624,10719" to="3624,10863" strokeweight="1.5pt"/>
              <v:line id="_x0000_s6496" style="position:absolute" from="3456,10855" to="3796,10855" strokeweight="1.5pt"/>
            </v:group>
            <v:line id="_x0000_s6497" style="position:absolute" from="8189,3807" to="8189,3807" strokeweight="1.5pt"/>
            <v:line id="_x0000_s6498" style="position:absolute" from="8135,3777" to="8432,3791" strokeweight="1.5pt"/>
            <v:oval id="_x0000_s6499" style="position:absolute;left:8515;top:3734;width:108;height:108" strokeweight="1.5pt"/>
            <v:oval id="_x0000_s6500" style="position:absolute;left:4788;top:4420;width:108;height:108" strokeweight="1.5pt"/>
            <v:shape id="_x0000_s6501" type="#_x0000_t202" style="position:absolute;left:8057;top:1174;width:1258;height:5184" filled="f" stroked="f" strokeweight="1.5pt">
              <v:textbox style="mso-next-textbox:#_x0000_s6501">
                <w:txbxContent>
                  <w:p w:rsidR="000C4E18" w:rsidRDefault="000C4E18" w:rsidP="000C4E18">
                    <w:pPr>
                      <w:rPr>
                        <w:vertAlign w:val="subscript"/>
                      </w:rPr>
                    </w:pPr>
                    <w:r>
                      <w:t>+Е</w:t>
                    </w:r>
                    <w:r>
                      <w:rPr>
                        <w:vertAlign w:val="subscript"/>
                      </w:rPr>
                      <w:t>п</w:t>
                    </w:r>
                    <w:proofErr w:type="gramStart"/>
                    <w:r>
                      <w:rPr>
                        <w:vertAlign w:val="subscript"/>
                      </w:rPr>
                      <w:t>1</w:t>
                    </w:r>
                    <w:proofErr w:type="gramEnd"/>
                  </w:p>
                  <w:p w:rsidR="000C4E18" w:rsidRDefault="000C4E18" w:rsidP="000C4E18">
                    <w:pPr>
                      <w:rPr>
                        <w:vertAlign w:val="subscript"/>
                      </w:rPr>
                    </w:pPr>
                  </w:p>
                  <w:p w:rsidR="000C4E18" w:rsidRDefault="000C4E18" w:rsidP="000C4E18">
                    <w:pPr>
                      <w:rPr>
                        <w:vertAlign w:val="subscript"/>
                      </w:rPr>
                    </w:pPr>
                  </w:p>
                  <w:p w:rsidR="000C4E18" w:rsidRDefault="000C4E18" w:rsidP="000C4E18">
                    <w:pPr>
                      <w:rPr>
                        <w:vertAlign w:val="subscript"/>
                        <w:lang w:val="en-US"/>
                      </w:rPr>
                    </w:pPr>
                    <w:r>
                      <w:rPr>
                        <w:lang w:val="en-US"/>
                      </w:rPr>
                      <w:t>R</w:t>
                    </w:r>
                    <w:r>
                      <w:rPr>
                        <w:vertAlign w:val="subscript"/>
                        <w:lang w:val="en-US"/>
                      </w:rPr>
                      <w:t>2</w:t>
                    </w:r>
                  </w:p>
                  <w:p w:rsidR="000C4E18" w:rsidRDefault="000C4E18" w:rsidP="000C4E18">
                    <w:pPr>
                      <w:rPr>
                        <w:vertAlign w:val="subscript"/>
                        <w:lang w:val="en-US"/>
                      </w:rPr>
                    </w:pPr>
                  </w:p>
                  <w:p w:rsidR="000C4E18" w:rsidRDefault="000C4E18" w:rsidP="000C4E18">
                    <w:pPr>
                      <w:rPr>
                        <w:vertAlign w:val="subscript"/>
                        <w:lang w:val="en-US"/>
                      </w:rPr>
                    </w:pPr>
                  </w:p>
                  <w:p w:rsidR="000C4E18" w:rsidRDefault="000C4E18" w:rsidP="000C4E18">
                    <w:pPr>
                      <w:rPr>
                        <w:vertAlign w:val="subscript"/>
                        <w:lang w:val="en-US"/>
                      </w:rPr>
                    </w:pPr>
                  </w:p>
                  <w:p w:rsidR="000C4E18" w:rsidRDefault="000C4E18" w:rsidP="000C4E18">
                    <w:pPr>
                      <w:rPr>
                        <w:lang w:val="en-US"/>
                      </w:rPr>
                    </w:pPr>
                    <w:r>
                      <w:rPr>
                        <w:lang w:val="en-US"/>
                      </w:rPr>
                      <w:t>VT2</w:t>
                    </w:r>
                  </w:p>
                  <w:p w:rsidR="000C4E18" w:rsidRDefault="000C4E18" w:rsidP="000C4E18">
                    <w:pPr>
                      <w:rPr>
                        <w:lang w:val="en-US"/>
                      </w:rPr>
                    </w:pPr>
                  </w:p>
                  <w:p w:rsidR="000C4E18" w:rsidRDefault="000C4E18" w:rsidP="000C4E18">
                    <w:pPr>
                      <w:rPr>
                        <w:lang w:val="en-US"/>
                      </w:rPr>
                    </w:pPr>
                  </w:p>
                  <w:p w:rsidR="000C4E18" w:rsidRDefault="000C4E18" w:rsidP="000C4E18">
                    <w:pPr>
                      <w:rPr>
                        <w:vertAlign w:val="subscript"/>
                      </w:rPr>
                    </w:pPr>
                    <w:r>
                      <w:rPr>
                        <w:lang w:val="en-US"/>
                      </w:rPr>
                      <w:t>U</w:t>
                    </w:r>
                    <w:r>
                      <w:rPr>
                        <w:vertAlign w:val="subscript"/>
                      </w:rPr>
                      <w:t>вх2</w:t>
                    </w:r>
                  </w:p>
                </w:txbxContent>
              </v:textbox>
            </v:shape>
            <v:shape id="_x0000_s6502" type="#_x0000_t202" style="position:absolute;left:8243;top:1556;width:108;height:108" filled="f" stroked="f" strokeweight="1.5pt">
              <v:textbox style="mso-next-textbox:#_x0000_s6502">
                <w:txbxContent>
                  <w:p w:rsidR="000C4E18" w:rsidRDefault="000C4E18" w:rsidP="000C4E18">
                    <w:pPr>
                      <w:rPr>
                        <w:b/>
                      </w:rPr>
                    </w:pPr>
                    <w:r>
                      <w:rPr>
                        <w:b/>
                        <w:lang w:val="en-US"/>
                      </w:rPr>
                      <w:t>U</w:t>
                    </w:r>
                    <w:r>
                      <w:rPr>
                        <w:b/>
                      </w:rPr>
                      <w:t>вх</w:t>
                    </w:r>
                    <w:r>
                      <w:rPr>
                        <w:b/>
                        <w:vertAlign w:val="subscript"/>
                      </w:rPr>
                      <w:t>2</w:t>
                    </w:r>
                  </w:p>
                </w:txbxContent>
              </v:textbox>
            </v:shape>
            <v:shape id="_x0000_s6503" type="#_x0000_t202" style="position:absolute;left:7154;top:5658;width:1296;height:864" filled="f" stroked="f" strokeweight="1.5pt">
              <v:textbox style="mso-next-textbox:#_x0000_s6503">
                <w:txbxContent>
                  <w:p w:rsidR="000C4E18" w:rsidRDefault="000C4E18" w:rsidP="000C4E18">
                    <w:pPr>
                      <w:rPr>
                        <w:vertAlign w:val="subscript"/>
                      </w:rPr>
                    </w:pPr>
                    <w:r>
                      <w:rPr>
                        <w:lang w:val="en-US"/>
                      </w:rPr>
                      <w:t>I</w:t>
                    </w:r>
                    <w:r>
                      <w:rPr>
                        <w:vertAlign w:val="subscript"/>
                      </w:rPr>
                      <w:t>к</w:t>
                    </w:r>
                  </w:p>
                  <w:p w:rsidR="000C4E18" w:rsidRDefault="000C4E18" w:rsidP="000C4E18"/>
                </w:txbxContent>
              </v:textbox>
            </v:shape>
            <v:shape id="_x0000_s6504" type="#_x0000_t202" style="position:absolute;left:7037;top:6687;width:1055;height:606" filled="f" stroked="f">
              <v:textbox style="mso-next-textbox:#_x0000_s6504">
                <w:txbxContent>
                  <w:p w:rsidR="000C4E18" w:rsidRDefault="000C4E18" w:rsidP="000C4E18">
                    <w:r>
                      <w:t>- Е</w:t>
                    </w:r>
                    <w:r>
                      <w:rPr>
                        <w:vertAlign w:val="subscript"/>
                      </w:rPr>
                      <w:t>п</w:t>
                    </w:r>
                    <w:proofErr w:type="gramStart"/>
                    <w:r>
                      <w:rPr>
                        <w:vertAlign w:val="subscript"/>
                      </w:rPr>
                      <w:t>2</w:t>
                    </w:r>
                    <w:proofErr w:type="gramEnd"/>
                  </w:p>
                </w:txbxContent>
              </v:textbox>
            </v:shape>
            <v:shape id="_x0000_s6505" type="#_x0000_t202" style="position:absolute;left:4961;top:2041;width:1008;height:720" filled="f" stroked="f" strokeweight="1.5pt">
              <v:textbox style="mso-next-textbox:#_x0000_s6505">
                <w:txbxContent>
                  <w:p w:rsidR="000C4E18" w:rsidRDefault="000C4E18" w:rsidP="000C4E18">
                    <w:pPr>
                      <w:rPr>
                        <w:b/>
                        <w:vertAlign w:val="subscript"/>
                        <w:lang w:val="en-US"/>
                      </w:rPr>
                    </w:pPr>
                    <w:r>
                      <w:rPr>
                        <w:b/>
                        <w:lang w:val="en-US"/>
                      </w:rPr>
                      <w:t>I</w:t>
                    </w:r>
                    <w:r>
                      <w:rPr>
                        <w:b/>
                        <w:vertAlign w:val="subscript"/>
                        <w:lang w:val="en-US"/>
                      </w:rPr>
                      <w:t>1</w:t>
                    </w:r>
                  </w:p>
                </w:txbxContent>
              </v:textbox>
            </v:shape>
            <v:shape id="_x0000_s6506" type="#_x0000_t202" style="position:absolute;left:4697;top:3003;width:1008;height:720" filled="f" stroked="f" strokeweight="1.5pt">
              <v:textbox style="mso-next-textbox:#_x0000_s6506">
                <w:txbxContent>
                  <w:p w:rsidR="000C4E18" w:rsidRDefault="000C4E18" w:rsidP="000C4E18">
                    <w:pPr>
                      <w:rPr>
                        <w:b/>
                        <w:lang w:val="en-US"/>
                      </w:rPr>
                    </w:pPr>
                    <w:r>
                      <w:rPr>
                        <w:b/>
                        <w:lang w:val="en-US"/>
                      </w:rPr>
                      <w:t>VT1</w:t>
                    </w:r>
                  </w:p>
                </w:txbxContent>
              </v:textbox>
            </v:shape>
            <v:shape id="_x0000_s6507" type="#_x0000_t202" style="position:absolute;left:5885;top:2065;width:720;height:720" filled="f" stroked="f" strokeweight="1.5pt">
              <v:textbox style="mso-next-textbox:#_x0000_s6507">
                <w:txbxContent>
                  <w:p w:rsidR="000C4E18" w:rsidRDefault="000C4E18" w:rsidP="000C4E18">
                    <w:pPr>
                      <w:rPr>
                        <w:b/>
                        <w:lang w:val="en-US"/>
                      </w:rPr>
                    </w:pPr>
                    <w:r>
                      <w:rPr>
                        <w:b/>
                        <w:lang w:val="en-US"/>
                      </w:rPr>
                      <w:t>R</w:t>
                    </w:r>
                    <w:r>
                      <w:rPr>
                        <w:b/>
                        <w:vertAlign w:val="subscript"/>
                        <w:lang w:val="en-US"/>
                      </w:rPr>
                      <w:t>1</w:t>
                    </w:r>
                  </w:p>
                </w:txbxContent>
              </v:textbox>
            </v:shape>
            <v:shape id="_x0000_s6508" type="#_x0000_t202" style="position:absolute;left:7028;top:2026;width:576;height:576" filled="f" stroked="f" strokeweight="1.5pt">
              <v:textbox style="mso-next-textbox:#_x0000_s6508">
                <w:txbxContent>
                  <w:p w:rsidR="000C4E18" w:rsidRDefault="000C4E18" w:rsidP="000C4E18">
                    <w:pPr>
                      <w:rPr>
                        <w:b/>
                        <w:lang w:val="en-US"/>
                      </w:rPr>
                    </w:pPr>
                    <w:r>
                      <w:rPr>
                        <w:b/>
                        <w:lang w:val="en-US"/>
                      </w:rPr>
                      <w:t>I</w:t>
                    </w:r>
                    <w:r>
                      <w:rPr>
                        <w:b/>
                        <w:vertAlign w:val="subscript"/>
                        <w:lang w:val="en-US"/>
                      </w:rPr>
                      <w:t>2</w:t>
                    </w:r>
                  </w:p>
                </w:txbxContent>
              </v:textbox>
            </v:shape>
            <v:shape id="_x0000_s6509" type="#_x0000_t202" style="position:absolute;left:6515;top:2487;width:720;height:720" filled="f" stroked="f" strokeweight="1.5pt">
              <v:textbox style="mso-next-textbox:#_x0000_s6509">
                <w:txbxContent>
                  <w:p w:rsidR="000C4E18" w:rsidRDefault="000C4E18" w:rsidP="000C4E18">
                    <w:pPr>
                      <w:rPr>
                        <w:vertAlign w:val="subscript"/>
                      </w:rPr>
                    </w:pPr>
                    <w:r>
                      <w:rPr>
                        <w:lang w:val="en-US"/>
                      </w:rPr>
                      <w:t>I</w:t>
                    </w:r>
                    <w:r>
                      <w:rPr>
                        <w:vertAlign w:val="subscript"/>
                      </w:rPr>
                      <w:t>к</w:t>
                    </w:r>
                  </w:p>
                </w:txbxContent>
              </v:textbox>
            </v:shape>
            <v:shape id="_x0000_s6510" type="#_x0000_t202" style="position:absolute;left:5918;top:4392;width:864;height:864" filled="f" stroked="f" strokeweight="1.5pt">
              <v:textbox style="mso-next-textbox:#_x0000_s6510">
                <w:txbxContent>
                  <w:p w:rsidR="000C4E18" w:rsidRDefault="000C4E18" w:rsidP="000C4E18">
                    <w:pPr>
                      <w:rPr>
                        <w:vertAlign w:val="subscript"/>
                      </w:rPr>
                    </w:pPr>
                    <w:r>
                      <w:rPr>
                        <w:lang w:val="en-US"/>
                      </w:rPr>
                      <w:t>I</w:t>
                    </w:r>
                    <w:r>
                      <w:rPr>
                        <w:vertAlign w:val="subscript"/>
                      </w:rPr>
                      <w:t>э1</w:t>
                    </w:r>
                  </w:p>
                </w:txbxContent>
              </v:textbox>
            </v:shape>
          </v:group>
        </w:pict>
      </w: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outlineLvl w:val="0"/>
        <w:rPr>
          <w:sz w:val="24"/>
          <w:szCs w:val="24"/>
        </w:rPr>
      </w:pPr>
    </w:p>
    <w:p w:rsidR="000C4E18" w:rsidRPr="000C4E18" w:rsidRDefault="000C4E18" w:rsidP="000C4E18">
      <w:pPr>
        <w:pStyle w:val="a9"/>
        <w:outlineLvl w:val="0"/>
        <w:rPr>
          <w:sz w:val="24"/>
          <w:szCs w:val="24"/>
        </w:rPr>
      </w:pPr>
    </w:p>
    <w:p w:rsidR="000C4E18" w:rsidRPr="000C4E18" w:rsidRDefault="000C4E18" w:rsidP="000C4E18">
      <w:pPr>
        <w:pStyle w:val="a9"/>
        <w:rPr>
          <w:sz w:val="24"/>
          <w:szCs w:val="24"/>
        </w:rPr>
      </w:pPr>
      <w:r w:rsidRPr="000C4E18">
        <w:rPr>
          <w:sz w:val="24"/>
          <w:szCs w:val="24"/>
        </w:rPr>
        <w:t xml:space="preserve">    </w:t>
      </w:r>
      <w:r w:rsidRPr="000C4E18">
        <w:rPr>
          <w:position w:val="-44"/>
          <w:sz w:val="24"/>
          <w:szCs w:val="24"/>
        </w:rPr>
        <w:object w:dxaOrig="4700" w:dyaOrig="1500">
          <v:shape id="_x0000_i1794" type="#_x0000_t75" style="width:234pt;height:74.25pt" o:ole="" fillcolor="window">
            <v:imagedata r:id="rId1904" o:title=""/>
          </v:shape>
          <o:OLEObject Type="Embed" ProgID="Equation.3" ShapeID="_x0000_i1794" DrawAspect="Content" ObjectID="_1534059687" r:id="rId1905"/>
        </w:object>
      </w:r>
      <w:r w:rsidRPr="000C4E18">
        <w:rPr>
          <w:sz w:val="24"/>
          <w:szCs w:val="24"/>
        </w:rPr>
        <w:t xml:space="preserve">                    (12.3)</w:t>
      </w:r>
    </w:p>
    <w:p w:rsidR="000C4E18" w:rsidRPr="000C4E18" w:rsidRDefault="000C4E18" w:rsidP="000C4E18">
      <w:pPr>
        <w:pStyle w:val="a9"/>
        <w:rPr>
          <w:sz w:val="24"/>
          <w:szCs w:val="24"/>
        </w:rPr>
      </w:pPr>
    </w:p>
    <w:p w:rsidR="000C4E18" w:rsidRPr="000C4E18" w:rsidRDefault="000C4E18" w:rsidP="000C4E18">
      <w:pPr>
        <w:pStyle w:val="a9"/>
        <w:ind w:left="0"/>
        <w:rPr>
          <w:sz w:val="24"/>
          <w:szCs w:val="24"/>
        </w:rPr>
      </w:pPr>
      <w:r w:rsidRPr="000C4E18">
        <w:rPr>
          <w:sz w:val="24"/>
          <w:szCs w:val="24"/>
        </w:rPr>
        <w:t xml:space="preserve">              </w:t>
      </w:r>
      <w:r w:rsidRPr="000C4E18">
        <w:rPr>
          <w:position w:val="-24"/>
          <w:sz w:val="24"/>
          <w:szCs w:val="24"/>
        </w:rPr>
        <w:object w:dxaOrig="2400" w:dyaOrig="499">
          <v:shape id="_x0000_i1795" type="#_x0000_t75" style="width:119.25pt;height:24.75pt" o:ole="" fillcolor="window">
            <v:imagedata r:id="rId1906" o:title=""/>
          </v:shape>
          <o:OLEObject Type="Embed" ProgID="Equation.3" ShapeID="_x0000_i1795" DrawAspect="Content" ObjectID="_1534059688" r:id="rId1907"/>
        </w:object>
      </w:r>
      <w:r w:rsidRPr="000C4E18">
        <w:rPr>
          <w:sz w:val="24"/>
          <w:szCs w:val="24"/>
        </w:rPr>
        <w:t xml:space="preserve"> </w:t>
      </w:r>
      <w:r w:rsidRPr="000C4E18">
        <w:rPr>
          <w:position w:val="-44"/>
          <w:sz w:val="24"/>
          <w:szCs w:val="24"/>
        </w:rPr>
        <w:object w:dxaOrig="4780" w:dyaOrig="1500">
          <v:shape id="_x0000_i1796" type="#_x0000_t75" style="width:239.25pt;height:74.25pt" o:ole="" fillcolor="window">
            <v:imagedata r:id="rId1908" o:title=""/>
          </v:shape>
          <o:OLEObject Type="Embed" ProgID="Equation.3" ShapeID="_x0000_i1796" DrawAspect="Content" ObjectID="_1534059689" r:id="rId1909"/>
        </w:object>
      </w:r>
      <w:r w:rsidRPr="000C4E18">
        <w:rPr>
          <w:sz w:val="24"/>
          <w:szCs w:val="24"/>
        </w:rPr>
        <w:t xml:space="preserve">     (12.4)</w: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sz w:val="24"/>
          <w:szCs w:val="24"/>
        </w:rPr>
        <w:t xml:space="preserve">                                      </w:t>
      </w:r>
      <w:r w:rsidRPr="000C4E18">
        <w:rPr>
          <w:position w:val="-24"/>
          <w:sz w:val="24"/>
          <w:szCs w:val="24"/>
        </w:rPr>
        <w:object w:dxaOrig="1740" w:dyaOrig="499">
          <v:shape id="_x0000_i1797" type="#_x0000_t75" style="width:86.25pt;height:24.75pt" o:ole="" fillcolor="window">
            <v:imagedata r:id="rId1910" o:title=""/>
          </v:shape>
          <o:OLEObject Type="Embed" ProgID="Equation.3" ShapeID="_x0000_i1797" DrawAspect="Content" ObjectID="_1534059690" r:id="rId1911"/>
        </w:object>
      </w:r>
      <w:r w:rsidRPr="000C4E18">
        <w:rPr>
          <w:position w:val="-44"/>
          <w:sz w:val="24"/>
          <w:szCs w:val="24"/>
        </w:rPr>
        <w:object w:dxaOrig="3960" w:dyaOrig="1500">
          <v:shape id="_x0000_i1798" type="#_x0000_t75" style="width:197.25pt;height:74.25pt" o:ole="" fillcolor="window">
            <v:imagedata r:id="rId1912" o:title=""/>
          </v:shape>
          <o:OLEObject Type="Embed" ProgID="Equation.3" ShapeID="_x0000_i1798" DrawAspect="Content" ObjectID="_1534059691" r:id="rId1913"/>
        </w:object>
      </w:r>
      <w:r w:rsidRPr="000C4E18">
        <w:rPr>
          <w:sz w:val="24"/>
          <w:szCs w:val="24"/>
        </w:rPr>
        <w:t xml:space="preserve">         (12.5)</w: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position w:val="-24"/>
          <w:sz w:val="24"/>
          <w:szCs w:val="24"/>
        </w:rPr>
        <w:object w:dxaOrig="2200" w:dyaOrig="499">
          <v:shape id="_x0000_i1799" type="#_x0000_t75" style="width:109.5pt;height:24.75pt" o:ole="" fillcolor="window">
            <v:imagedata r:id="rId1914" o:title=""/>
          </v:shape>
          <o:OLEObject Type="Embed" ProgID="Equation.3" ShapeID="_x0000_i1799" DrawAspect="Content" ObjectID="_1534059692" r:id="rId1915"/>
        </w:object>
      </w:r>
      <w:r w:rsidRPr="000C4E18">
        <w:rPr>
          <w:sz w:val="24"/>
          <w:szCs w:val="24"/>
        </w:rPr>
        <w:t xml:space="preserve">                                  (12.6)</w: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position w:val="-24"/>
          <w:sz w:val="24"/>
          <w:szCs w:val="24"/>
        </w:rPr>
        <w:object w:dxaOrig="1540" w:dyaOrig="499">
          <v:shape id="_x0000_i1800" type="#_x0000_t75" style="width:75.75pt;height:24.75pt" o:ole="" fillcolor="window">
            <v:imagedata r:id="rId1916" o:title=""/>
          </v:shape>
          <o:OLEObject Type="Embed" ProgID="Equation.3" ShapeID="_x0000_i1800" DrawAspect="Content" ObjectID="_1534059693" r:id="rId1917"/>
        </w:object>
      </w:r>
      <w:r w:rsidRPr="000C4E18">
        <w:rPr>
          <w:sz w:val="24"/>
          <w:szCs w:val="24"/>
        </w:rPr>
        <w:t xml:space="preserve">                                     (12.7)</w:t>
      </w:r>
    </w:p>
    <w:p w:rsidR="000C4E18" w:rsidRPr="000C4E18" w:rsidRDefault="000C4E18" w:rsidP="000C4E18">
      <w:pPr>
        <w:pStyle w:val="a9"/>
        <w:outlineLvl w:val="0"/>
        <w:rPr>
          <w:sz w:val="24"/>
          <w:szCs w:val="24"/>
        </w:rPr>
      </w:pPr>
      <w:r w:rsidRPr="000C4E18">
        <w:rPr>
          <w:sz w:val="24"/>
          <w:szCs w:val="24"/>
        </w:rPr>
        <w:t xml:space="preserve">В соответствии  с (11.2)  и системой  (12.2) – (12.7) имеем  </w: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sz w:val="24"/>
          <w:szCs w:val="24"/>
        </w:rPr>
        <w:t xml:space="preserve">  </w:t>
      </w:r>
    </w:p>
    <w:p w:rsidR="000C4E18" w:rsidRPr="000C4E18" w:rsidRDefault="000C4E18" w:rsidP="000C4E18">
      <w:pPr>
        <w:pStyle w:val="a9"/>
        <w:rPr>
          <w:sz w:val="24"/>
          <w:szCs w:val="24"/>
        </w:rPr>
      </w:pPr>
      <w:r w:rsidRPr="000C4E18">
        <w:rPr>
          <w:position w:val="-44"/>
          <w:sz w:val="24"/>
          <w:szCs w:val="24"/>
        </w:rPr>
        <w:object w:dxaOrig="4540" w:dyaOrig="1500">
          <v:shape id="_x0000_i1801" type="#_x0000_t75" style="width:226.5pt;height:74.25pt" o:ole="" fillcolor="window">
            <v:imagedata r:id="rId1918" o:title=""/>
          </v:shape>
          <o:OLEObject Type="Embed" ProgID="Equation.3" ShapeID="_x0000_i1801" DrawAspect="Content" ObjectID="_1534059694" r:id="rId1919"/>
        </w:object>
      </w:r>
      <w:r w:rsidRPr="000C4E18">
        <w:rPr>
          <w:sz w:val="24"/>
          <w:szCs w:val="24"/>
        </w:rPr>
        <w:t xml:space="preserve">                     (12.8)</w:t>
      </w:r>
    </w:p>
    <w:p w:rsidR="000C4E18" w:rsidRPr="000C4E18" w:rsidRDefault="000C4E18" w:rsidP="000C4E18">
      <w:pPr>
        <w:pStyle w:val="a9"/>
        <w:rPr>
          <w:sz w:val="24"/>
          <w:szCs w:val="24"/>
        </w:rPr>
      </w:pPr>
      <w:r w:rsidRPr="000C4E18">
        <w:rPr>
          <w:sz w:val="24"/>
          <w:szCs w:val="24"/>
        </w:rPr>
        <w:t xml:space="preserve">                                           </w:t>
      </w:r>
      <w:r w:rsidRPr="000C4E18">
        <w:rPr>
          <w:position w:val="-50"/>
          <w:sz w:val="24"/>
          <w:szCs w:val="24"/>
        </w:rPr>
        <w:object w:dxaOrig="5360" w:dyaOrig="1140">
          <v:shape id="_x0000_i1802" type="#_x0000_t75" style="width:267.75pt;height:57.75pt" o:ole="" fillcolor="window">
            <v:imagedata r:id="rId1920" o:title=""/>
          </v:shape>
          <o:OLEObject Type="Embed" ProgID="Equation.3" ShapeID="_x0000_i1802" DrawAspect="Content" ObjectID="_1534059695" r:id="rId1921"/>
        </w:object>
      </w:r>
      <w:r w:rsidRPr="000C4E18">
        <w:rPr>
          <w:sz w:val="24"/>
          <w:szCs w:val="24"/>
        </w:rPr>
        <w:t xml:space="preserve">          (12.9)</w:t>
      </w:r>
    </w:p>
    <w:p w:rsidR="000C4E18" w:rsidRPr="000C4E18" w:rsidRDefault="000C4E18" w:rsidP="000C4E18">
      <w:pPr>
        <w:pStyle w:val="a9"/>
        <w:rPr>
          <w:sz w:val="24"/>
          <w:szCs w:val="24"/>
        </w:rPr>
      </w:pPr>
    </w:p>
    <w:p w:rsidR="000C4E18" w:rsidRPr="000C4E18" w:rsidRDefault="000C4E18" w:rsidP="000C4E18">
      <w:pPr>
        <w:pStyle w:val="a9"/>
        <w:ind w:left="0"/>
        <w:jc w:val="center"/>
        <w:rPr>
          <w:b/>
          <w:sz w:val="24"/>
          <w:szCs w:val="24"/>
        </w:rPr>
      </w:pPr>
      <w:r w:rsidRPr="000C4E18">
        <w:rPr>
          <w:b/>
          <w:sz w:val="24"/>
          <w:szCs w:val="24"/>
        </w:rPr>
        <w:t>16.3. Передаточная характеристика по току и напряжению в области устойчивого состояния (ключевой режим), область усиления</w:t>
      </w:r>
    </w:p>
    <w:p w:rsidR="000C4E18" w:rsidRPr="000C4E18" w:rsidRDefault="000C4E18" w:rsidP="000C4E18">
      <w:pPr>
        <w:pStyle w:val="a9"/>
        <w:rPr>
          <w:sz w:val="24"/>
          <w:szCs w:val="24"/>
        </w:rPr>
      </w:pPr>
    </w:p>
    <w:p w:rsidR="000C4E18" w:rsidRPr="000C4E18" w:rsidRDefault="000C4E18" w:rsidP="000C4E18">
      <w:pPr>
        <w:pStyle w:val="a9"/>
        <w:ind w:left="0"/>
        <w:jc w:val="both"/>
        <w:rPr>
          <w:sz w:val="24"/>
          <w:szCs w:val="24"/>
        </w:rPr>
      </w:pPr>
      <w:r w:rsidRPr="000C4E18">
        <w:rPr>
          <w:sz w:val="24"/>
          <w:szCs w:val="24"/>
        </w:rPr>
        <w:lastRenderedPageBreak/>
        <w:tab/>
        <w:t xml:space="preserve">Метод расчета передаточной характеристики дифференциального усилителя представляется следующим образом. Задаемся рядом равноотстающих значений </w:t>
      </w:r>
      <w:r w:rsidRPr="000C4E18">
        <w:rPr>
          <w:i/>
          <w:sz w:val="24"/>
          <w:szCs w:val="24"/>
          <w:lang w:val="en-US"/>
        </w:rPr>
        <w:t>I</w:t>
      </w:r>
      <w:r w:rsidRPr="000C4E18">
        <w:rPr>
          <w:i/>
          <w:sz w:val="24"/>
          <w:szCs w:val="24"/>
          <w:vertAlign w:val="subscript"/>
        </w:rPr>
        <w:t>э1</w:t>
      </w:r>
      <w:r w:rsidRPr="000C4E18">
        <w:rPr>
          <w:sz w:val="24"/>
          <w:szCs w:val="24"/>
        </w:rPr>
        <w:t xml:space="preserve"> в интервале от </w:t>
      </w:r>
      <w:r w:rsidRPr="000C4E18">
        <w:rPr>
          <w:i/>
          <w:sz w:val="24"/>
          <w:szCs w:val="24"/>
          <w:lang w:val="en-US"/>
        </w:rPr>
        <w:t>I</w:t>
      </w:r>
      <w:r w:rsidRPr="000C4E18">
        <w:rPr>
          <w:i/>
          <w:sz w:val="24"/>
          <w:szCs w:val="24"/>
          <w:vertAlign w:val="subscript"/>
        </w:rPr>
        <w:t>э1</w:t>
      </w:r>
      <w:r w:rsidRPr="000C4E18">
        <w:rPr>
          <w:sz w:val="24"/>
          <w:szCs w:val="24"/>
        </w:rPr>
        <w:t xml:space="preserve"> = 0.1</w:t>
      </w:r>
      <w:r w:rsidRPr="000C4E18">
        <w:rPr>
          <w:sz w:val="24"/>
          <w:szCs w:val="24"/>
          <w:lang w:val="en-US"/>
        </w:rPr>
        <w:sym w:font="Symbol" w:char="F0D7"/>
      </w:r>
      <w:r w:rsidRPr="000C4E18">
        <w:rPr>
          <w:sz w:val="24"/>
          <w:szCs w:val="24"/>
          <w:vertAlign w:val="subscript"/>
        </w:rPr>
        <w:t xml:space="preserve"> </w:t>
      </w:r>
      <w:proofErr w:type="gramStart"/>
      <w:r w:rsidRPr="000C4E18">
        <w:rPr>
          <w:i/>
          <w:sz w:val="24"/>
          <w:szCs w:val="24"/>
          <w:lang w:val="en-US"/>
        </w:rPr>
        <w:t>I</w:t>
      </w:r>
      <w:proofErr w:type="gramEnd"/>
      <w:r w:rsidRPr="000C4E18">
        <w:rPr>
          <w:i/>
          <w:sz w:val="24"/>
          <w:szCs w:val="24"/>
          <w:vertAlign w:val="subscript"/>
        </w:rPr>
        <w:t>г</w:t>
      </w:r>
      <w:r w:rsidRPr="000C4E18">
        <w:rPr>
          <w:i/>
          <w:sz w:val="24"/>
          <w:szCs w:val="24"/>
        </w:rPr>
        <w:t xml:space="preserve">  </w:t>
      </w:r>
      <w:r w:rsidRPr="000C4E18">
        <w:rPr>
          <w:sz w:val="24"/>
          <w:szCs w:val="24"/>
        </w:rPr>
        <w:t xml:space="preserve">до  </w:t>
      </w:r>
      <w:r w:rsidRPr="000C4E18">
        <w:rPr>
          <w:i/>
          <w:sz w:val="24"/>
          <w:szCs w:val="24"/>
          <w:lang w:val="en-US"/>
        </w:rPr>
        <w:t>I</w:t>
      </w:r>
      <w:r w:rsidRPr="000C4E18">
        <w:rPr>
          <w:i/>
          <w:sz w:val="24"/>
          <w:szCs w:val="24"/>
          <w:vertAlign w:val="subscript"/>
        </w:rPr>
        <w:t>э1</w:t>
      </w:r>
      <w:r w:rsidRPr="000C4E18">
        <w:rPr>
          <w:sz w:val="24"/>
          <w:szCs w:val="24"/>
          <w:vertAlign w:val="subscript"/>
        </w:rPr>
        <w:t xml:space="preserve"> </w:t>
      </w:r>
      <w:r w:rsidRPr="000C4E18">
        <w:rPr>
          <w:sz w:val="24"/>
          <w:szCs w:val="24"/>
        </w:rPr>
        <w:t xml:space="preserve"> =0. 9 </w:t>
      </w:r>
      <w:r w:rsidRPr="000C4E18">
        <w:rPr>
          <w:sz w:val="24"/>
          <w:szCs w:val="24"/>
          <w:lang w:val="en-US"/>
        </w:rPr>
        <w:sym w:font="Symbol" w:char="F0D7"/>
      </w:r>
      <w:r w:rsidRPr="000C4E18">
        <w:rPr>
          <w:sz w:val="24"/>
          <w:szCs w:val="24"/>
          <w:vertAlign w:val="subscript"/>
        </w:rPr>
        <w:t xml:space="preserve"> </w:t>
      </w:r>
      <w:r w:rsidRPr="000C4E18">
        <w:rPr>
          <w:i/>
          <w:sz w:val="24"/>
          <w:szCs w:val="24"/>
          <w:lang w:val="en-US"/>
        </w:rPr>
        <w:t>I</w:t>
      </w:r>
      <w:r w:rsidRPr="000C4E18">
        <w:rPr>
          <w:i/>
          <w:sz w:val="24"/>
          <w:szCs w:val="24"/>
          <w:vertAlign w:val="subscript"/>
        </w:rPr>
        <w:t>г</w:t>
      </w:r>
      <w:r w:rsidRPr="000C4E18">
        <w:rPr>
          <w:i/>
          <w:sz w:val="24"/>
          <w:szCs w:val="24"/>
        </w:rPr>
        <w:t xml:space="preserve">. </w:t>
      </w:r>
      <w:r w:rsidRPr="000C4E18">
        <w:rPr>
          <w:sz w:val="24"/>
          <w:szCs w:val="24"/>
        </w:rPr>
        <w:t xml:space="preserve">Для каждого из этих значений по формуле (7.2) определяем значение  </w:t>
      </w:r>
      <w:proofErr w:type="gramStart"/>
      <w:r w:rsidRPr="000C4E18">
        <w:rPr>
          <w:i/>
          <w:sz w:val="24"/>
          <w:szCs w:val="24"/>
          <w:lang w:val="en-US"/>
        </w:rPr>
        <w:t>U</w:t>
      </w:r>
      <w:proofErr w:type="gramEnd"/>
      <w:r w:rsidRPr="000C4E18">
        <w:rPr>
          <w:sz w:val="24"/>
          <w:szCs w:val="24"/>
          <w:vertAlign w:val="subscript"/>
        </w:rPr>
        <w:t xml:space="preserve">вых </w:t>
      </w:r>
      <w:r w:rsidRPr="000C4E18">
        <w:rPr>
          <w:i/>
          <w:sz w:val="24"/>
          <w:szCs w:val="24"/>
          <w:vertAlign w:val="subscript"/>
        </w:rPr>
        <w:t xml:space="preserve">  </w:t>
      </w:r>
      <w:r w:rsidRPr="000C4E18">
        <w:rPr>
          <w:sz w:val="24"/>
          <w:szCs w:val="24"/>
        </w:rPr>
        <w:t xml:space="preserve"> по формуле (7.5) значение </w:t>
      </w:r>
      <w:r w:rsidRPr="000C4E18">
        <w:rPr>
          <w:i/>
          <w:sz w:val="24"/>
          <w:szCs w:val="24"/>
          <w:lang w:val="en-US"/>
        </w:rPr>
        <w:t>U</w:t>
      </w:r>
      <w:r w:rsidRPr="000C4E18">
        <w:rPr>
          <w:i/>
          <w:sz w:val="24"/>
          <w:szCs w:val="24"/>
          <w:vertAlign w:val="subscript"/>
        </w:rPr>
        <w:t>кб2</w:t>
      </w:r>
      <w:r w:rsidRPr="000C4E18">
        <w:rPr>
          <w:sz w:val="24"/>
          <w:szCs w:val="24"/>
        </w:rPr>
        <w:t xml:space="preserve"> и по формуле (7.8) </w:t>
      </w:r>
      <w:r w:rsidRPr="000C4E18">
        <w:rPr>
          <w:i/>
          <w:sz w:val="24"/>
          <w:szCs w:val="24"/>
          <w:lang w:val="en-US"/>
        </w:rPr>
        <w:t>U</w:t>
      </w:r>
      <w:r w:rsidRPr="000C4E18">
        <w:rPr>
          <w:i/>
          <w:sz w:val="24"/>
          <w:szCs w:val="24"/>
          <w:vertAlign w:val="subscript"/>
        </w:rPr>
        <w:t>э</w:t>
      </w:r>
      <w:r w:rsidRPr="000C4E18">
        <w:rPr>
          <w:sz w:val="24"/>
          <w:szCs w:val="24"/>
        </w:rPr>
        <w:t xml:space="preserve">. Затем,  по формуле  (7.3) определяем значение </w:t>
      </w:r>
      <w:r w:rsidRPr="000C4E18">
        <w:rPr>
          <w:i/>
          <w:sz w:val="24"/>
          <w:szCs w:val="24"/>
          <w:lang w:val="en-US"/>
        </w:rPr>
        <w:t>U</w:t>
      </w:r>
      <w:r w:rsidRPr="000C4E18">
        <w:rPr>
          <w:i/>
          <w:sz w:val="24"/>
          <w:szCs w:val="24"/>
          <w:vertAlign w:val="subscript"/>
        </w:rPr>
        <w:t>к1</w:t>
      </w:r>
      <w:r w:rsidRPr="000C4E18">
        <w:rPr>
          <w:i/>
          <w:sz w:val="24"/>
          <w:szCs w:val="24"/>
        </w:rPr>
        <w:t xml:space="preserve"> </w:t>
      </w:r>
      <w:r w:rsidRPr="000C4E18">
        <w:rPr>
          <w:i/>
          <w:sz w:val="24"/>
          <w:szCs w:val="24"/>
          <w:vertAlign w:val="subscript"/>
        </w:rPr>
        <w:t xml:space="preserve"> </w:t>
      </w:r>
      <w:r w:rsidRPr="000C4E18">
        <w:rPr>
          <w:sz w:val="24"/>
          <w:szCs w:val="24"/>
        </w:rPr>
        <w:t xml:space="preserve"> и, решая уравнение (7.8),  находим значение </w:t>
      </w:r>
      <w:r w:rsidRPr="000C4E18">
        <w:rPr>
          <w:i/>
          <w:sz w:val="24"/>
          <w:szCs w:val="24"/>
          <w:lang w:val="en-US"/>
        </w:rPr>
        <w:t>U</w:t>
      </w:r>
      <w:r w:rsidRPr="000C4E18">
        <w:rPr>
          <w:i/>
          <w:sz w:val="24"/>
          <w:szCs w:val="24"/>
          <w:vertAlign w:val="subscript"/>
        </w:rPr>
        <w:t>вх1</w:t>
      </w:r>
      <w:r w:rsidRPr="000C4E18">
        <w:rPr>
          <w:sz w:val="24"/>
          <w:szCs w:val="24"/>
        </w:rPr>
        <w:t xml:space="preserve">. </w:t>
      </w:r>
    </w:p>
    <w:p w:rsidR="000C4E18" w:rsidRPr="000C4E18" w:rsidRDefault="000C4E18" w:rsidP="000C4E18">
      <w:pPr>
        <w:pStyle w:val="a9"/>
        <w:ind w:left="0"/>
        <w:jc w:val="both"/>
        <w:rPr>
          <w:sz w:val="24"/>
          <w:szCs w:val="24"/>
        </w:rPr>
      </w:pPr>
      <w:r w:rsidRPr="000C4E18">
        <w:rPr>
          <w:sz w:val="24"/>
          <w:szCs w:val="24"/>
        </w:rPr>
        <w:t xml:space="preserve">В таблице 7.1  приведены результаты расчетов для случая </w:t>
      </w:r>
      <w:r w:rsidRPr="000C4E18">
        <w:rPr>
          <w:i/>
          <w:sz w:val="24"/>
          <w:szCs w:val="24"/>
        </w:rPr>
        <w:t>Е</w:t>
      </w:r>
      <w:r w:rsidRPr="000C4E18">
        <w:rPr>
          <w:i/>
          <w:sz w:val="24"/>
          <w:szCs w:val="24"/>
          <w:vertAlign w:val="subscript"/>
        </w:rPr>
        <w:t>п1</w:t>
      </w:r>
      <w:r w:rsidRPr="000C4E18">
        <w:rPr>
          <w:i/>
          <w:sz w:val="24"/>
          <w:szCs w:val="24"/>
        </w:rPr>
        <w:t xml:space="preserve"> </w:t>
      </w:r>
      <w:r w:rsidRPr="000C4E18">
        <w:rPr>
          <w:sz w:val="24"/>
          <w:szCs w:val="24"/>
        </w:rPr>
        <w:t>= 12</w:t>
      </w:r>
      <w:proofErr w:type="gramStart"/>
      <w:r w:rsidRPr="000C4E18">
        <w:rPr>
          <w:sz w:val="24"/>
          <w:szCs w:val="24"/>
        </w:rPr>
        <w:t xml:space="preserve"> В</w:t>
      </w:r>
      <w:proofErr w:type="gramEnd"/>
      <w:r w:rsidRPr="000C4E18">
        <w:rPr>
          <w:sz w:val="24"/>
          <w:szCs w:val="24"/>
        </w:rPr>
        <w:t xml:space="preserve">, </w:t>
      </w:r>
      <w:r w:rsidRPr="000C4E18">
        <w:rPr>
          <w:sz w:val="24"/>
          <w:szCs w:val="24"/>
          <w:lang w:val="en-US"/>
        </w:rPr>
        <w:t>R</w:t>
      </w:r>
      <w:r w:rsidRPr="000C4E18">
        <w:rPr>
          <w:sz w:val="24"/>
          <w:szCs w:val="24"/>
          <w:vertAlign w:val="subscript"/>
        </w:rPr>
        <w:t xml:space="preserve">1 </w:t>
      </w:r>
      <w:r w:rsidRPr="000C4E18">
        <w:rPr>
          <w:sz w:val="24"/>
          <w:szCs w:val="24"/>
        </w:rPr>
        <w:t xml:space="preserve">= </w:t>
      </w:r>
      <w:r w:rsidRPr="000C4E18">
        <w:rPr>
          <w:sz w:val="24"/>
          <w:szCs w:val="24"/>
          <w:lang w:val="en-US"/>
        </w:rPr>
        <w:t>R</w:t>
      </w:r>
      <w:r w:rsidRPr="000C4E18">
        <w:rPr>
          <w:sz w:val="24"/>
          <w:szCs w:val="24"/>
          <w:vertAlign w:val="subscript"/>
        </w:rPr>
        <w:t xml:space="preserve">2 </w:t>
      </w:r>
      <w:r w:rsidRPr="000C4E18">
        <w:rPr>
          <w:sz w:val="24"/>
          <w:szCs w:val="24"/>
        </w:rPr>
        <w:t xml:space="preserve">= </w:t>
      </w:r>
      <w:r w:rsidRPr="000C4E18">
        <w:rPr>
          <w:sz w:val="24"/>
          <w:szCs w:val="24"/>
          <w:lang w:val="en-US"/>
        </w:rPr>
        <w:t>R</w:t>
      </w:r>
      <w:r w:rsidRPr="000C4E18">
        <w:rPr>
          <w:sz w:val="24"/>
          <w:szCs w:val="24"/>
          <w:vertAlign w:val="subscript"/>
        </w:rPr>
        <w:t xml:space="preserve">Н </w:t>
      </w:r>
      <w:r w:rsidRPr="000C4E18">
        <w:rPr>
          <w:sz w:val="24"/>
          <w:szCs w:val="24"/>
        </w:rPr>
        <w:t xml:space="preserve">= 10 кОм, </w:t>
      </w:r>
      <w:r w:rsidRPr="000C4E18">
        <w:rPr>
          <w:i/>
          <w:sz w:val="24"/>
          <w:szCs w:val="24"/>
          <w:lang w:val="en-US"/>
        </w:rPr>
        <w:t>I</w:t>
      </w:r>
      <w:r w:rsidRPr="000C4E18">
        <w:rPr>
          <w:i/>
          <w:sz w:val="24"/>
          <w:szCs w:val="24"/>
          <w:vertAlign w:val="subscript"/>
        </w:rPr>
        <w:t xml:space="preserve">г </w:t>
      </w:r>
      <w:r w:rsidRPr="000C4E18">
        <w:rPr>
          <w:sz w:val="24"/>
          <w:szCs w:val="24"/>
        </w:rPr>
        <w:t xml:space="preserve">= 1мА и транзистора с параметрами (4.1).    </w:t>
      </w:r>
    </w:p>
    <w:p w:rsidR="000C4E18" w:rsidRPr="000C4E18" w:rsidRDefault="000C4E18" w:rsidP="000C4E18">
      <w:pPr>
        <w:pStyle w:val="a9"/>
        <w:ind w:left="0"/>
        <w:jc w:val="both"/>
        <w:rPr>
          <w:sz w:val="24"/>
          <w:szCs w:val="24"/>
        </w:rPr>
      </w:pPr>
      <w:r w:rsidRPr="000C4E18">
        <w:rPr>
          <w:sz w:val="24"/>
          <w:szCs w:val="24"/>
        </w:rPr>
        <w:t xml:space="preserve">В интервале измерения тока эмиттера </w:t>
      </w:r>
      <w:r w:rsidRPr="000C4E18">
        <w:rPr>
          <w:i/>
          <w:sz w:val="24"/>
          <w:szCs w:val="24"/>
          <w:lang w:val="en-US"/>
        </w:rPr>
        <w:t>I</w:t>
      </w:r>
      <w:r w:rsidRPr="000C4E18">
        <w:rPr>
          <w:i/>
          <w:sz w:val="24"/>
          <w:szCs w:val="24"/>
          <w:vertAlign w:val="subscript"/>
        </w:rPr>
        <w:t>э1</w:t>
      </w:r>
      <w:r w:rsidRPr="000C4E18">
        <w:rPr>
          <w:i/>
          <w:sz w:val="24"/>
          <w:szCs w:val="24"/>
        </w:rPr>
        <w:t xml:space="preserve"> </w:t>
      </w:r>
      <w:r w:rsidRPr="000C4E18">
        <w:rPr>
          <w:sz w:val="24"/>
          <w:szCs w:val="24"/>
        </w:rPr>
        <w:t xml:space="preserve">от </w:t>
      </w:r>
      <w:r w:rsidRPr="000C4E18">
        <w:rPr>
          <w:i/>
          <w:sz w:val="24"/>
          <w:szCs w:val="24"/>
          <w:lang w:val="en-US"/>
        </w:rPr>
        <w:t>I</w:t>
      </w:r>
      <w:r w:rsidRPr="000C4E18">
        <w:rPr>
          <w:i/>
          <w:sz w:val="24"/>
          <w:szCs w:val="24"/>
          <w:vertAlign w:val="subscript"/>
        </w:rPr>
        <w:t>э1</w:t>
      </w:r>
      <w:r w:rsidRPr="000C4E18">
        <w:rPr>
          <w:sz w:val="24"/>
          <w:szCs w:val="24"/>
        </w:rPr>
        <w:t xml:space="preserve"> = 0. 3</w:t>
      </w:r>
      <w:r w:rsidRPr="000C4E18">
        <w:rPr>
          <w:sz w:val="24"/>
          <w:szCs w:val="24"/>
          <w:lang w:val="en-US"/>
        </w:rPr>
        <w:sym w:font="Symbol" w:char="F0D7"/>
      </w:r>
      <w:r w:rsidRPr="000C4E18">
        <w:rPr>
          <w:i/>
          <w:sz w:val="24"/>
          <w:szCs w:val="24"/>
          <w:lang w:val="en-US"/>
        </w:rPr>
        <w:t>I</w:t>
      </w:r>
      <w:r w:rsidRPr="000C4E18">
        <w:rPr>
          <w:i/>
          <w:sz w:val="24"/>
          <w:szCs w:val="24"/>
          <w:vertAlign w:val="subscript"/>
        </w:rPr>
        <w:t>г</w:t>
      </w:r>
      <w:r w:rsidRPr="000C4E18">
        <w:rPr>
          <w:i/>
          <w:sz w:val="24"/>
          <w:szCs w:val="24"/>
        </w:rPr>
        <w:t xml:space="preserve"> </w:t>
      </w:r>
      <w:r w:rsidRPr="000C4E18">
        <w:rPr>
          <w:sz w:val="24"/>
          <w:szCs w:val="24"/>
        </w:rPr>
        <w:t xml:space="preserve"> до </w:t>
      </w:r>
      <w:r w:rsidRPr="000C4E18">
        <w:rPr>
          <w:i/>
          <w:sz w:val="24"/>
          <w:szCs w:val="24"/>
          <w:lang w:val="en-US"/>
        </w:rPr>
        <w:t>I</w:t>
      </w:r>
      <w:r w:rsidRPr="000C4E18">
        <w:rPr>
          <w:i/>
          <w:sz w:val="24"/>
          <w:szCs w:val="24"/>
          <w:vertAlign w:val="subscript"/>
        </w:rPr>
        <w:t>э1</w:t>
      </w:r>
      <w:r w:rsidRPr="000C4E18">
        <w:rPr>
          <w:sz w:val="24"/>
          <w:szCs w:val="24"/>
        </w:rPr>
        <w:t xml:space="preserve"> =0. 7</w:t>
      </w:r>
      <w:r w:rsidRPr="000C4E18">
        <w:rPr>
          <w:sz w:val="24"/>
          <w:szCs w:val="24"/>
          <w:lang w:val="en-US"/>
        </w:rPr>
        <w:sym w:font="Symbol" w:char="F0D7"/>
      </w:r>
      <w:r w:rsidRPr="000C4E18">
        <w:rPr>
          <w:i/>
          <w:sz w:val="24"/>
          <w:szCs w:val="24"/>
          <w:lang w:val="en-US"/>
        </w:rPr>
        <w:t>I</w:t>
      </w:r>
      <w:r w:rsidRPr="000C4E18">
        <w:rPr>
          <w:i/>
          <w:sz w:val="24"/>
          <w:szCs w:val="24"/>
          <w:vertAlign w:val="subscript"/>
        </w:rPr>
        <w:t>г</w:t>
      </w:r>
      <w:r w:rsidRPr="000C4E18">
        <w:rPr>
          <w:i/>
          <w:sz w:val="24"/>
          <w:szCs w:val="24"/>
        </w:rPr>
        <w:t xml:space="preserve"> </w:t>
      </w:r>
      <w:r w:rsidRPr="000C4E18">
        <w:rPr>
          <w:sz w:val="24"/>
          <w:szCs w:val="24"/>
        </w:rPr>
        <w:t xml:space="preserve">передаточная характеристика практически линейна и дифференциальный коэффициент передачи по напряжению </w:t>
      </w:r>
      <w:r w:rsidRPr="000C4E18">
        <w:rPr>
          <w:i/>
          <w:sz w:val="24"/>
          <w:szCs w:val="24"/>
        </w:rPr>
        <w:t>К</w:t>
      </w:r>
      <w:proofErr w:type="gramStart"/>
      <w:r w:rsidRPr="000C4E18">
        <w:rPr>
          <w:i/>
          <w:sz w:val="24"/>
          <w:szCs w:val="24"/>
          <w:vertAlign w:val="subscript"/>
          <w:lang w:val="en-US"/>
        </w:rPr>
        <w:t>u</w:t>
      </w:r>
      <w:proofErr w:type="gramEnd"/>
      <w:r w:rsidRPr="000C4E18">
        <w:rPr>
          <w:sz w:val="24"/>
          <w:szCs w:val="24"/>
        </w:rPr>
        <w:t xml:space="preserve"> = 54. 1.  Однако за пределами этого интервала крутизна характеристики уменьшается, стремясь к нулю. </w:t>
      </w:r>
    </w:p>
    <w:p w:rsidR="000C4E18" w:rsidRPr="000C4E18" w:rsidRDefault="000C4E18" w:rsidP="000C4E18">
      <w:pPr>
        <w:pStyle w:val="a9"/>
        <w:ind w:left="0"/>
        <w:jc w:val="both"/>
        <w:rPr>
          <w:sz w:val="24"/>
          <w:szCs w:val="24"/>
        </w:rPr>
      </w:pPr>
      <w:r w:rsidRPr="000C4E18">
        <w:rPr>
          <w:sz w:val="24"/>
          <w:szCs w:val="24"/>
        </w:rPr>
        <w:t xml:space="preserve">Выходное сопротивление дифференциального усилителя при этом довольно велико, так что изменение значения </w:t>
      </w:r>
      <w:proofErr w:type="gramStart"/>
      <w:r w:rsidRPr="000C4E18">
        <w:rPr>
          <w:i/>
          <w:sz w:val="24"/>
          <w:szCs w:val="24"/>
          <w:lang w:val="en-US"/>
        </w:rPr>
        <w:t>R</w:t>
      </w:r>
      <w:proofErr w:type="gramEnd"/>
      <w:r w:rsidRPr="000C4E18">
        <w:rPr>
          <w:i/>
          <w:sz w:val="24"/>
          <w:szCs w:val="24"/>
          <w:vertAlign w:val="subscript"/>
        </w:rPr>
        <w:t>н</w:t>
      </w:r>
      <w:r w:rsidRPr="000C4E18">
        <w:rPr>
          <w:i/>
          <w:sz w:val="24"/>
          <w:szCs w:val="24"/>
        </w:rPr>
        <w:t xml:space="preserve"> </w:t>
      </w:r>
      <w:r w:rsidRPr="000C4E18">
        <w:rPr>
          <w:sz w:val="24"/>
          <w:szCs w:val="24"/>
        </w:rPr>
        <w:t xml:space="preserve">существенно сказывается на крутизне характеристики. Так например, если в рассмотренной схеме считать  </w:t>
      </w:r>
      <w:r w:rsidRPr="000C4E18">
        <w:rPr>
          <w:position w:val="-14"/>
          <w:sz w:val="24"/>
          <w:szCs w:val="24"/>
        </w:rPr>
        <w:object w:dxaOrig="900" w:dyaOrig="400">
          <v:shape id="_x0000_i1803" type="#_x0000_t75" style="width:45pt;height:20.25pt" o:ole="" fillcolor="window">
            <v:imagedata r:id="rId1922" o:title=""/>
          </v:shape>
          <o:OLEObject Type="Embed" ProgID="Equation.3" ShapeID="_x0000_i1803" DrawAspect="Content" ObjectID="_1534059696" r:id="rId1923"/>
        </w:object>
      </w:r>
      <w:r w:rsidRPr="000C4E18">
        <w:rPr>
          <w:sz w:val="24"/>
          <w:szCs w:val="24"/>
        </w:rPr>
        <w:t xml:space="preserve">,  то при токе </w:t>
      </w:r>
      <w:r w:rsidRPr="000C4E18">
        <w:rPr>
          <w:i/>
          <w:sz w:val="24"/>
          <w:szCs w:val="24"/>
          <w:lang w:val="en-US"/>
        </w:rPr>
        <w:t>I</w:t>
      </w:r>
      <w:r w:rsidRPr="000C4E18">
        <w:rPr>
          <w:i/>
          <w:sz w:val="24"/>
          <w:szCs w:val="24"/>
          <w:vertAlign w:val="subscript"/>
        </w:rPr>
        <w:t>э1</w:t>
      </w:r>
      <w:r w:rsidRPr="000C4E18">
        <w:rPr>
          <w:sz w:val="24"/>
          <w:szCs w:val="24"/>
        </w:rPr>
        <w:t xml:space="preserve"> = 0. 4</w:t>
      </w:r>
      <w:r w:rsidRPr="000C4E18">
        <w:rPr>
          <w:sz w:val="24"/>
          <w:szCs w:val="24"/>
          <w:lang w:val="en-US"/>
        </w:rPr>
        <w:sym w:font="Symbol" w:char="F0D7"/>
      </w:r>
      <w:r w:rsidRPr="000C4E18">
        <w:rPr>
          <w:i/>
          <w:sz w:val="24"/>
          <w:szCs w:val="24"/>
          <w:lang w:val="en-US"/>
        </w:rPr>
        <w:t>I</w:t>
      </w:r>
      <w:r w:rsidRPr="000C4E18">
        <w:rPr>
          <w:i/>
          <w:sz w:val="24"/>
          <w:szCs w:val="24"/>
          <w:vertAlign w:val="subscript"/>
        </w:rPr>
        <w:t xml:space="preserve">г  </w:t>
      </w:r>
      <w:r w:rsidRPr="000C4E18">
        <w:rPr>
          <w:sz w:val="24"/>
          <w:szCs w:val="24"/>
        </w:rPr>
        <w:t xml:space="preserve">получим  </w:t>
      </w:r>
      <w:r w:rsidRPr="000C4E18">
        <w:rPr>
          <w:i/>
          <w:sz w:val="24"/>
          <w:szCs w:val="24"/>
          <w:lang w:val="en-US"/>
        </w:rPr>
        <w:t>U</w:t>
      </w:r>
      <w:r w:rsidRPr="000C4E18">
        <w:rPr>
          <w:i/>
          <w:sz w:val="24"/>
          <w:szCs w:val="24"/>
          <w:vertAlign w:val="subscript"/>
        </w:rPr>
        <w:t>вых</w:t>
      </w:r>
      <w:r w:rsidRPr="000C4E18">
        <w:rPr>
          <w:sz w:val="24"/>
          <w:szCs w:val="24"/>
        </w:rPr>
        <w:t xml:space="preserve"> = -1. 981</w:t>
      </w:r>
      <w:proofErr w:type="gramStart"/>
      <w:r w:rsidRPr="000C4E18">
        <w:rPr>
          <w:sz w:val="24"/>
          <w:szCs w:val="24"/>
        </w:rPr>
        <w:t xml:space="preserve">  В</w:t>
      </w:r>
      <w:proofErr w:type="gramEnd"/>
      <w:r w:rsidRPr="000C4E18">
        <w:rPr>
          <w:sz w:val="24"/>
          <w:szCs w:val="24"/>
        </w:rPr>
        <w:t xml:space="preserve">,  </w:t>
      </w:r>
      <w:r w:rsidRPr="000C4E18">
        <w:rPr>
          <w:i/>
          <w:sz w:val="24"/>
          <w:szCs w:val="24"/>
          <w:lang w:val="en-US"/>
        </w:rPr>
        <w:t>U</w:t>
      </w:r>
      <w:r w:rsidRPr="000C4E18">
        <w:rPr>
          <w:i/>
          <w:sz w:val="24"/>
          <w:szCs w:val="24"/>
          <w:vertAlign w:val="subscript"/>
        </w:rPr>
        <w:t>вх</w:t>
      </w:r>
      <w:r w:rsidRPr="000C4E18">
        <w:rPr>
          <w:sz w:val="24"/>
          <w:szCs w:val="24"/>
        </w:rPr>
        <w:t xml:space="preserve"> = -8. 57 мВ, </w:t>
      </w:r>
      <w:r w:rsidRPr="000C4E18">
        <w:rPr>
          <w:i/>
          <w:sz w:val="24"/>
          <w:szCs w:val="24"/>
        </w:rPr>
        <w:t>К</w:t>
      </w:r>
      <w:r w:rsidRPr="000C4E18">
        <w:rPr>
          <w:i/>
          <w:sz w:val="24"/>
          <w:szCs w:val="24"/>
          <w:vertAlign w:val="subscript"/>
          <w:lang w:val="en-US"/>
        </w:rPr>
        <w:t>u</w:t>
      </w:r>
      <w:r w:rsidRPr="000C4E18">
        <w:rPr>
          <w:sz w:val="24"/>
          <w:szCs w:val="24"/>
        </w:rPr>
        <w:t xml:space="preserve"> = 231. Как видим,  по сравнению с прежним (</w:t>
      </w:r>
      <w:proofErr w:type="gramStart"/>
      <w:r w:rsidRPr="000C4E18">
        <w:rPr>
          <w:i/>
          <w:sz w:val="24"/>
          <w:szCs w:val="24"/>
          <w:lang w:val="en-US"/>
        </w:rPr>
        <w:t>R</w:t>
      </w:r>
      <w:proofErr w:type="gramEnd"/>
      <w:r w:rsidRPr="000C4E18">
        <w:rPr>
          <w:i/>
          <w:sz w:val="24"/>
          <w:szCs w:val="24"/>
          <w:vertAlign w:val="subscript"/>
        </w:rPr>
        <w:t xml:space="preserve">н </w:t>
      </w:r>
      <w:r w:rsidRPr="000C4E18">
        <w:rPr>
          <w:i/>
          <w:sz w:val="24"/>
          <w:szCs w:val="24"/>
        </w:rPr>
        <w:t xml:space="preserve">= </w:t>
      </w:r>
      <w:r w:rsidRPr="000C4E18">
        <w:rPr>
          <w:sz w:val="24"/>
          <w:szCs w:val="24"/>
        </w:rPr>
        <w:t xml:space="preserve">10 кОм), крутизна характеристики возросла более чем в 4 раза. </w:t>
      </w:r>
    </w:p>
    <w:p w:rsidR="000C4E18" w:rsidRPr="000C4E18" w:rsidRDefault="000C4E18" w:rsidP="000C4E18">
      <w:pPr>
        <w:pStyle w:val="a9"/>
        <w:ind w:left="0"/>
        <w:jc w:val="both"/>
        <w:rPr>
          <w:sz w:val="24"/>
          <w:szCs w:val="24"/>
        </w:rPr>
      </w:pPr>
      <w:r w:rsidRPr="000C4E18">
        <w:rPr>
          <w:sz w:val="24"/>
          <w:szCs w:val="24"/>
        </w:rPr>
        <w:t>Для усилителей постоянного тока важна стабильность выходного напряжения в отсутствии сигнала или,  как говорят,  важно отсутствие дрейфа нуля.  Этот дрейф может обуславливаться изменением напряжения питания, изменением температуры и изменением значений параметров транзисторов со временем.</w:t>
      </w:r>
      <w:r w:rsidRPr="000C4E18">
        <w:rPr>
          <w:sz w:val="24"/>
          <w:szCs w:val="24"/>
        </w:rPr>
        <w:tab/>
      </w:r>
      <w:r w:rsidRPr="000C4E18">
        <w:rPr>
          <w:sz w:val="24"/>
          <w:szCs w:val="24"/>
        </w:rPr>
        <w:tab/>
      </w:r>
      <w:r w:rsidRPr="000C4E18">
        <w:rPr>
          <w:sz w:val="24"/>
          <w:szCs w:val="24"/>
        </w:rPr>
        <w:tab/>
      </w:r>
    </w:p>
    <w:p w:rsidR="000C4E18" w:rsidRPr="000C4E18" w:rsidRDefault="000C4E18" w:rsidP="000C4E18">
      <w:pPr>
        <w:pStyle w:val="a9"/>
        <w:ind w:firstLine="762"/>
        <w:jc w:val="right"/>
        <w:rPr>
          <w:sz w:val="24"/>
          <w:szCs w:val="24"/>
        </w:rPr>
      </w:pP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r>
      <w:r w:rsidRPr="000C4E18">
        <w:rPr>
          <w:sz w:val="24"/>
          <w:szCs w:val="24"/>
        </w:rPr>
        <w:tab/>
        <w:t xml:space="preserve">        </w:t>
      </w:r>
      <w:r w:rsidRPr="000C4E18">
        <w:rPr>
          <w:sz w:val="24"/>
          <w:szCs w:val="24"/>
        </w:rPr>
        <w:tab/>
        <w:t>Таблица 12.1.</w:t>
      </w:r>
    </w:p>
    <w:p w:rsidR="000C4E18" w:rsidRPr="000C4E18" w:rsidRDefault="000C4E18" w:rsidP="000C4E18">
      <w:pPr>
        <w:pStyle w:val="a9"/>
        <w:outlineLvl w:val="0"/>
        <w:rPr>
          <w:sz w:val="24"/>
          <w:szCs w:val="24"/>
        </w:rPr>
      </w:pPr>
    </w:p>
    <w:p w:rsidR="000C4E18" w:rsidRPr="000C4E18" w:rsidRDefault="000C4E18" w:rsidP="000C4E18">
      <w:pPr>
        <w:pStyle w:val="a9"/>
        <w:ind w:left="0"/>
        <w:outlineLvl w:val="0"/>
        <w:rPr>
          <w:sz w:val="24"/>
          <w:szCs w:val="24"/>
        </w:rPr>
      </w:pPr>
      <w:r w:rsidRPr="000C4E18">
        <w:rPr>
          <w:sz w:val="24"/>
          <w:szCs w:val="24"/>
        </w:rPr>
        <w:t>График этой передаточной характеристики приведен на рис.12.2.</w:t>
      </w:r>
    </w:p>
    <w:p w:rsidR="000C4E18" w:rsidRPr="000C4E18" w:rsidRDefault="000C4E18" w:rsidP="000C4E18">
      <w:pPr>
        <w:pStyle w:val="a9"/>
        <w:rPr>
          <w:sz w:val="24"/>
          <w:szCs w:val="24"/>
        </w:rPr>
      </w:pPr>
      <w:r w:rsidRPr="000C4E18">
        <w:rPr>
          <w:noProof/>
          <w:sz w:val="24"/>
          <w:szCs w:val="24"/>
        </w:rPr>
        <w:pict>
          <v:group id="_x0000_s6511" style="position:absolute;left:0;text-align:left;margin-left:16.95pt;margin-top:12.3pt;width:458.15pt;height:281.35pt;z-index:251953152" coordorigin="2040,8334" coordsize="9163,5627" o:allowincell="f">
            <v:shape id="_x0000_s6512" type="#_x0000_t202" style="position:absolute;left:6109;top:8334;width:1296;height:864" o:allowincell="f" filled="f" stroked="f">
              <v:textbox style="mso-next-textbox:#_x0000_s6512">
                <w:txbxContent>
                  <w:p w:rsidR="000C4E18" w:rsidRDefault="000C4E18" w:rsidP="000C4E18">
                    <w:pPr>
                      <w:rPr>
                        <w:b/>
                      </w:rPr>
                    </w:pPr>
                    <w:r>
                      <w:rPr>
                        <w:b/>
                        <w:lang w:val="en-US"/>
                      </w:rPr>
                      <w:t>U</w:t>
                    </w:r>
                    <w:r>
                      <w:rPr>
                        <w:b/>
                        <w:vertAlign w:val="subscript"/>
                      </w:rPr>
                      <w:t>вых</w:t>
                    </w:r>
                    <w:r>
                      <w:rPr>
                        <w:b/>
                        <w:lang w:val="en-US"/>
                      </w:rPr>
                      <w:t xml:space="preserve"> </w:t>
                    </w:r>
                    <w:r>
                      <w:rPr>
                        <w:b/>
                      </w:rPr>
                      <w:t>В</w:t>
                    </w:r>
                  </w:p>
                </w:txbxContent>
              </v:textbox>
            </v:shape>
            <v:shape id="_x0000_s6513" type="#_x0000_t202" style="position:absolute;left:2040;top:13400;width:9163;height:561" filled="f" stroked="f">
              <v:textbox style="mso-next-textbox:#_x0000_s6513">
                <w:txbxContent>
                  <w:p w:rsidR="000C4E18" w:rsidRDefault="000C4E18" w:rsidP="000C4E18">
                    <w:pPr>
                      <w:pStyle w:val="33"/>
                      <w:jc w:val="center"/>
                      <w:rPr>
                        <w:b w:val="0"/>
                        <w:i/>
                        <w:sz w:val="24"/>
                        <w:szCs w:val="24"/>
                      </w:rPr>
                    </w:pPr>
                    <w:r>
                      <w:rPr>
                        <w:b w:val="0"/>
                        <w:i/>
                        <w:sz w:val="24"/>
                        <w:szCs w:val="24"/>
                      </w:rPr>
                      <w:t>Рис.12.2   Передаточная характеристика дифференциального каскада.</w:t>
                    </w: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p w:rsidR="000C4E18" w:rsidRDefault="000C4E18" w:rsidP="000C4E18">
                    <w:pPr>
                      <w:jc w:val="center"/>
                    </w:pPr>
                  </w:p>
                </w:txbxContent>
              </v:textbox>
            </v:shape>
            <v:shape id="_x0000_s6514" type="#_x0000_t202" style="position:absolute;left:2578;top:10226;width:7632;height:1440" filled="f" stroked="f">
              <v:textbox style="mso-next-textbox:#_x0000_s6514">
                <w:txbxContent>
                  <w:p w:rsidR="000C4E18" w:rsidRDefault="000C4E18" w:rsidP="000C4E18">
                    <w:r>
                      <w:t xml:space="preserve"> </w:t>
                    </w:r>
                  </w:p>
                  <w:p w:rsidR="000C4E18" w:rsidRDefault="000C4E18" w:rsidP="000C4E18"/>
                  <w:p w:rsidR="000C4E18" w:rsidRDefault="000C4E18" w:rsidP="000C4E18">
                    <w:r>
                      <w:t xml:space="preserve">       -60          -40          -20                            20           40            60 </w:t>
                    </w:r>
                  </w:p>
                </w:txbxContent>
              </v:textbox>
            </v:shape>
            <v:shape id="_x0000_s6515" type="#_x0000_t202" style="position:absolute;left:5158;top:8867;width:1872;height:4032" filled="f" stroked="f">
              <v:textbox style="mso-next-textbox:#_x0000_s6515">
                <w:txbxContent>
                  <w:p w:rsidR="000C4E18" w:rsidRDefault="000C4E18" w:rsidP="000C4E18">
                    <w:pPr>
                      <w:numPr>
                        <w:ins w:id="13" w:author="ТЭИС" w:date="2002-04-24T16:08:00Z"/>
                      </w:numPr>
                    </w:pPr>
                    <w:r>
                      <w:t xml:space="preserve">         2</w:t>
                    </w:r>
                  </w:p>
                  <w:p w:rsidR="000C4E18" w:rsidRDefault="000C4E18" w:rsidP="000C4E18"/>
                  <w:p w:rsidR="000C4E18" w:rsidRDefault="000C4E18" w:rsidP="000C4E18"/>
                  <w:p w:rsidR="000C4E18" w:rsidRDefault="000C4E18" w:rsidP="000C4E18">
                    <w:r>
                      <w:t xml:space="preserve">         1</w:t>
                    </w:r>
                  </w:p>
                  <w:p w:rsidR="000C4E18" w:rsidRDefault="000C4E18" w:rsidP="000C4E18"/>
                  <w:p w:rsidR="000C4E18" w:rsidRDefault="000C4E18" w:rsidP="000C4E18"/>
                  <w:p w:rsidR="000C4E18" w:rsidRDefault="000C4E18" w:rsidP="000C4E18"/>
                  <w:p w:rsidR="000C4E18" w:rsidRDefault="000C4E18" w:rsidP="000C4E18">
                    <w:r>
                      <w:t xml:space="preserve"> </w:t>
                    </w:r>
                  </w:p>
                  <w:p w:rsidR="000C4E18" w:rsidRDefault="000C4E18" w:rsidP="000C4E18"/>
                  <w:p w:rsidR="000C4E18" w:rsidRDefault="000C4E18" w:rsidP="000C4E18">
                    <w:r>
                      <w:t xml:space="preserve">         -1</w:t>
                    </w:r>
                  </w:p>
                  <w:p w:rsidR="000C4E18" w:rsidRDefault="000C4E18" w:rsidP="000C4E18"/>
                  <w:p w:rsidR="000C4E18" w:rsidRDefault="000C4E18" w:rsidP="000C4E18"/>
                  <w:p w:rsidR="000C4E18" w:rsidRDefault="000C4E18" w:rsidP="000C4E18">
                    <w:r>
                      <w:t xml:space="preserve">         -2       </w:t>
                    </w:r>
                  </w:p>
                  <w:p w:rsidR="000C4E18" w:rsidRDefault="000C4E18" w:rsidP="000C4E18"/>
                </w:txbxContent>
              </v:textbox>
            </v:shape>
            <v:line id="_x0000_s6516" style="position:absolute" from="6136,8498" to="6136,12962" strokeweight="1.5pt"/>
            <v:line id="_x0000_s6517" style="position:absolute" from="2567,10796" to="9767,10796" strokeweight="1.5pt"/>
            <v:group id="_x0000_s6518" style="position:absolute;left:2860;top:10709;width:6558;height:170" coordorigin="1872,8208" coordsize="3360,288">
              <v:line id="_x0000_s6519" style="position:absolute" from="1872,8208" to="1872,8496" strokeweight="1.25pt"/>
              <v:line id="_x0000_s6520" style="position:absolute" from="2112,8208" to="2112,8496" strokeweight="1.25pt"/>
              <v:line id="_x0000_s6521" style="position:absolute" from="2352,8208" to="2352,8496" strokeweight="1.25pt"/>
              <v:line id="_x0000_s6522" style="position:absolute" from="2592,8208" to="2592,8496" strokeweight="1.25pt"/>
              <v:line id="_x0000_s6523" style="position:absolute" from="2832,8208" to="2832,8496" strokeweight="1.25pt"/>
              <v:line id="_x0000_s6524" style="position:absolute" from="3072,8208" to="3072,8496" strokeweight="1.25pt"/>
              <v:line id="_x0000_s6525" style="position:absolute" from="3312,8208" to="3312,8496" strokeweight="1.25pt"/>
              <v:line id="_x0000_s6526" style="position:absolute" from="3552,8208" to="3552,8496" strokeweight="1.25pt"/>
              <v:line id="_x0000_s6527" style="position:absolute" from="3792,8208" to="3792,8496" strokeweight="1.25pt"/>
              <v:line id="_x0000_s6528" style="position:absolute" from="4032,8208" to="4032,8496" strokeweight="1.25pt"/>
              <v:line id="_x0000_s6529" style="position:absolute" from="4272,8208" to="4272,8496" strokeweight="1.25pt"/>
              <v:line id="_x0000_s6530" style="position:absolute" from="4512,8208" to="4512,8496" strokeweight="1.25pt"/>
              <v:line id="_x0000_s6531" style="position:absolute" from="4752,8208" to="4752,8496" strokeweight="1.25pt"/>
              <v:line id="_x0000_s6532" style="position:absolute" from="4992,8208" to="4992,8496" strokeweight="1.25pt"/>
              <v:line id="_x0000_s6533" style="position:absolute" from="5232,8208" to="5232,8496" strokeweight="1.25pt"/>
            </v:group>
            <v:group id="_x0000_s6534" style="position:absolute;left:4135;top:10705;width:4029;height:170;rotation:-90" coordorigin="5472,8208" coordsize="2400,288">
              <v:line id="_x0000_s6535" style="position:absolute" from="5472,8208" to="5472,8496" strokeweight="1.25pt"/>
              <v:line id="_x0000_s6536" style="position:absolute" from="5712,8208" to="5712,8496" strokeweight="1.25pt"/>
              <v:line id="_x0000_s6537" style="position:absolute" from="5952,8208" to="5952,8496" strokeweight="1.25pt"/>
              <v:line id="_x0000_s6538" style="position:absolute" from="6192,8208" to="6192,8496" strokeweight="1.25pt"/>
              <v:line id="_x0000_s6539" style="position:absolute" from="6432,8208" to="6432,8496" strokeweight="1.25pt"/>
              <v:line id="_x0000_s6540" style="position:absolute" from="6672,8208" to="6672,8496" strokeweight="1.25pt"/>
              <v:line id="_x0000_s6541" style="position:absolute" from="6912,8208" to="6912,8496" strokeweight="1.25pt"/>
              <v:line id="_x0000_s6542" style="position:absolute" from="7152,8208" to="7152,8496" strokeweight="1.25pt"/>
              <v:line id="_x0000_s6543" style="position:absolute" from="7392,8208" to="7392,8496" strokeweight="1.25pt"/>
              <v:line id="_x0000_s6544" style="position:absolute" from="7632,8208" to="7632,8496" strokeweight="1.25pt"/>
              <v:line id="_x0000_s6545" style="position:absolute" from="7872,8208" to="7872,8496" strokeweight="1.25pt"/>
            </v:group>
            <v:shape id="_x0000_s6546" style="position:absolute;left:2809;top:8498;width:6645;height:4245;mso-wrap-distance-left:9pt;mso-wrap-distance-top:0;mso-wrap-distance-right:9pt;mso-wrap-distance-bottom:0;v-text-anchor:top" coordsize="6645,4245" path="m,4245v82,-20,235,-40,495,-120c755,4045,1263,3902,1560,3765v297,-137,370,-170,720,-465c2630,3005,3378,2257,3660,1995v282,-262,100,-93,315,-270c4190,1548,4695,1130,4950,930,5205,730,5223,680,5505,525,5787,370,6408,109,6645,e" filled="f" strokecolor="red" strokeweight="2pt">
              <v:path arrowok="t"/>
            </v:shape>
            <v:shape id="_x0000_s6547" type="#_x0000_t202" style="position:absolute;left:9436;top:10751;width:1584;height:1008" filled="f" stroked="f">
              <v:textbox style="mso-next-textbox:#_x0000_s6547">
                <w:txbxContent>
                  <w:p w:rsidR="000C4E18" w:rsidRDefault="000C4E18" w:rsidP="000C4E18">
                    <w:pPr>
                      <w:rPr>
                        <w:b/>
                      </w:rPr>
                    </w:pPr>
                    <w:r>
                      <w:rPr>
                        <w:b/>
                        <w:lang w:val="en-US"/>
                      </w:rPr>
                      <w:t>U</w:t>
                    </w:r>
                    <w:r>
                      <w:rPr>
                        <w:b/>
                        <w:vertAlign w:val="subscript"/>
                      </w:rPr>
                      <w:t xml:space="preserve">вх </w:t>
                    </w:r>
                    <w:r>
                      <w:rPr>
                        <w:b/>
                      </w:rPr>
                      <w:t>мВ</w:t>
                    </w:r>
                  </w:p>
                </w:txbxContent>
              </v:textbox>
            </v:shape>
          </v:group>
        </w:pict>
      </w: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rPr>
          <w:sz w:val="24"/>
          <w:szCs w:val="24"/>
        </w:rPr>
      </w:pPr>
    </w:p>
    <w:p w:rsidR="000C4E18" w:rsidRPr="000C4E18" w:rsidRDefault="000C4E18" w:rsidP="000C4E18">
      <w:pPr>
        <w:pStyle w:val="a9"/>
        <w:ind w:left="0"/>
        <w:rPr>
          <w:sz w:val="24"/>
          <w:szCs w:val="24"/>
        </w:rPr>
      </w:pPr>
    </w:p>
    <w:p w:rsidR="000C4E18" w:rsidRPr="000C4E18" w:rsidRDefault="000C4E18" w:rsidP="000C4E18">
      <w:pPr>
        <w:pStyle w:val="a9"/>
        <w:ind w:left="0"/>
        <w:jc w:val="both"/>
        <w:rPr>
          <w:sz w:val="24"/>
          <w:szCs w:val="24"/>
        </w:rPr>
      </w:pPr>
      <w:r w:rsidRPr="000C4E18">
        <w:rPr>
          <w:sz w:val="24"/>
          <w:szCs w:val="24"/>
        </w:rPr>
        <w:tab/>
        <w:t xml:space="preserve">Достоинством рассмотренного типа дифференциальных усилителей является практически полное отсутствие дрейфа нуля. Это непосредственно следует из их нечувствительности к синфазным сигналам.  Изменение же напряжения питания,  изменение температуры,  изменение значений параметров транзисторов дифференциальной пары можно рассматривать как воздействие на эту пару таких синфазных сигналов. </w:t>
      </w:r>
    </w:p>
    <w:p w:rsidR="000C4E18" w:rsidRPr="000C4E18" w:rsidRDefault="000C4E18" w:rsidP="000C4E18">
      <w:pPr>
        <w:pStyle w:val="a9"/>
        <w:ind w:left="0"/>
        <w:jc w:val="both"/>
        <w:rPr>
          <w:sz w:val="24"/>
          <w:szCs w:val="24"/>
        </w:rPr>
      </w:pPr>
      <w:r w:rsidRPr="000C4E18">
        <w:rPr>
          <w:sz w:val="24"/>
          <w:szCs w:val="24"/>
        </w:rPr>
        <w:t>Обратим внимание еще на одно важное свойство дифференциального усилителя.</w:t>
      </w:r>
    </w:p>
    <w:p w:rsidR="000C4E18" w:rsidRPr="000C4E18" w:rsidRDefault="000C4E18" w:rsidP="000C4E18">
      <w:pPr>
        <w:pStyle w:val="a9"/>
        <w:ind w:left="0"/>
        <w:jc w:val="both"/>
        <w:rPr>
          <w:sz w:val="24"/>
          <w:szCs w:val="24"/>
        </w:rPr>
      </w:pPr>
      <w:r w:rsidRPr="000C4E18">
        <w:rPr>
          <w:sz w:val="24"/>
          <w:szCs w:val="24"/>
        </w:rPr>
        <w:t xml:space="preserve">Так как сумма токов эмиттеров дифференциальной пары остается постоянной и равной </w:t>
      </w:r>
      <w:r w:rsidRPr="000C4E18">
        <w:rPr>
          <w:i/>
          <w:sz w:val="24"/>
          <w:szCs w:val="24"/>
          <w:lang w:val="en-US"/>
        </w:rPr>
        <w:t>I</w:t>
      </w:r>
      <w:r w:rsidRPr="000C4E18">
        <w:rPr>
          <w:i/>
          <w:sz w:val="24"/>
          <w:szCs w:val="24"/>
          <w:vertAlign w:val="subscript"/>
        </w:rPr>
        <w:t>г</w:t>
      </w:r>
      <w:r w:rsidRPr="000C4E18">
        <w:rPr>
          <w:i/>
          <w:sz w:val="24"/>
          <w:szCs w:val="24"/>
        </w:rPr>
        <w:t>,</w:t>
      </w:r>
      <w:r w:rsidRPr="000C4E18">
        <w:rPr>
          <w:sz w:val="24"/>
          <w:szCs w:val="24"/>
        </w:rPr>
        <w:t xml:space="preserve"> то изменение входного напряжения вызывает, по существу, изменение соотношения тока каждого эмиттера (</w:t>
      </w:r>
      <w:proofErr w:type="gramStart"/>
      <w:r w:rsidRPr="000C4E18">
        <w:rPr>
          <w:sz w:val="24"/>
          <w:szCs w:val="24"/>
        </w:rPr>
        <w:t>например</w:t>
      </w:r>
      <w:proofErr w:type="gramEnd"/>
      <w:r w:rsidRPr="000C4E18">
        <w:rPr>
          <w:sz w:val="24"/>
          <w:szCs w:val="24"/>
        </w:rPr>
        <w:t xml:space="preserve"> </w:t>
      </w:r>
      <w:r w:rsidRPr="000C4E18">
        <w:rPr>
          <w:sz w:val="24"/>
          <w:szCs w:val="24"/>
          <w:lang w:val="en-US"/>
        </w:rPr>
        <w:t>I</w:t>
      </w:r>
      <w:r w:rsidRPr="000C4E18">
        <w:rPr>
          <w:sz w:val="24"/>
          <w:szCs w:val="24"/>
          <w:vertAlign w:val="subscript"/>
        </w:rPr>
        <w:t>э1</w:t>
      </w:r>
      <w:r w:rsidRPr="000C4E18">
        <w:rPr>
          <w:sz w:val="24"/>
          <w:szCs w:val="24"/>
        </w:rPr>
        <w:t xml:space="preserve">) к току ГСТ.  В режиме малого сигнала (область изменения </w:t>
      </w:r>
      <w:r w:rsidRPr="000C4E18">
        <w:rPr>
          <w:i/>
          <w:sz w:val="24"/>
          <w:szCs w:val="24"/>
          <w:lang w:val="en-US"/>
        </w:rPr>
        <w:t>I</w:t>
      </w:r>
      <w:r w:rsidRPr="000C4E18">
        <w:rPr>
          <w:i/>
          <w:sz w:val="24"/>
          <w:szCs w:val="24"/>
          <w:vertAlign w:val="subscript"/>
        </w:rPr>
        <w:t>э1</w:t>
      </w:r>
      <w:r w:rsidRPr="000C4E18">
        <w:rPr>
          <w:i/>
          <w:sz w:val="24"/>
          <w:szCs w:val="24"/>
        </w:rPr>
        <w:t xml:space="preserve"> / </w:t>
      </w:r>
      <w:proofErr w:type="gramStart"/>
      <w:r w:rsidRPr="000C4E18">
        <w:rPr>
          <w:i/>
          <w:sz w:val="24"/>
          <w:szCs w:val="24"/>
          <w:lang w:val="en-US"/>
        </w:rPr>
        <w:t>I</w:t>
      </w:r>
      <w:proofErr w:type="gramEnd"/>
      <w:r w:rsidRPr="000C4E18">
        <w:rPr>
          <w:i/>
          <w:sz w:val="24"/>
          <w:szCs w:val="24"/>
          <w:vertAlign w:val="subscript"/>
        </w:rPr>
        <w:t>г</w:t>
      </w:r>
      <w:r w:rsidRPr="000C4E18">
        <w:rPr>
          <w:sz w:val="24"/>
          <w:szCs w:val="24"/>
        </w:rPr>
        <w:t xml:space="preserve">  от 0. 4 до 0. 6),  как было показано,  передаточная характеристика линейна.  Но это значит,  если учесть (7.2),  что величина  (2</w:t>
      </w:r>
      <w:r w:rsidRPr="000C4E18">
        <w:rPr>
          <w:i/>
          <w:sz w:val="24"/>
          <w:szCs w:val="24"/>
        </w:rPr>
        <w:t xml:space="preserve"> </w:t>
      </w:r>
      <w:r w:rsidRPr="000C4E18">
        <w:rPr>
          <w:i/>
          <w:sz w:val="24"/>
          <w:szCs w:val="24"/>
          <w:lang w:val="en-US"/>
        </w:rPr>
        <w:t>I</w:t>
      </w:r>
      <w:r w:rsidRPr="000C4E18">
        <w:rPr>
          <w:i/>
          <w:sz w:val="24"/>
          <w:szCs w:val="24"/>
          <w:vertAlign w:val="subscript"/>
        </w:rPr>
        <w:t>э1</w:t>
      </w:r>
      <w:r w:rsidRPr="000C4E18">
        <w:rPr>
          <w:i/>
          <w:sz w:val="24"/>
          <w:szCs w:val="24"/>
        </w:rPr>
        <w:t xml:space="preserve"> / </w:t>
      </w:r>
      <w:proofErr w:type="gramStart"/>
      <w:r w:rsidRPr="000C4E18">
        <w:rPr>
          <w:i/>
          <w:sz w:val="24"/>
          <w:szCs w:val="24"/>
          <w:lang w:val="en-US"/>
        </w:rPr>
        <w:t>I</w:t>
      </w:r>
      <w:proofErr w:type="gramEnd"/>
      <w:r w:rsidRPr="000C4E18">
        <w:rPr>
          <w:i/>
          <w:sz w:val="24"/>
          <w:szCs w:val="24"/>
          <w:vertAlign w:val="subscript"/>
        </w:rPr>
        <w:t>г</w:t>
      </w:r>
      <w:r w:rsidRPr="000C4E18">
        <w:rPr>
          <w:i/>
          <w:sz w:val="24"/>
          <w:szCs w:val="24"/>
        </w:rPr>
        <w:t xml:space="preserve"> </w:t>
      </w:r>
      <w:r w:rsidRPr="000C4E18">
        <w:rPr>
          <w:sz w:val="24"/>
          <w:szCs w:val="24"/>
        </w:rPr>
        <w:t>– 1) с большой точностью пропорциональна разности  (</w:t>
      </w:r>
      <w:r w:rsidRPr="000C4E18">
        <w:rPr>
          <w:i/>
          <w:sz w:val="24"/>
          <w:szCs w:val="24"/>
          <w:lang w:val="en-US"/>
        </w:rPr>
        <w:t>U</w:t>
      </w:r>
      <w:r w:rsidRPr="000C4E18">
        <w:rPr>
          <w:i/>
          <w:sz w:val="24"/>
          <w:szCs w:val="24"/>
          <w:vertAlign w:val="subscript"/>
        </w:rPr>
        <w:t>вх1</w:t>
      </w:r>
      <w:r w:rsidRPr="000C4E18">
        <w:rPr>
          <w:sz w:val="24"/>
          <w:szCs w:val="24"/>
        </w:rPr>
        <w:t xml:space="preserve"> - </w:t>
      </w:r>
      <w:r w:rsidRPr="000C4E18">
        <w:rPr>
          <w:i/>
          <w:sz w:val="24"/>
          <w:szCs w:val="24"/>
          <w:lang w:val="en-US"/>
        </w:rPr>
        <w:t>U</w:t>
      </w:r>
      <w:r w:rsidRPr="000C4E18">
        <w:rPr>
          <w:i/>
          <w:sz w:val="24"/>
          <w:szCs w:val="24"/>
          <w:vertAlign w:val="subscript"/>
        </w:rPr>
        <w:t>вх2</w:t>
      </w:r>
      <w:r w:rsidRPr="000C4E18">
        <w:rPr>
          <w:sz w:val="24"/>
          <w:szCs w:val="24"/>
        </w:rPr>
        <w:t>). На этом основании можно утверждать, что в режиме малого сигнала выходное напряжение дифференциального усилителя пропорционально произведению тока  ГСТ  и разности значений входных напряжений</w:t>
      </w:r>
    </w:p>
    <w:p w:rsidR="000C4E18" w:rsidRPr="000C4E18" w:rsidRDefault="000C4E18" w:rsidP="000C4E18">
      <w:pPr>
        <w:pStyle w:val="a9"/>
        <w:rPr>
          <w:sz w:val="24"/>
          <w:szCs w:val="24"/>
        </w:rPr>
      </w:pPr>
      <w:r w:rsidRPr="000C4E18">
        <w:rPr>
          <w:sz w:val="24"/>
          <w:szCs w:val="24"/>
        </w:rPr>
        <w:t xml:space="preserve">  </w:t>
      </w:r>
    </w:p>
    <w:p w:rsidR="000C4E18" w:rsidRPr="000C4E18" w:rsidRDefault="000C4E18" w:rsidP="000C4E18">
      <w:pPr>
        <w:pStyle w:val="a9"/>
        <w:rPr>
          <w:sz w:val="24"/>
          <w:szCs w:val="24"/>
        </w:rPr>
      </w:pPr>
    </w:p>
    <w:p w:rsidR="000C4E18" w:rsidRPr="000C4E18" w:rsidRDefault="000C4E18" w:rsidP="000C4E18">
      <w:pPr>
        <w:pStyle w:val="a9"/>
        <w:rPr>
          <w:sz w:val="24"/>
          <w:szCs w:val="24"/>
        </w:rPr>
      </w:pPr>
      <w:r w:rsidRPr="000C4E18">
        <w:rPr>
          <w:position w:val="-24"/>
          <w:sz w:val="24"/>
          <w:szCs w:val="24"/>
          <w:lang w:val="en-US"/>
        </w:rPr>
        <w:object w:dxaOrig="3280" w:dyaOrig="499">
          <v:shape id="_x0000_i1804" type="#_x0000_t75" style="width:164.25pt;height:24.75pt" o:ole="" fillcolor="window">
            <v:imagedata r:id="rId1924" o:title=""/>
          </v:shape>
          <o:OLEObject Type="Embed" ProgID="Equation.3" ShapeID="_x0000_i1804" DrawAspect="Content" ObjectID="_1534059697" r:id="rId1925"/>
        </w:object>
      </w:r>
      <w:r w:rsidRPr="000C4E18">
        <w:rPr>
          <w:sz w:val="24"/>
          <w:szCs w:val="24"/>
        </w:rPr>
        <w:t xml:space="preserve">                       (16.10)</w:t>
      </w:r>
    </w:p>
    <w:p w:rsidR="000C4E18" w:rsidRPr="000C4E18" w:rsidRDefault="000C4E18" w:rsidP="000C4E18">
      <w:pPr>
        <w:pStyle w:val="a9"/>
        <w:rPr>
          <w:sz w:val="24"/>
          <w:szCs w:val="24"/>
        </w:rPr>
      </w:pPr>
    </w:p>
    <w:p w:rsidR="000C4E18" w:rsidRPr="000C4E18" w:rsidRDefault="000C4E18" w:rsidP="000C4E18">
      <w:pPr>
        <w:pStyle w:val="a9"/>
        <w:ind w:left="0"/>
        <w:rPr>
          <w:sz w:val="24"/>
          <w:szCs w:val="24"/>
        </w:rPr>
      </w:pPr>
      <w:r w:rsidRPr="000C4E18">
        <w:rPr>
          <w:sz w:val="24"/>
          <w:szCs w:val="24"/>
        </w:rPr>
        <w:t xml:space="preserve">т.е.  дифференциальный усилитель осуществляет операцию перемножения этих двух величин. В рассмотренном выше случае </w:t>
      </w:r>
    </w:p>
    <w:p w:rsidR="000C4E18" w:rsidRPr="000C4E18" w:rsidRDefault="000C4E18" w:rsidP="000C4E18">
      <w:pPr>
        <w:pStyle w:val="a9"/>
        <w:rPr>
          <w:sz w:val="24"/>
          <w:szCs w:val="24"/>
        </w:rPr>
      </w:pPr>
    </w:p>
    <w:p w:rsidR="000C4E18" w:rsidRPr="000C4E18" w:rsidRDefault="000C4E18" w:rsidP="000C4E18">
      <w:pPr>
        <w:pStyle w:val="a9"/>
        <w:outlineLvl w:val="0"/>
        <w:rPr>
          <w:sz w:val="24"/>
          <w:szCs w:val="24"/>
        </w:rPr>
      </w:pPr>
      <w:r w:rsidRPr="000C4E18">
        <w:rPr>
          <w:i/>
          <w:sz w:val="24"/>
          <w:szCs w:val="24"/>
        </w:rPr>
        <w:t>В =</w:t>
      </w:r>
      <w:r w:rsidRPr="000C4E18">
        <w:rPr>
          <w:sz w:val="24"/>
          <w:szCs w:val="24"/>
        </w:rPr>
        <w:t xml:space="preserve"> 54. 1 мА</w:t>
      </w:r>
      <w:r w:rsidRPr="000C4E18">
        <w:rPr>
          <w:sz w:val="24"/>
          <w:szCs w:val="24"/>
          <w:vertAlign w:val="superscript"/>
        </w:rPr>
        <w:t>-1</w:t>
      </w:r>
      <w:r w:rsidRPr="000C4E18">
        <w:rPr>
          <w:sz w:val="24"/>
          <w:szCs w:val="24"/>
        </w:rPr>
        <w:t xml:space="preserve">. </w:t>
      </w:r>
    </w:p>
    <w:p w:rsidR="000C4E18" w:rsidRPr="000C4E18" w:rsidRDefault="000C4E18" w:rsidP="000C4E18">
      <w:pPr>
        <w:pStyle w:val="a9"/>
        <w:rPr>
          <w:sz w:val="24"/>
          <w:szCs w:val="24"/>
        </w:rPr>
      </w:pPr>
    </w:p>
    <w:p w:rsidR="000C4E18" w:rsidRPr="000C4E18" w:rsidRDefault="000C4E18" w:rsidP="000C4E18">
      <w:pPr>
        <w:pStyle w:val="a9"/>
        <w:jc w:val="center"/>
        <w:rPr>
          <w:b/>
          <w:sz w:val="24"/>
          <w:szCs w:val="24"/>
        </w:rPr>
      </w:pPr>
    </w:p>
    <w:p w:rsidR="000C4E18" w:rsidRPr="000C4E18" w:rsidRDefault="000C4E18" w:rsidP="000C4E18">
      <w:pPr>
        <w:pStyle w:val="a9"/>
        <w:jc w:val="center"/>
        <w:outlineLvl w:val="0"/>
        <w:rPr>
          <w:b/>
          <w:sz w:val="24"/>
          <w:szCs w:val="24"/>
        </w:rPr>
      </w:pPr>
      <w:r w:rsidRPr="000C4E18">
        <w:rPr>
          <w:b/>
          <w:sz w:val="24"/>
          <w:szCs w:val="24"/>
        </w:rPr>
        <w:t>Вопросы</w:t>
      </w:r>
    </w:p>
    <w:p w:rsidR="000C4E18" w:rsidRPr="000C4E18" w:rsidRDefault="000C4E18" w:rsidP="000C4E18">
      <w:pPr>
        <w:pStyle w:val="a9"/>
        <w:rPr>
          <w:b/>
          <w:sz w:val="24"/>
          <w:szCs w:val="24"/>
        </w:rPr>
      </w:pPr>
    </w:p>
    <w:p w:rsidR="000C4E18" w:rsidRPr="000C4E18" w:rsidRDefault="000C4E18" w:rsidP="000C4E18">
      <w:pPr>
        <w:pStyle w:val="a9"/>
        <w:numPr>
          <w:ilvl w:val="0"/>
          <w:numId w:val="8"/>
        </w:numPr>
        <w:spacing w:after="0"/>
        <w:jc w:val="both"/>
        <w:rPr>
          <w:sz w:val="24"/>
          <w:szCs w:val="24"/>
        </w:rPr>
      </w:pPr>
      <w:r w:rsidRPr="000C4E18">
        <w:rPr>
          <w:sz w:val="24"/>
          <w:szCs w:val="24"/>
        </w:rPr>
        <w:t>Режимы работы усилителей?</w:t>
      </w:r>
    </w:p>
    <w:p w:rsidR="000C4E18" w:rsidRPr="000C4E18" w:rsidRDefault="000C4E18" w:rsidP="000C4E18">
      <w:pPr>
        <w:pStyle w:val="a9"/>
        <w:numPr>
          <w:ilvl w:val="0"/>
          <w:numId w:val="8"/>
        </w:numPr>
        <w:spacing w:after="0"/>
        <w:jc w:val="both"/>
        <w:rPr>
          <w:sz w:val="24"/>
          <w:szCs w:val="24"/>
        </w:rPr>
      </w:pPr>
      <w:r w:rsidRPr="000C4E18">
        <w:rPr>
          <w:sz w:val="24"/>
          <w:szCs w:val="24"/>
        </w:rPr>
        <w:t>Почему усилитель назван дифференциальным?</w:t>
      </w:r>
    </w:p>
    <w:p w:rsidR="000C4E18" w:rsidRPr="000C4E18" w:rsidRDefault="000C4E18" w:rsidP="000C4E18">
      <w:pPr>
        <w:pStyle w:val="a9"/>
        <w:numPr>
          <w:ilvl w:val="0"/>
          <w:numId w:val="8"/>
        </w:numPr>
        <w:spacing w:after="0"/>
        <w:jc w:val="both"/>
        <w:rPr>
          <w:sz w:val="24"/>
          <w:szCs w:val="24"/>
        </w:rPr>
      </w:pPr>
      <w:r w:rsidRPr="000C4E18">
        <w:rPr>
          <w:sz w:val="24"/>
          <w:szCs w:val="24"/>
        </w:rPr>
        <w:t>Опишите принцип работы ДУ.</w:t>
      </w:r>
    </w:p>
    <w:p w:rsidR="000C4E18" w:rsidRPr="000C4E18" w:rsidRDefault="000C4E18" w:rsidP="000C4E18">
      <w:pPr>
        <w:pStyle w:val="a9"/>
        <w:numPr>
          <w:ilvl w:val="0"/>
          <w:numId w:val="8"/>
        </w:numPr>
        <w:spacing w:after="0"/>
        <w:jc w:val="both"/>
        <w:rPr>
          <w:sz w:val="24"/>
          <w:szCs w:val="24"/>
        </w:rPr>
      </w:pPr>
      <w:r w:rsidRPr="000C4E18">
        <w:rPr>
          <w:sz w:val="24"/>
          <w:szCs w:val="24"/>
        </w:rPr>
        <w:t>Проанализируйте передаточную характеристику дифференциального каскада.</w:t>
      </w:r>
    </w:p>
    <w:p w:rsidR="000C4E18" w:rsidRPr="000C4E18" w:rsidRDefault="000C4E18" w:rsidP="000C4E18">
      <w:pPr>
        <w:pStyle w:val="a9"/>
        <w:numPr>
          <w:ilvl w:val="0"/>
          <w:numId w:val="8"/>
        </w:numPr>
        <w:spacing w:after="0"/>
        <w:jc w:val="both"/>
        <w:rPr>
          <w:sz w:val="24"/>
          <w:szCs w:val="24"/>
        </w:rPr>
      </w:pPr>
      <w:r w:rsidRPr="000C4E18">
        <w:rPr>
          <w:sz w:val="24"/>
          <w:szCs w:val="24"/>
        </w:rPr>
        <w:t>Назовите достоинство рассмотренного типа дифференциальных усилителей.</w:t>
      </w:r>
    </w:p>
    <w:p w:rsidR="000C4E18" w:rsidRPr="000C4E18" w:rsidRDefault="000C4E18" w:rsidP="000C4E18">
      <w:pPr>
        <w:pStyle w:val="a9"/>
        <w:numPr>
          <w:ilvl w:val="0"/>
          <w:numId w:val="9"/>
        </w:numPr>
        <w:spacing w:after="0"/>
        <w:jc w:val="both"/>
        <w:rPr>
          <w:sz w:val="24"/>
          <w:szCs w:val="24"/>
        </w:rPr>
      </w:pPr>
      <w:r w:rsidRPr="000C4E18">
        <w:rPr>
          <w:sz w:val="24"/>
          <w:szCs w:val="24"/>
        </w:rPr>
        <w:t>Как определяется главный параметр ДУ - коэффициент усиления?</w:t>
      </w:r>
    </w:p>
    <w:p w:rsidR="000C4E18" w:rsidRPr="000C4E18" w:rsidRDefault="000C4E18" w:rsidP="000C4E18">
      <w:pPr>
        <w:pStyle w:val="ab"/>
        <w:rPr>
          <w:sz w:val="24"/>
          <w:szCs w:val="24"/>
        </w:rPr>
      </w:pPr>
    </w:p>
    <w:p w:rsidR="008E7C93" w:rsidRPr="000C4E18" w:rsidRDefault="008E7C93">
      <w:pPr>
        <w:rPr>
          <w:sz w:val="24"/>
          <w:szCs w:val="24"/>
        </w:rPr>
      </w:pPr>
    </w:p>
    <w:sectPr w:rsidR="008E7C93" w:rsidRPr="000C4E18" w:rsidSect="008E7C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PANDA Times UZ">
    <w:altName w:val="Arial Narrow"/>
    <w:charset w:val="00"/>
    <w:family w:val="swiss"/>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SymbolPS">
    <w:altName w:val="Symbol"/>
    <w:charset w:val="02"/>
    <w:family w:val="roman"/>
    <w:pitch w:val="variable"/>
    <w:sig w:usb0="00000000" w:usb1="10000000" w:usb2="00000000" w:usb3="00000000" w:csb0="80000000" w:csb1="00000000"/>
  </w:font>
  <w:font w:name="MS Sans 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240088C"/>
    <w:lvl w:ilvl="0">
      <w:numFmt w:val="bullet"/>
      <w:lvlText w:val="*"/>
      <w:lvlJc w:val="left"/>
    </w:lvl>
  </w:abstractNum>
  <w:abstractNum w:abstractNumId="1">
    <w:nsid w:val="037F4813"/>
    <w:multiLevelType w:val="hybridMultilevel"/>
    <w:tmpl w:val="F1446B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EC2DFA"/>
    <w:multiLevelType w:val="hybridMultilevel"/>
    <w:tmpl w:val="96A010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625B8F"/>
    <w:multiLevelType w:val="hybridMultilevel"/>
    <w:tmpl w:val="2A2AE750"/>
    <w:lvl w:ilvl="0" w:tplc="43D262E6">
      <w:start w:val="1"/>
      <w:numFmt w:val="decimal"/>
      <w:lvlText w:val="%1."/>
      <w:lvlJc w:val="left"/>
      <w:pPr>
        <w:tabs>
          <w:tab w:val="num" w:pos="540"/>
        </w:tabs>
        <w:ind w:left="5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6FA1A84"/>
    <w:multiLevelType w:val="hybridMultilevel"/>
    <w:tmpl w:val="4C28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9519AE"/>
    <w:multiLevelType w:val="singleLevel"/>
    <w:tmpl w:val="A05EA75E"/>
    <w:lvl w:ilvl="0">
      <w:start w:val="1"/>
      <w:numFmt w:val="decimal"/>
      <w:lvlText w:val="%1)"/>
      <w:legacy w:legacy="1" w:legacySpace="0" w:legacyIndent="298"/>
      <w:lvlJc w:val="left"/>
      <w:rPr>
        <w:rFonts w:ascii="Times New Roman" w:hAnsi="Times New Roman" w:cs="Times New Roman" w:hint="default"/>
      </w:rPr>
    </w:lvl>
  </w:abstractNum>
  <w:abstractNum w:abstractNumId="7">
    <w:nsid w:val="1E0274DA"/>
    <w:multiLevelType w:val="hybridMultilevel"/>
    <w:tmpl w:val="0BB2E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9E1D3F"/>
    <w:multiLevelType w:val="hybridMultilevel"/>
    <w:tmpl w:val="179ADD20"/>
    <w:lvl w:ilvl="0" w:tplc="95B6E884">
      <w:start w:val="1"/>
      <w:numFmt w:val="bullet"/>
      <w:lvlText w:val=""/>
      <w:lvlJc w:val="left"/>
      <w:pPr>
        <w:tabs>
          <w:tab w:val="num" w:pos="227"/>
        </w:tabs>
        <w:ind w:firstLine="227"/>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EF2B64"/>
    <w:multiLevelType w:val="hybridMultilevel"/>
    <w:tmpl w:val="0BB2E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ED5F7C"/>
    <w:multiLevelType w:val="hybridMultilevel"/>
    <w:tmpl w:val="D6BA3424"/>
    <w:lvl w:ilvl="0" w:tplc="B39622FE">
      <w:start w:val="1"/>
      <w:numFmt w:val="decimal"/>
      <w:lvlText w:val="%1."/>
      <w:lvlJc w:val="left"/>
      <w:pPr>
        <w:tabs>
          <w:tab w:val="num" w:pos="541"/>
        </w:tabs>
        <w:ind w:left="541" w:hanging="360"/>
      </w:pPr>
      <w:rPr>
        <w:rFonts w:hint="default"/>
      </w:rPr>
    </w:lvl>
    <w:lvl w:ilvl="1" w:tplc="04190019" w:tentative="1">
      <w:start w:val="1"/>
      <w:numFmt w:val="lowerLetter"/>
      <w:lvlText w:val="%2."/>
      <w:lvlJc w:val="left"/>
      <w:pPr>
        <w:tabs>
          <w:tab w:val="num" w:pos="1261"/>
        </w:tabs>
        <w:ind w:left="1261" w:hanging="360"/>
      </w:pPr>
    </w:lvl>
    <w:lvl w:ilvl="2" w:tplc="0419001B" w:tentative="1">
      <w:start w:val="1"/>
      <w:numFmt w:val="lowerRoman"/>
      <w:lvlText w:val="%3."/>
      <w:lvlJc w:val="right"/>
      <w:pPr>
        <w:tabs>
          <w:tab w:val="num" w:pos="1981"/>
        </w:tabs>
        <w:ind w:left="1981" w:hanging="180"/>
      </w:pPr>
    </w:lvl>
    <w:lvl w:ilvl="3" w:tplc="0419000F" w:tentative="1">
      <w:start w:val="1"/>
      <w:numFmt w:val="decimal"/>
      <w:lvlText w:val="%4."/>
      <w:lvlJc w:val="left"/>
      <w:pPr>
        <w:tabs>
          <w:tab w:val="num" w:pos="2701"/>
        </w:tabs>
        <w:ind w:left="2701" w:hanging="360"/>
      </w:pPr>
    </w:lvl>
    <w:lvl w:ilvl="4" w:tplc="04190019" w:tentative="1">
      <w:start w:val="1"/>
      <w:numFmt w:val="lowerLetter"/>
      <w:lvlText w:val="%5."/>
      <w:lvlJc w:val="left"/>
      <w:pPr>
        <w:tabs>
          <w:tab w:val="num" w:pos="3421"/>
        </w:tabs>
        <w:ind w:left="3421" w:hanging="360"/>
      </w:pPr>
    </w:lvl>
    <w:lvl w:ilvl="5" w:tplc="0419001B" w:tentative="1">
      <w:start w:val="1"/>
      <w:numFmt w:val="lowerRoman"/>
      <w:lvlText w:val="%6."/>
      <w:lvlJc w:val="right"/>
      <w:pPr>
        <w:tabs>
          <w:tab w:val="num" w:pos="4141"/>
        </w:tabs>
        <w:ind w:left="4141" w:hanging="180"/>
      </w:pPr>
    </w:lvl>
    <w:lvl w:ilvl="6" w:tplc="0419000F" w:tentative="1">
      <w:start w:val="1"/>
      <w:numFmt w:val="decimal"/>
      <w:lvlText w:val="%7."/>
      <w:lvlJc w:val="left"/>
      <w:pPr>
        <w:tabs>
          <w:tab w:val="num" w:pos="4861"/>
        </w:tabs>
        <w:ind w:left="4861" w:hanging="360"/>
      </w:pPr>
    </w:lvl>
    <w:lvl w:ilvl="7" w:tplc="04190019" w:tentative="1">
      <w:start w:val="1"/>
      <w:numFmt w:val="lowerLetter"/>
      <w:lvlText w:val="%8."/>
      <w:lvlJc w:val="left"/>
      <w:pPr>
        <w:tabs>
          <w:tab w:val="num" w:pos="5581"/>
        </w:tabs>
        <w:ind w:left="5581" w:hanging="360"/>
      </w:pPr>
    </w:lvl>
    <w:lvl w:ilvl="8" w:tplc="0419001B" w:tentative="1">
      <w:start w:val="1"/>
      <w:numFmt w:val="lowerRoman"/>
      <w:lvlText w:val="%9."/>
      <w:lvlJc w:val="right"/>
      <w:pPr>
        <w:tabs>
          <w:tab w:val="num" w:pos="6301"/>
        </w:tabs>
        <w:ind w:left="6301" w:hanging="180"/>
      </w:pPr>
    </w:lvl>
  </w:abstractNum>
  <w:abstractNum w:abstractNumId="11">
    <w:nsid w:val="2B5C1946"/>
    <w:multiLevelType w:val="hybridMultilevel"/>
    <w:tmpl w:val="A274B7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0832618"/>
    <w:multiLevelType w:val="hybridMultilevel"/>
    <w:tmpl w:val="5EEE3058"/>
    <w:lvl w:ilvl="0" w:tplc="78BAE6C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7F5D72"/>
    <w:multiLevelType w:val="hybridMultilevel"/>
    <w:tmpl w:val="7C184164"/>
    <w:lvl w:ilvl="0" w:tplc="096CF46A">
      <w:start w:val="1"/>
      <w:numFmt w:val="decimal"/>
      <w:lvlText w:val="%1."/>
      <w:lvlJc w:val="left"/>
      <w:pPr>
        <w:tabs>
          <w:tab w:val="num" w:pos="541"/>
        </w:tabs>
        <w:ind w:left="541" w:hanging="360"/>
      </w:pPr>
      <w:rPr>
        <w:rFonts w:hint="default"/>
        <w:sz w:val="24"/>
        <w:szCs w:val="24"/>
      </w:rPr>
    </w:lvl>
    <w:lvl w:ilvl="1" w:tplc="04190019" w:tentative="1">
      <w:start w:val="1"/>
      <w:numFmt w:val="lowerLetter"/>
      <w:lvlText w:val="%2."/>
      <w:lvlJc w:val="left"/>
      <w:pPr>
        <w:tabs>
          <w:tab w:val="num" w:pos="1261"/>
        </w:tabs>
        <w:ind w:left="1261" w:hanging="360"/>
      </w:pPr>
    </w:lvl>
    <w:lvl w:ilvl="2" w:tplc="0419001B" w:tentative="1">
      <w:start w:val="1"/>
      <w:numFmt w:val="lowerRoman"/>
      <w:lvlText w:val="%3."/>
      <w:lvlJc w:val="right"/>
      <w:pPr>
        <w:tabs>
          <w:tab w:val="num" w:pos="1981"/>
        </w:tabs>
        <w:ind w:left="1981" w:hanging="180"/>
      </w:pPr>
    </w:lvl>
    <w:lvl w:ilvl="3" w:tplc="0419000F" w:tentative="1">
      <w:start w:val="1"/>
      <w:numFmt w:val="decimal"/>
      <w:lvlText w:val="%4."/>
      <w:lvlJc w:val="left"/>
      <w:pPr>
        <w:tabs>
          <w:tab w:val="num" w:pos="2701"/>
        </w:tabs>
        <w:ind w:left="2701" w:hanging="360"/>
      </w:pPr>
    </w:lvl>
    <w:lvl w:ilvl="4" w:tplc="04190019" w:tentative="1">
      <w:start w:val="1"/>
      <w:numFmt w:val="lowerLetter"/>
      <w:lvlText w:val="%5."/>
      <w:lvlJc w:val="left"/>
      <w:pPr>
        <w:tabs>
          <w:tab w:val="num" w:pos="3421"/>
        </w:tabs>
        <w:ind w:left="3421" w:hanging="360"/>
      </w:pPr>
    </w:lvl>
    <w:lvl w:ilvl="5" w:tplc="0419001B" w:tentative="1">
      <w:start w:val="1"/>
      <w:numFmt w:val="lowerRoman"/>
      <w:lvlText w:val="%6."/>
      <w:lvlJc w:val="right"/>
      <w:pPr>
        <w:tabs>
          <w:tab w:val="num" w:pos="4141"/>
        </w:tabs>
        <w:ind w:left="4141" w:hanging="180"/>
      </w:pPr>
    </w:lvl>
    <w:lvl w:ilvl="6" w:tplc="0419000F" w:tentative="1">
      <w:start w:val="1"/>
      <w:numFmt w:val="decimal"/>
      <w:lvlText w:val="%7."/>
      <w:lvlJc w:val="left"/>
      <w:pPr>
        <w:tabs>
          <w:tab w:val="num" w:pos="4861"/>
        </w:tabs>
        <w:ind w:left="4861" w:hanging="360"/>
      </w:pPr>
    </w:lvl>
    <w:lvl w:ilvl="7" w:tplc="04190019" w:tentative="1">
      <w:start w:val="1"/>
      <w:numFmt w:val="lowerLetter"/>
      <w:lvlText w:val="%8."/>
      <w:lvlJc w:val="left"/>
      <w:pPr>
        <w:tabs>
          <w:tab w:val="num" w:pos="5581"/>
        </w:tabs>
        <w:ind w:left="5581" w:hanging="360"/>
      </w:pPr>
    </w:lvl>
    <w:lvl w:ilvl="8" w:tplc="0419001B" w:tentative="1">
      <w:start w:val="1"/>
      <w:numFmt w:val="lowerRoman"/>
      <w:lvlText w:val="%9."/>
      <w:lvlJc w:val="right"/>
      <w:pPr>
        <w:tabs>
          <w:tab w:val="num" w:pos="6301"/>
        </w:tabs>
        <w:ind w:left="6301" w:hanging="180"/>
      </w:pPr>
    </w:lvl>
  </w:abstractNum>
  <w:abstractNum w:abstractNumId="15">
    <w:nsid w:val="486B7A6A"/>
    <w:multiLevelType w:val="hybridMultilevel"/>
    <w:tmpl w:val="05B8AF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0E115F4"/>
    <w:multiLevelType w:val="singleLevel"/>
    <w:tmpl w:val="8AF0BF12"/>
    <w:lvl w:ilvl="0">
      <w:start w:val="1"/>
      <w:numFmt w:val="decimal"/>
      <w:lvlText w:val="%1)"/>
      <w:legacy w:legacy="1" w:legacySpace="0" w:legacyIndent="302"/>
      <w:lvlJc w:val="left"/>
      <w:rPr>
        <w:rFonts w:ascii="Times New Roman" w:hAnsi="Times New Roman" w:cs="Times New Roman" w:hint="default"/>
      </w:rPr>
    </w:lvl>
  </w:abstractNum>
  <w:abstractNum w:abstractNumId="17">
    <w:nsid w:val="5181794F"/>
    <w:multiLevelType w:val="hybridMultilevel"/>
    <w:tmpl w:val="A12E0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E879D3"/>
    <w:multiLevelType w:val="hybridMultilevel"/>
    <w:tmpl w:val="B4383F26"/>
    <w:lvl w:ilvl="0" w:tplc="1D3E1404">
      <w:start w:val="1"/>
      <w:numFmt w:val="decimal"/>
      <w:lvlText w:val="%1."/>
      <w:lvlJc w:val="left"/>
      <w:pPr>
        <w:tabs>
          <w:tab w:val="num" w:pos="855"/>
        </w:tabs>
        <w:ind w:left="855" w:hanging="85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592473CE"/>
    <w:multiLevelType w:val="hybridMultilevel"/>
    <w:tmpl w:val="D0980144"/>
    <w:lvl w:ilvl="0" w:tplc="0A9EB5D8">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B44053C"/>
    <w:multiLevelType w:val="multilevel"/>
    <w:tmpl w:val="192C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55625A"/>
    <w:multiLevelType w:val="hybridMultilevel"/>
    <w:tmpl w:val="90A0D4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DE0238C"/>
    <w:multiLevelType w:val="hybridMultilevel"/>
    <w:tmpl w:val="B80C2F52"/>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23">
    <w:nsid w:val="5FF8097C"/>
    <w:multiLevelType w:val="hybridMultilevel"/>
    <w:tmpl w:val="0B3683F8"/>
    <w:lvl w:ilvl="0" w:tplc="2FDA0F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D47CA4"/>
    <w:multiLevelType w:val="hybridMultilevel"/>
    <w:tmpl w:val="59BAD0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7FF5D0B"/>
    <w:multiLevelType w:val="hybridMultilevel"/>
    <w:tmpl w:val="7F58B1CC"/>
    <w:lvl w:ilvl="0" w:tplc="04190001">
      <w:start w:val="1"/>
      <w:numFmt w:val="bullet"/>
      <w:lvlText w:val=""/>
      <w:lvlJc w:val="left"/>
      <w:pPr>
        <w:tabs>
          <w:tab w:val="num" w:pos="2010"/>
        </w:tabs>
        <w:ind w:left="2010" w:hanging="360"/>
      </w:pPr>
      <w:rPr>
        <w:rFonts w:ascii="Symbol" w:hAnsi="Symbol" w:hint="default"/>
      </w:rPr>
    </w:lvl>
    <w:lvl w:ilvl="1" w:tplc="04190003" w:tentative="1">
      <w:start w:val="1"/>
      <w:numFmt w:val="bullet"/>
      <w:lvlText w:val="o"/>
      <w:lvlJc w:val="left"/>
      <w:pPr>
        <w:tabs>
          <w:tab w:val="num" w:pos="2730"/>
        </w:tabs>
        <w:ind w:left="2730" w:hanging="360"/>
      </w:pPr>
      <w:rPr>
        <w:rFonts w:ascii="Courier New" w:hAnsi="Courier New" w:cs="Courier New" w:hint="default"/>
      </w:rPr>
    </w:lvl>
    <w:lvl w:ilvl="2" w:tplc="04190005" w:tentative="1">
      <w:start w:val="1"/>
      <w:numFmt w:val="bullet"/>
      <w:lvlText w:val=""/>
      <w:lvlJc w:val="left"/>
      <w:pPr>
        <w:tabs>
          <w:tab w:val="num" w:pos="3450"/>
        </w:tabs>
        <w:ind w:left="3450" w:hanging="360"/>
      </w:pPr>
      <w:rPr>
        <w:rFonts w:ascii="Wingdings" w:hAnsi="Wingdings" w:hint="default"/>
      </w:rPr>
    </w:lvl>
    <w:lvl w:ilvl="3" w:tplc="04190001" w:tentative="1">
      <w:start w:val="1"/>
      <w:numFmt w:val="bullet"/>
      <w:lvlText w:val=""/>
      <w:lvlJc w:val="left"/>
      <w:pPr>
        <w:tabs>
          <w:tab w:val="num" w:pos="4170"/>
        </w:tabs>
        <w:ind w:left="4170" w:hanging="360"/>
      </w:pPr>
      <w:rPr>
        <w:rFonts w:ascii="Symbol" w:hAnsi="Symbol" w:hint="default"/>
      </w:rPr>
    </w:lvl>
    <w:lvl w:ilvl="4" w:tplc="04190003" w:tentative="1">
      <w:start w:val="1"/>
      <w:numFmt w:val="bullet"/>
      <w:lvlText w:val="o"/>
      <w:lvlJc w:val="left"/>
      <w:pPr>
        <w:tabs>
          <w:tab w:val="num" w:pos="4890"/>
        </w:tabs>
        <w:ind w:left="4890" w:hanging="360"/>
      </w:pPr>
      <w:rPr>
        <w:rFonts w:ascii="Courier New" w:hAnsi="Courier New" w:cs="Courier New" w:hint="default"/>
      </w:rPr>
    </w:lvl>
    <w:lvl w:ilvl="5" w:tplc="04190005" w:tentative="1">
      <w:start w:val="1"/>
      <w:numFmt w:val="bullet"/>
      <w:lvlText w:val=""/>
      <w:lvlJc w:val="left"/>
      <w:pPr>
        <w:tabs>
          <w:tab w:val="num" w:pos="5610"/>
        </w:tabs>
        <w:ind w:left="5610" w:hanging="360"/>
      </w:pPr>
      <w:rPr>
        <w:rFonts w:ascii="Wingdings" w:hAnsi="Wingdings" w:hint="default"/>
      </w:rPr>
    </w:lvl>
    <w:lvl w:ilvl="6" w:tplc="04190001" w:tentative="1">
      <w:start w:val="1"/>
      <w:numFmt w:val="bullet"/>
      <w:lvlText w:val=""/>
      <w:lvlJc w:val="left"/>
      <w:pPr>
        <w:tabs>
          <w:tab w:val="num" w:pos="6330"/>
        </w:tabs>
        <w:ind w:left="6330" w:hanging="360"/>
      </w:pPr>
      <w:rPr>
        <w:rFonts w:ascii="Symbol" w:hAnsi="Symbol" w:hint="default"/>
      </w:rPr>
    </w:lvl>
    <w:lvl w:ilvl="7" w:tplc="04190003" w:tentative="1">
      <w:start w:val="1"/>
      <w:numFmt w:val="bullet"/>
      <w:lvlText w:val="o"/>
      <w:lvlJc w:val="left"/>
      <w:pPr>
        <w:tabs>
          <w:tab w:val="num" w:pos="7050"/>
        </w:tabs>
        <w:ind w:left="7050" w:hanging="360"/>
      </w:pPr>
      <w:rPr>
        <w:rFonts w:ascii="Courier New" w:hAnsi="Courier New" w:cs="Courier New" w:hint="default"/>
      </w:rPr>
    </w:lvl>
    <w:lvl w:ilvl="8" w:tplc="04190005" w:tentative="1">
      <w:start w:val="1"/>
      <w:numFmt w:val="bullet"/>
      <w:lvlText w:val=""/>
      <w:lvlJc w:val="left"/>
      <w:pPr>
        <w:tabs>
          <w:tab w:val="num" w:pos="7770"/>
        </w:tabs>
        <w:ind w:left="7770" w:hanging="360"/>
      </w:pPr>
      <w:rPr>
        <w:rFonts w:ascii="Wingdings" w:hAnsi="Wingdings" w:hint="default"/>
      </w:rPr>
    </w:lvl>
  </w:abstractNum>
  <w:abstractNum w:abstractNumId="26">
    <w:nsid w:val="77FB1B16"/>
    <w:multiLevelType w:val="hybridMultilevel"/>
    <w:tmpl w:val="618A612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CEA6171"/>
    <w:multiLevelType w:val="multilevel"/>
    <w:tmpl w:val="D394564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8">
    <w:nsid w:val="7EE15F4D"/>
    <w:multiLevelType w:val="multilevel"/>
    <w:tmpl w:val="CB643FDA"/>
    <w:lvl w:ilvl="0">
      <w:start w:val="5"/>
      <w:numFmt w:val="decimal"/>
      <w:lvlText w:val="%1."/>
      <w:lvlJc w:val="left"/>
      <w:pPr>
        <w:tabs>
          <w:tab w:val="num" w:pos="360"/>
        </w:tabs>
        <w:ind w:left="36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9">
    <w:nsid w:val="7FB8047C"/>
    <w:multiLevelType w:val="hybridMultilevel"/>
    <w:tmpl w:val="54F47F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7"/>
  </w:num>
  <w:num w:numId="4">
    <w:abstractNumId w:val="19"/>
  </w:num>
  <w:num w:numId="5">
    <w:abstractNumId w:val="9"/>
  </w:num>
  <w:num w:numId="6">
    <w:abstractNumId w:val="20"/>
  </w:num>
  <w:num w:numId="7">
    <w:abstractNumId w:val="29"/>
  </w:num>
  <w:num w:numId="8">
    <w:abstractNumId w:val="27"/>
  </w:num>
  <w:num w:numId="9">
    <w:abstractNumId w:val="28"/>
  </w:num>
  <w:num w:numId="10">
    <w:abstractNumId w:val="15"/>
  </w:num>
  <w:num w:numId="11">
    <w:abstractNumId w:val="13"/>
  </w:num>
  <w:num w:numId="12">
    <w:abstractNumId w:val="22"/>
  </w:num>
  <w:num w:numId="13">
    <w:abstractNumId w:val="2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7"/>
  </w:num>
  <w:num w:numId="17">
    <w:abstractNumId w:val="0"/>
    <w:lvlOverride w:ilvl="0">
      <w:lvl w:ilvl="0">
        <w:numFmt w:val="bullet"/>
        <w:lvlText w:val="•"/>
        <w:legacy w:legacy="1" w:legacySpace="0" w:legacyIndent="350"/>
        <w:lvlJc w:val="left"/>
        <w:rPr>
          <w:rFonts w:ascii="Times New Roman" w:hAnsi="Times New Roman" w:cs="Times New Roman" w:hint="default"/>
        </w:rPr>
      </w:lvl>
    </w:lvlOverride>
  </w:num>
  <w:num w:numId="18">
    <w:abstractNumId w:val="16"/>
  </w:num>
  <w:num w:numId="19">
    <w:abstractNumId w:val="0"/>
    <w:lvlOverride w:ilvl="0">
      <w:lvl w:ilvl="0">
        <w:numFmt w:val="bullet"/>
        <w:lvlText w:val="•"/>
        <w:legacy w:legacy="1" w:legacySpace="0" w:legacyIndent="351"/>
        <w:lvlJc w:val="left"/>
        <w:rPr>
          <w:rFonts w:ascii="Times New Roman" w:hAnsi="Times New Roman" w:cs="Times New Roman" w:hint="default"/>
        </w:rPr>
      </w:lvl>
    </w:lvlOverride>
  </w:num>
  <w:num w:numId="20">
    <w:abstractNumId w:val="6"/>
  </w:num>
  <w:num w:numId="21">
    <w:abstractNumId w:val="24"/>
  </w:num>
  <w:num w:numId="22">
    <w:abstractNumId w:val="21"/>
  </w:num>
  <w:num w:numId="23">
    <w:abstractNumId w:val="1"/>
  </w:num>
  <w:num w:numId="24">
    <w:abstractNumId w:val="12"/>
  </w:num>
  <w:num w:numId="25">
    <w:abstractNumId w:val="3"/>
  </w:num>
  <w:num w:numId="26">
    <w:abstractNumId w:val="26"/>
  </w:num>
  <w:num w:numId="27">
    <w:abstractNumId w:val="11"/>
  </w:num>
  <w:num w:numId="28">
    <w:abstractNumId w:val="23"/>
  </w:num>
  <w:num w:numId="29">
    <w:abstractNumId w:val="14"/>
  </w:num>
  <w:num w:numId="30">
    <w:abstractNumId w:val="10"/>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0C4E18"/>
    <w:rsid w:val="000C4E18"/>
    <w:rsid w:val="0054732A"/>
    <w:rsid w:val="007D44B8"/>
    <w:rsid w:val="0084366A"/>
    <w:rsid w:val="008B78DB"/>
    <w:rsid w:val="008E7C93"/>
    <w:rsid w:val="009053FF"/>
    <w:rsid w:val="00FD0F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2,3,4,5,6"/>
      <o:rules v:ext="edit">
        <o:r id="V:Rule59" type="arc" idref="#_x0000_s3903"/>
        <o:r id="V:Rule60" type="arc" idref="#_x0000_s3904"/>
        <o:r id="V:Rule61" type="arc" idref="#_x0000_s3905"/>
        <o:r id="V:Rule62" type="arc" idref="#_x0000_s4509"/>
        <o:r id="V:Rule63" type="arc" idref="#_x0000_s4729"/>
        <o:r id="V:Rule64" type="arc" idref="#_x0000_s4730"/>
        <o:r id="V:Rule65" type="arc" idref="#_x0000_s4731"/>
        <o:r id="V:Rule66" type="arc" idref="#_x0000_s4877"/>
        <o:r id="V:Rule67" type="arc" idref="#_x0000_s4878"/>
        <o:r id="V:Rule68" type="arc" idref="#_x0000_s4879"/>
        <o:r id="V:Rule69" type="arc" idref="#_x0000_s4978"/>
        <o:r id="V:Rule70" type="arc" idref="#_x0000_s4979"/>
        <o:r id="V:Rule71" type="arc" idref="#_x0000_s4980"/>
        <o:r id="V:Rule72" type="arc" idref="#_x0000_s5246"/>
        <o:r id="V:Rule73" type="arc" idref="#_x0000_s5247"/>
        <o:r id="V:Rule74" type="arc" idref="#_x0000_s5248"/>
        <o:r id="V:Rule75" type="arc" idref="#_x0000_s5309"/>
        <o:r id="V:Rule76" type="arc" idref="#_x0000_s5310"/>
        <o:r id="V:Rule77" type="arc" idref="#_x0000_s5311"/>
        <o:r id="V:Rule78" type="arc" idref="#_x0000_s5319"/>
        <o:r id="V:Rule79" type="arc" idref="#_x0000_s5320"/>
        <o:r id="V:Rule80" type="arc" idref="#_x0000_s5321"/>
        <o:r id="V:Rule81" type="arc" idref="#_x0000_s5329"/>
        <o:r id="V:Rule82" type="arc" idref="#_x0000_s5330"/>
        <o:r id="V:Rule83" type="arc" idref="#_x0000_s5331"/>
        <o:r id="V:Rule84" type="arc" idref="#_x0000_s5160"/>
        <o:r id="V:Rule85" type="arc" idref="#_x0000_s5161"/>
        <o:r id="V:Rule86" type="arc" idref="#_x0000_s5163"/>
        <o:r id="V:Rule87" type="arc" idref="#_x0000_s5164"/>
        <o:r id="V:Rule88" type="arc" idref="#_x0000_s5166"/>
        <o:r id="V:Rule89" type="arc" idref="#_x0000_s5167"/>
        <o:r id="V:Rule90" type="arc" idref="#_x0000_s5175"/>
        <o:r id="V:Rule91" type="arc" idref="#_x0000_s5176"/>
        <o:r id="V:Rule92" type="arc" idref="#_x0000_s5177"/>
        <o:r id="V:Rule93" type="arc" idref="#_x0000_s5390"/>
        <o:r id="V:Rule94" type="arc" idref="#_x0000_s5391"/>
        <o:r id="V:Rule95" type="arc" idref="#_x0000_s5392"/>
        <o:r id="V:Rule96" type="arc" idref="#_x0000_s5447"/>
        <o:r id="V:Rule97" type="arc" idref="#_x0000_s5448"/>
        <o:r id="V:Rule98" type="arc" idref="#_x0000_s5449"/>
        <o:r id="V:Rule99" type="arc" idref="#_x0000_s5427"/>
        <o:r id="V:Rule100" type="arc" idref="#_x0000_s5428"/>
        <o:r id="V:Rule101" type="arc" idref="#_x0000_s5429"/>
        <o:r id="V:Rule102" type="arc" idref="#_x0000_s5579"/>
        <o:r id="V:Rule103" type="arc" idref="#_x0000_s5580"/>
        <o:r id="V:Rule104" type="arc" idref="#_x0000_s5581"/>
        <o:r id="V:Rule105" type="arc" idref="#_x0000_s5611"/>
        <o:r id="V:Rule106" type="arc" idref="#_x0000_s5612"/>
        <o:r id="V:Rule107" type="arc" idref="#_x0000_s5613"/>
        <o:r id="V:Rule109" type="arc" idref="#_x0000_s6149"/>
        <o:r id="V:Rule110" type="arc" idref="#_x0000_s6150"/>
        <o:r id="V:Rule111" type="arc" idref="#_x0000_s6152"/>
        <o:r id="V:Rule112" type="arc" idref="#_x0000_s6153"/>
        <o:r id="V:Rule113" type="arc" idref="#_x0000_s6155"/>
        <o:r id="V:Rule114" type="arc" idref="#_x0000_s6156"/>
        <o:r id="V:Rule115" type="arc" idref="#_x0000_s6207"/>
        <o:r id="V:Rule116" type="arc" idref="#_x0000_s62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E18"/>
    <w:pPr>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qFormat/>
    <w:rsid w:val="000C4E18"/>
    <w:pPr>
      <w:keepNext/>
      <w:jc w:val="center"/>
      <w:outlineLvl w:val="0"/>
    </w:pPr>
    <w:rPr>
      <w:rFonts w:eastAsia="Times New Roman"/>
      <w:b/>
      <w:sz w:val="36"/>
      <w:szCs w:val="36"/>
    </w:rPr>
  </w:style>
  <w:style w:type="paragraph" w:styleId="2">
    <w:name w:val="heading 2"/>
    <w:basedOn w:val="a"/>
    <w:next w:val="a"/>
    <w:link w:val="20"/>
    <w:qFormat/>
    <w:rsid w:val="000C4E18"/>
    <w:pPr>
      <w:keepNext/>
      <w:ind w:left="-851" w:right="-1050" w:firstLine="4"/>
      <w:outlineLvl w:val="1"/>
    </w:pPr>
    <w:rPr>
      <w:rFonts w:eastAsia="Times New Roman"/>
      <w:sz w:val="28"/>
    </w:rPr>
  </w:style>
  <w:style w:type="paragraph" w:styleId="3">
    <w:name w:val="heading 3"/>
    <w:basedOn w:val="a"/>
    <w:next w:val="a"/>
    <w:link w:val="30"/>
    <w:unhideWhenUsed/>
    <w:qFormat/>
    <w:rsid w:val="000C4E1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0C4E1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C4E1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C4E18"/>
    <w:pPr>
      <w:keepNext/>
      <w:tabs>
        <w:tab w:val="left" w:pos="2268"/>
      </w:tabs>
      <w:ind w:left="2268" w:right="-142"/>
      <w:outlineLvl w:val="5"/>
    </w:pPr>
    <w:rPr>
      <w:rFonts w:eastAsia="Times New Roman"/>
      <w:sz w:val="28"/>
    </w:rPr>
  </w:style>
  <w:style w:type="paragraph" w:styleId="7">
    <w:name w:val="heading 7"/>
    <w:basedOn w:val="a"/>
    <w:next w:val="a"/>
    <w:link w:val="70"/>
    <w:qFormat/>
    <w:rsid w:val="000C4E18"/>
    <w:pPr>
      <w:keepNext/>
      <w:outlineLvl w:val="6"/>
    </w:pPr>
    <w:rPr>
      <w:rFonts w:eastAsia="Times New Roman"/>
      <w:sz w:val="32"/>
      <w:szCs w:val="32"/>
    </w:rPr>
  </w:style>
  <w:style w:type="paragraph" w:styleId="8">
    <w:name w:val="heading 8"/>
    <w:basedOn w:val="a"/>
    <w:next w:val="a"/>
    <w:link w:val="80"/>
    <w:qFormat/>
    <w:rsid w:val="000C4E18"/>
    <w:pPr>
      <w:keepNext/>
      <w:outlineLvl w:val="7"/>
    </w:pPr>
    <w:rPr>
      <w:rFonts w:eastAsia="Times New Roman"/>
      <w:sz w:val="24"/>
      <w:szCs w:val="36"/>
      <w:lang w:val="uz-Cyrl-UZ"/>
    </w:rPr>
  </w:style>
  <w:style w:type="paragraph" w:styleId="9">
    <w:name w:val="heading 9"/>
    <w:basedOn w:val="a"/>
    <w:next w:val="a"/>
    <w:link w:val="90"/>
    <w:qFormat/>
    <w:rsid w:val="000C4E18"/>
    <w:pPr>
      <w:keepNext/>
      <w:jc w:val="both"/>
      <w:outlineLvl w:val="8"/>
    </w:pPr>
    <w:rPr>
      <w:rFonts w:eastAsia="Times New Roman"/>
      <w:b/>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4E18"/>
    <w:rPr>
      <w:rFonts w:ascii="Times New Roman" w:eastAsia="Times New Roman" w:hAnsi="Times New Roman" w:cs="Times New Roman"/>
      <w:b/>
      <w:sz w:val="36"/>
      <w:szCs w:val="36"/>
      <w:lang w:eastAsia="ru-RU"/>
    </w:rPr>
  </w:style>
  <w:style w:type="character" w:customStyle="1" w:styleId="20">
    <w:name w:val="Заголовок 2 Знак"/>
    <w:basedOn w:val="a0"/>
    <w:link w:val="2"/>
    <w:rsid w:val="000C4E18"/>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0C4E18"/>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rsid w:val="000C4E18"/>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0C4E18"/>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rsid w:val="000C4E18"/>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0C4E18"/>
    <w:rPr>
      <w:rFonts w:ascii="Times New Roman" w:eastAsia="Times New Roman" w:hAnsi="Times New Roman" w:cs="Times New Roman"/>
      <w:sz w:val="32"/>
      <w:szCs w:val="32"/>
      <w:lang w:eastAsia="ru-RU"/>
    </w:rPr>
  </w:style>
  <w:style w:type="character" w:customStyle="1" w:styleId="80">
    <w:name w:val="Заголовок 8 Знак"/>
    <w:basedOn w:val="a0"/>
    <w:link w:val="8"/>
    <w:rsid w:val="000C4E18"/>
    <w:rPr>
      <w:rFonts w:ascii="Times New Roman" w:eastAsia="Times New Roman" w:hAnsi="Times New Roman" w:cs="Times New Roman"/>
      <w:sz w:val="24"/>
      <w:szCs w:val="36"/>
      <w:lang w:val="uz-Cyrl-UZ" w:eastAsia="ru-RU"/>
    </w:rPr>
  </w:style>
  <w:style w:type="character" w:customStyle="1" w:styleId="90">
    <w:name w:val="Заголовок 9 Знак"/>
    <w:basedOn w:val="a0"/>
    <w:link w:val="9"/>
    <w:rsid w:val="000C4E18"/>
    <w:rPr>
      <w:rFonts w:ascii="Times New Roman" w:eastAsia="Times New Roman" w:hAnsi="Times New Roman" w:cs="Times New Roman"/>
      <w:b/>
      <w:sz w:val="32"/>
      <w:szCs w:val="20"/>
      <w:u w:val="single"/>
      <w:lang w:eastAsia="ru-RU"/>
    </w:rPr>
  </w:style>
  <w:style w:type="paragraph" w:styleId="a3">
    <w:name w:val="No Spacing"/>
    <w:uiPriority w:val="1"/>
    <w:qFormat/>
    <w:rsid w:val="0084366A"/>
    <w:pPr>
      <w:spacing w:after="0" w:line="240" w:lineRule="auto"/>
    </w:pPr>
  </w:style>
  <w:style w:type="paragraph" w:styleId="21">
    <w:name w:val="Body Text 2"/>
    <w:basedOn w:val="a"/>
    <w:link w:val="22"/>
    <w:unhideWhenUsed/>
    <w:rsid w:val="000C4E18"/>
    <w:pPr>
      <w:spacing w:after="120" w:line="480" w:lineRule="auto"/>
    </w:pPr>
  </w:style>
  <w:style w:type="character" w:customStyle="1" w:styleId="22">
    <w:name w:val="Основной текст 2 Знак"/>
    <w:basedOn w:val="a0"/>
    <w:link w:val="21"/>
    <w:rsid w:val="000C4E18"/>
    <w:rPr>
      <w:rFonts w:ascii="Times New Roman" w:eastAsia="Calibri" w:hAnsi="Times New Roman" w:cs="Times New Roman"/>
      <w:sz w:val="20"/>
      <w:szCs w:val="20"/>
      <w:lang w:eastAsia="ru-RU"/>
    </w:rPr>
  </w:style>
  <w:style w:type="character" w:styleId="a4">
    <w:name w:val="Hyperlink"/>
    <w:rsid w:val="000C4E18"/>
    <w:rPr>
      <w:strike w:val="0"/>
      <w:dstrike w:val="0"/>
      <w:color w:val="110EA7"/>
      <w:u w:val="single"/>
      <w:effect w:val="none"/>
    </w:rPr>
  </w:style>
  <w:style w:type="paragraph" w:styleId="11">
    <w:name w:val="toc 1"/>
    <w:basedOn w:val="a"/>
    <w:next w:val="a"/>
    <w:autoRedefine/>
    <w:semiHidden/>
    <w:rsid w:val="000C4E18"/>
    <w:rPr>
      <w:rFonts w:ascii="PANDA Times UZ" w:eastAsia="Times New Roman" w:hAnsi="PANDA Times UZ"/>
      <w:b/>
      <w:i/>
      <w:sz w:val="28"/>
      <w:szCs w:val="28"/>
    </w:rPr>
  </w:style>
  <w:style w:type="paragraph" w:styleId="a5">
    <w:name w:val="Balloon Text"/>
    <w:basedOn w:val="a"/>
    <w:link w:val="a6"/>
    <w:semiHidden/>
    <w:unhideWhenUsed/>
    <w:rsid w:val="000C4E18"/>
    <w:rPr>
      <w:rFonts w:ascii="Tahoma" w:hAnsi="Tahoma" w:cs="Tahoma"/>
      <w:sz w:val="16"/>
      <w:szCs w:val="16"/>
    </w:rPr>
  </w:style>
  <w:style w:type="character" w:customStyle="1" w:styleId="a6">
    <w:name w:val="Текст выноски Знак"/>
    <w:basedOn w:val="a0"/>
    <w:link w:val="a5"/>
    <w:semiHidden/>
    <w:rsid w:val="000C4E18"/>
    <w:rPr>
      <w:rFonts w:ascii="Tahoma" w:eastAsia="Calibri" w:hAnsi="Tahoma" w:cs="Tahoma"/>
      <w:sz w:val="16"/>
      <w:szCs w:val="16"/>
      <w:lang w:eastAsia="ru-RU"/>
    </w:rPr>
  </w:style>
  <w:style w:type="paragraph" w:styleId="a7">
    <w:name w:val="Body Text"/>
    <w:basedOn w:val="a"/>
    <w:link w:val="a8"/>
    <w:unhideWhenUsed/>
    <w:rsid w:val="000C4E18"/>
    <w:pPr>
      <w:spacing w:after="120"/>
    </w:pPr>
  </w:style>
  <w:style w:type="character" w:customStyle="1" w:styleId="a8">
    <w:name w:val="Основной текст Знак"/>
    <w:basedOn w:val="a0"/>
    <w:link w:val="a7"/>
    <w:rsid w:val="000C4E18"/>
    <w:rPr>
      <w:rFonts w:ascii="Times New Roman" w:eastAsia="Calibri" w:hAnsi="Times New Roman" w:cs="Times New Roman"/>
      <w:sz w:val="20"/>
      <w:szCs w:val="20"/>
      <w:lang w:eastAsia="ru-RU"/>
    </w:rPr>
  </w:style>
  <w:style w:type="paragraph" w:styleId="a9">
    <w:name w:val="Body Text Indent"/>
    <w:basedOn w:val="a"/>
    <w:link w:val="aa"/>
    <w:unhideWhenUsed/>
    <w:rsid w:val="000C4E18"/>
    <w:pPr>
      <w:spacing w:after="120"/>
      <w:ind w:left="283"/>
    </w:pPr>
  </w:style>
  <w:style w:type="character" w:customStyle="1" w:styleId="aa">
    <w:name w:val="Основной текст с отступом Знак"/>
    <w:basedOn w:val="a0"/>
    <w:link w:val="a9"/>
    <w:rsid w:val="000C4E18"/>
    <w:rPr>
      <w:rFonts w:ascii="Times New Roman" w:eastAsia="Calibri" w:hAnsi="Times New Roman" w:cs="Times New Roman"/>
      <w:sz w:val="20"/>
      <w:szCs w:val="20"/>
      <w:lang w:eastAsia="ru-RU"/>
    </w:rPr>
  </w:style>
  <w:style w:type="paragraph" w:customStyle="1" w:styleId="51">
    <w:name w:val="Новый 5 Знак"/>
    <w:link w:val="52"/>
    <w:rsid w:val="000C4E18"/>
    <w:pPr>
      <w:spacing w:after="0" w:line="240" w:lineRule="auto"/>
      <w:jc w:val="center"/>
    </w:pPr>
    <w:rPr>
      <w:rFonts w:ascii="Times New Roman" w:eastAsia="MS Mincho" w:hAnsi="Times New Roman" w:cs="Times New Roman"/>
      <w:b/>
      <w:sz w:val="27"/>
      <w:szCs w:val="27"/>
      <w:lang w:eastAsia="ja-JP"/>
    </w:rPr>
  </w:style>
  <w:style w:type="character" w:customStyle="1" w:styleId="52">
    <w:name w:val="Новый 5 Знак Знак"/>
    <w:link w:val="51"/>
    <w:locked/>
    <w:rsid w:val="000C4E18"/>
    <w:rPr>
      <w:rFonts w:ascii="Times New Roman" w:eastAsia="MS Mincho" w:hAnsi="Times New Roman" w:cs="Times New Roman"/>
      <w:b/>
      <w:sz w:val="27"/>
      <w:szCs w:val="27"/>
      <w:lang w:eastAsia="ja-JP"/>
    </w:rPr>
  </w:style>
  <w:style w:type="paragraph" w:customStyle="1" w:styleId="62">
    <w:name w:val="Новый 62"/>
    <w:rsid w:val="000C4E18"/>
    <w:pPr>
      <w:tabs>
        <w:tab w:val="num" w:pos="227"/>
      </w:tabs>
      <w:spacing w:after="0" w:line="240" w:lineRule="auto"/>
      <w:ind w:firstLine="227"/>
      <w:jc w:val="both"/>
    </w:pPr>
    <w:rPr>
      <w:rFonts w:ascii="Times New Roman" w:eastAsia="MS Mincho" w:hAnsi="Times New Roman" w:cs="Times New Roman"/>
      <w:bCs/>
      <w:sz w:val="27"/>
      <w:szCs w:val="27"/>
      <w:lang w:eastAsia="ja-JP"/>
    </w:rPr>
  </w:style>
  <w:style w:type="paragraph" w:customStyle="1" w:styleId="61">
    <w:name w:val="Новый 6 Знак Знак"/>
    <w:link w:val="63"/>
    <w:rsid w:val="000C4E18"/>
    <w:pPr>
      <w:spacing w:after="0" w:line="240" w:lineRule="auto"/>
      <w:ind w:firstLine="227"/>
      <w:jc w:val="both"/>
    </w:pPr>
    <w:rPr>
      <w:rFonts w:ascii="Times New Roman" w:eastAsia="MS Mincho" w:hAnsi="Times New Roman" w:cs="Times New Roman"/>
      <w:bCs/>
      <w:sz w:val="27"/>
      <w:szCs w:val="27"/>
      <w:lang w:eastAsia="ja-JP"/>
    </w:rPr>
  </w:style>
  <w:style w:type="character" w:customStyle="1" w:styleId="63">
    <w:name w:val="Новый 6 Знак Знак Знак"/>
    <w:link w:val="61"/>
    <w:locked/>
    <w:rsid w:val="000C4E18"/>
    <w:rPr>
      <w:rFonts w:ascii="Times New Roman" w:eastAsia="MS Mincho" w:hAnsi="Times New Roman" w:cs="Times New Roman"/>
      <w:bCs/>
      <w:sz w:val="27"/>
      <w:szCs w:val="27"/>
      <w:lang w:eastAsia="ja-JP"/>
    </w:rPr>
  </w:style>
  <w:style w:type="paragraph" w:customStyle="1" w:styleId="610">
    <w:name w:val="Новый 61 Знак Знак"/>
    <w:link w:val="611"/>
    <w:rsid w:val="000C4E18"/>
    <w:pPr>
      <w:spacing w:after="0" w:line="240" w:lineRule="auto"/>
      <w:ind w:firstLine="227"/>
      <w:jc w:val="both"/>
    </w:pPr>
    <w:rPr>
      <w:rFonts w:ascii="Times New Roman" w:eastAsia="MS Mincho" w:hAnsi="Times New Roman" w:cs="Times New Roman"/>
      <w:bCs/>
      <w:i/>
      <w:sz w:val="27"/>
      <w:szCs w:val="27"/>
      <w:lang w:eastAsia="ja-JP"/>
    </w:rPr>
  </w:style>
  <w:style w:type="character" w:customStyle="1" w:styleId="611">
    <w:name w:val="Новый 61 Знак Знак Знак"/>
    <w:link w:val="610"/>
    <w:locked/>
    <w:rsid w:val="000C4E18"/>
    <w:rPr>
      <w:rFonts w:ascii="Times New Roman" w:eastAsia="MS Mincho" w:hAnsi="Times New Roman" w:cs="Times New Roman"/>
      <w:bCs/>
      <w:i/>
      <w:sz w:val="27"/>
      <w:szCs w:val="27"/>
      <w:lang w:eastAsia="ja-JP"/>
    </w:rPr>
  </w:style>
  <w:style w:type="paragraph" w:styleId="23">
    <w:name w:val="Body Text Indent 2"/>
    <w:basedOn w:val="a"/>
    <w:link w:val="24"/>
    <w:rsid w:val="000C4E18"/>
    <w:pPr>
      <w:spacing w:after="120" w:line="480" w:lineRule="auto"/>
      <w:ind w:left="283"/>
    </w:pPr>
    <w:rPr>
      <w:sz w:val="24"/>
      <w:szCs w:val="24"/>
    </w:rPr>
  </w:style>
  <w:style w:type="character" w:customStyle="1" w:styleId="24">
    <w:name w:val="Основной текст с отступом 2 Знак"/>
    <w:basedOn w:val="a0"/>
    <w:link w:val="23"/>
    <w:rsid w:val="000C4E18"/>
    <w:rPr>
      <w:rFonts w:ascii="Times New Roman" w:eastAsia="Calibri" w:hAnsi="Times New Roman" w:cs="Times New Roman"/>
      <w:sz w:val="24"/>
      <w:szCs w:val="24"/>
      <w:lang w:eastAsia="ru-RU"/>
    </w:rPr>
  </w:style>
  <w:style w:type="paragraph" w:customStyle="1" w:styleId="12">
    <w:name w:val="Абзац списка1"/>
    <w:basedOn w:val="a"/>
    <w:rsid w:val="000C4E18"/>
    <w:pPr>
      <w:ind w:left="720"/>
      <w:contextualSpacing/>
    </w:pPr>
    <w:rPr>
      <w:sz w:val="24"/>
      <w:szCs w:val="24"/>
    </w:rPr>
  </w:style>
  <w:style w:type="paragraph" w:styleId="ab">
    <w:name w:val="Title"/>
    <w:basedOn w:val="a"/>
    <w:link w:val="ac"/>
    <w:qFormat/>
    <w:rsid w:val="000C4E18"/>
    <w:pPr>
      <w:jc w:val="center"/>
    </w:pPr>
    <w:rPr>
      <w:b/>
      <w:sz w:val="36"/>
    </w:rPr>
  </w:style>
  <w:style w:type="character" w:customStyle="1" w:styleId="ac">
    <w:name w:val="Название Знак"/>
    <w:basedOn w:val="a0"/>
    <w:link w:val="ab"/>
    <w:rsid w:val="000C4E18"/>
    <w:rPr>
      <w:rFonts w:ascii="Times New Roman" w:eastAsia="Calibri" w:hAnsi="Times New Roman" w:cs="Times New Roman"/>
      <w:b/>
      <w:sz w:val="36"/>
      <w:szCs w:val="20"/>
      <w:lang w:eastAsia="ru-RU"/>
    </w:rPr>
  </w:style>
  <w:style w:type="paragraph" w:styleId="ad">
    <w:name w:val="Subtitle"/>
    <w:basedOn w:val="a"/>
    <w:link w:val="ae"/>
    <w:qFormat/>
    <w:rsid w:val="000C4E18"/>
    <w:pPr>
      <w:jc w:val="center"/>
    </w:pPr>
    <w:rPr>
      <w:rFonts w:eastAsia="Times New Roman"/>
      <w:sz w:val="28"/>
    </w:rPr>
  </w:style>
  <w:style w:type="character" w:customStyle="1" w:styleId="ae">
    <w:name w:val="Подзаголовок Знак"/>
    <w:basedOn w:val="a0"/>
    <w:link w:val="ad"/>
    <w:rsid w:val="000C4E18"/>
    <w:rPr>
      <w:rFonts w:ascii="Times New Roman" w:eastAsia="Times New Roman" w:hAnsi="Times New Roman" w:cs="Times New Roman"/>
      <w:sz w:val="28"/>
      <w:szCs w:val="20"/>
      <w:lang w:eastAsia="ru-RU"/>
    </w:rPr>
  </w:style>
  <w:style w:type="paragraph" w:styleId="af">
    <w:name w:val="Block Text"/>
    <w:basedOn w:val="a"/>
    <w:rsid w:val="000C4E18"/>
    <w:pPr>
      <w:tabs>
        <w:tab w:val="left" w:pos="1985"/>
      </w:tabs>
      <w:ind w:left="2268" w:right="-142"/>
    </w:pPr>
    <w:rPr>
      <w:rFonts w:eastAsia="Times New Roman"/>
      <w:sz w:val="28"/>
    </w:rPr>
  </w:style>
  <w:style w:type="paragraph" w:styleId="af0">
    <w:name w:val="footer"/>
    <w:basedOn w:val="a"/>
    <w:link w:val="af1"/>
    <w:rsid w:val="000C4E18"/>
    <w:pPr>
      <w:tabs>
        <w:tab w:val="center" w:pos="4677"/>
        <w:tab w:val="right" w:pos="9355"/>
      </w:tabs>
    </w:pPr>
    <w:rPr>
      <w:rFonts w:eastAsia="Times New Roman"/>
      <w:sz w:val="24"/>
      <w:szCs w:val="24"/>
    </w:rPr>
  </w:style>
  <w:style w:type="character" w:customStyle="1" w:styleId="af1">
    <w:name w:val="Нижний колонтитул Знак"/>
    <w:basedOn w:val="a0"/>
    <w:link w:val="af0"/>
    <w:rsid w:val="000C4E18"/>
    <w:rPr>
      <w:rFonts w:ascii="Times New Roman" w:eastAsia="Times New Roman" w:hAnsi="Times New Roman" w:cs="Times New Roman"/>
      <w:sz w:val="24"/>
      <w:szCs w:val="24"/>
      <w:lang w:eastAsia="ru-RU"/>
    </w:rPr>
  </w:style>
  <w:style w:type="character" w:styleId="af2">
    <w:name w:val="page number"/>
    <w:basedOn w:val="a0"/>
    <w:rsid w:val="000C4E18"/>
  </w:style>
  <w:style w:type="paragraph" w:styleId="af3">
    <w:name w:val="header"/>
    <w:basedOn w:val="a"/>
    <w:link w:val="af4"/>
    <w:rsid w:val="000C4E18"/>
    <w:pPr>
      <w:tabs>
        <w:tab w:val="center" w:pos="4677"/>
        <w:tab w:val="right" w:pos="9355"/>
      </w:tabs>
    </w:pPr>
    <w:rPr>
      <w:rFonts w:eastAsia="Times New Roman"/>
      <w:sz w:val="24"/>
      <w:szCs w:val="24"/>
    </w:rPr>
  </w:style>
  <w:style w:type="character" w:customStyle="1" w:styleId="af4">
    <w:name w:val="Верхний колонтитул Знак"/>
    <w:basedOn w:val="a0"/>
    <w:link w:val="af3"/>
    <w:rsid w:val="000C4E18"/>
    <w:rPr>
      <w:rFonts w:ascii="Times New Roman" w:eastAsia="Times New Roman" w:hAnsi="Times New Roman" w:cs="Times New Roman"/>
      <w:sz w:val="24"/>
      <w:szCs w:val="24"/>
      <w:lang w:eastAsia="ru-RU"/>
    </w:rPr>
  </w:style>
  <w:style w:type="paragraph" w:styleId="af5">
    <w:name w:val="Normal (Web)"/>
    <w:basedOn w:val="a"/>
    <w:uiPriority w:val="99"/>
    <w:rsid w:val="000C4E18"/>
    <w:pPr>
      <w:spacing w:before="100" w:beforeAutospacing="1" w:after="100" w:afterAutospacing="1"/>
    </w:pPr>
    <w:rPr>
      <w:rFonts w:eastAsia="Times New Roman"/>
      <w:color w:val="000000"/>
      <w:sz w:val="24"/>
      <w:szCs w:val="24"/>
    </w:rPr>
  </w:style>
  <w:style w:type="paragraph" w:styleId="31">
    <w:name w:val="Body Text Indent 3"/>
    <w:basedOn w:val="a"/>
    <w:link w:val="32"/>
    <w:rsid w:val="000C4E18"/>
    <w:pPr>
      <w:ind w:left="540"/>
    </w:pPr>
    <w:rPr>
      <w:rFonts w:eastAsia="Times New Roman"/>
      <w:sz w:val="28"/>
      <w:szCs w:val="24"/>
    </w:rPr>
  </w:style>
  <w:style w:type="character" w:customStyle="1" w:styleId="32">
    <w:name w:val="Основной текст с отступом 3 Знак"/>
    <w:basedOn w:val="a0"/>
    <w:link w:val="31"/>
    <w:rsid w:val="000C4E18"/>
    <w:rPr>
      <w:rFonts w:ascii="Times New Roman" w:eastAsia="Times New Roman" w:hAnsi="Times New Roman" w:cs="Times New Roman"/>
      <w:sz w:val="28"/>
      <w:szCs w:val="24"/>
      <w:lang w:eastAsia="ru-RU"/>
    </w:rPr>
  </w:style>
  <w:style w:type="paragraph" w:styleId="33">
    <w:name w:val="Body Text 3"/>
    <w:basedOn w:val="a"/>
    <w:link w:val="34"/>
    <w:rsid w:val="000C4E18"/>
    <w:pPr>
      <w:jc w:val="both"/>
    </w:pPr>
    <w:rPr>
      <w:rFonts w:eastAsia="Times New Roman"/>
      <w:b/>
      <w:sz w:val="28"/>
    </w:rPr>
  </w:style>
  <w:style w:type="character" w:customStyle="1" w:styleId="34">
    <w:name w:val="Основной текст 3 Знак"/>
    <w:basedOn w:val="a0"/>
    <w:link w:val="33"/>
    <w:rsid w:val="000C4E18"/>
    <w:rPr>
      <w:rFonts w:ascii="Times New Roman" w:eastAsia="Times New Roman" w:hAnsi="Times New Roman" w:cs="Times New Roman"/>
      <w:b/>
      <w:sz w:val="28"/>
      <w:szCs w:val="20"/>
      <w:lang w:eastAsia="ru-RU"/>
    </w:rPr>
  </w:style>
  <w:style w:type="paragraph" w:styleId="af6">
    <w:name w:val="annotation text"/>
    <w:basedOn w:val="a"/>
    <w:link w:val="af7"/>
    <w:rsid w:val="000C4E18"/>
    <w:rPr>
      <w:rFonts w:eastAsia="Times New Roman"/>
    </w:rPr>
  </w:style>
  <w:style w:type="character" w:customStyle="1" w:styleId="af7">
    <w:name w:val="Текст примечания Знак"/>
    <w:basedOn w:val="a0"/>
    <w:link w:val="af6"/>
    <w:rsid w:val="000C4E18"/>
    <w:rPr>
      <w:rFonts w:ascii="Times New Roman" w:eastAsia="Times New Roman" w:hAnsi="Times New Roman" w:cs="Times New Roman"/>
      <w:sz w:val="20"/>
      <w:szCs w:val="20"/>
      <w:lang w:eastAsia="ru-RU"/>
    </w:rPr>
  </w:style>
  <w:style w:type="character" w:customStyle="1" w:styleId="mw-headline">
    <w:name w:val="mw-headline"/>
    <w:rsid w:val="000C4E18"/>
  </w:style>
  <w:style w:type="paragraph" w:customStyle="1" w:styleId="35">
    <w:name w:val="????????? 3"/>
    <w:basedOn w:val="a"/>
    <w:next w:val="a"/>
    <w:rsid w:val="000C4E18"/>
    <w:pPr>
      <w:keepNext/>
      <w:jc w:val="center"/>
    </w:pPr>
    <w:rPr>
      <w:rFonts w:eastAsia="Times New Roman"/>
      <w:sz w:val="24"/>
      <w:szCs w:val="24"/>
    </w:rPr>
  </w:style>
  <w:style w:type="paragraph" w:customStyle="1" w:styleId="caption1">
    <w:name w:val="caption1"/>
    <w:basedOn w:val="a"/>
    <w:rsid w:val="000C4E18"/>
    <w:pPr>
      <w:ind w:firstLine="400"/>
      <w:jc w:val="center"/>
      <w:textAlignment w:val="center"/>
    </w:pPr>
    <w:rPr>
      <w:rFonts w:ascii="Arial" w:eastAsia="Times New Roman" w:hAnsi="Arial" w:cs="Arial"/>
      <w:b/>
      <w:bCs/>
      <w:sz w:val="27"/>
      <w:szCs w:val="27"/>
    </w:rPr>
  </w:style>
  <w:style w:type="paragraph" w:customStyle="1" w:styleId="list2">
    <w:name w:val="list2"/>
    <w:basedOn w:val="a"/>
    <w:rsid w:val="000C4E18"/>
    <w:pPr>
      <w:ind w:firstLine="400"/>
      <w:jc w:val="both"/>
      <w:textAlignment w:val="center"/>
    </w:pPr>
    <w:rPr>
      <w:rFonts w:eastAsia="Times New Roman"/>
      <w:sz w:val="27"/>
      <w:szCs w:val="27"/>
    </w:rPr>
  </w:style>
  <w:style w:type="paragraph" w:customStyle="1" w:styleId="main">
    <w:name w:val="main"/>
    <w:basedOn w:val="a"/>
    <w:rsid w:val="000C4E18"/>
    <w:pPr>
      <w:ind w:firstLine="400"/>
      <w:jc w:val="both"/>
      <w:textAlignment w:val="center"/>
    </w:pPr>
    <w:rPr>
      <w:rFonts w:eastAsia="Times New Roman"/>
      <w:sz w:val="27"/>
      <w:szCs w:val="27"/>
    </w:rPr>
  </w:style>
  <w:style w:type="paragraph" w:customStyle="1" w:styleId="image">
    <w:name w:val="image"/>
    <w:basedOn w:val="a"/>
    <w:rsid w:val="000C4E18"/>
    <w:pPr>
      <w:ind w:firstLine="400"/>
      <w:jc w:val="center"/>
      <w:textAlignment w:val="center"/>
    </w:pPr>
    <w:rPr>
      <w:rFonts w:eastAsia="Times New Roman"/>
      <w:sz w:val="24"/>
      <w:szCs w:val="24"/>
    </w:rPr>
  </w:style>
  <w:style w:type="paragraph" w:customStyle="1" w:styleId="caption2">
    <w:name w:val="caption2"/>
    <w:basedOn w:val="a"/>
    <w:rsid w:val="000C4E18"/>
    <w:pPr>
      <w:ind w:firstLine="400"/>
      <w:textAlignment w:val="center"/>
    </w:pPr>
    <w:rPr>
      <w:rFonts w:ascii="Arial" w:eastAsia="Times New Roman" w:hAnsi="Arial" w:cs="Arial"/>
      <w:b/>
      <w:bCs/>
      <w:i/>
      <w:iCs/>
      <w:sz w:val="27"/>
      <w:szCs w:val="27"/>
    </w:rPr>
  </w:style>
  <w:style w:type="paragraph" w:customStyle="1" w:styleId="af8">
    <w:name w:val="Знак Знак Знак Знак"/>
    <w:basedOn w:val="a"/>
    <w:autoRedefine/>
    <w:rsid w:val="000C4E18"/>
    <w:pPr>
      <w:spacing w:after="160" w:line="240" w:lineRule="exact"/>
    </w:pPr>
    <w:rPr>
      <w:rFonts w:eastAsia="Times New Roman"/>
      <w:sz w:val="28"/>
      <w:lang w:val="en-US" w:eastAsia="en-US"/>
    </w:rPr>
  </w:style>
  <w:style w:type="character" w:styleId="af9">
    <w:name w:val="Strong"/>
    <w:basedOn w:val="a0"/>
    <w:uiPriority w:val="22"/>
    <w:qFormat/>
    <w:rsid w:val="000C4E18"/>
    <w:rPr>
      <w:b/>
      <w:bCs/>
    </w:rPr>
  </w:style>
  <w:style w:type="paragraph" w:styleId="afa">
    <w:name w:val="caption"/>
    <w:basedOn w:val="a"/>
    <w:next w:val="a"/>
    <w:qFormat/>
    <w:rsid w:val="000C4E18"/>
    <w:rPr>
      <w:rFonts w:eastAsia="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0.wmf"/><Relationship Id="rId1827" Type="http://schemas.openxmlformats.org/officeDocument/2006/relationships/image" Target="media/image924.png"/><Relationship Id="rId21" Type="http://schemas.openxmlformats.org/officeDocument/2006/relationships/oleObject" Target="embeddings/oleObject8.bin"/><Relationship Id="rId170" Type="http://schemas.openxmlformats.org/officeDocument/2006/relationships/oleObject" Target="embeddings/oleObject82.bin"/><Relationship Id="rId268" Type="http://schemas.openxmlformats.org/officeDocument/2006/relationships/image" Target="media/image127.wmf"/><Relationship Id="rId475" Type="http://schemas.openxmlformats.org/officeDocument/2006/relationships/oleObject" Target="embeddings/oleObject250.bin"/><Relationship Id="rId682" Type="http://schemas.openxmlformats.org/officeDocument/2006/relationships/oleObject" Target="embeddings/oleObject352.bin"/><Relationship Id="rId128" Type="http://schemas.openxmlformats.org/officeDocument/2006/relationships/image" Target="media/image64.wmf"/><Relationship Id="rId335" Type="http://schemas.openxmlformats.org/officeDocument/2006/relationships/oleObject" Target="embeddings/oleObject172.bin"/><Relationship Id="rId542" Type="http://schemas.openxmlformats.org/officeDocument/2006/relationships/oleObject" Target="embeddings/oleObject283.bin"/><Relationship Id="rId987" Type="http://schemas.openxmlformats.org/officeDocument/2006/relationships/image" Target="media/image479.wmf"/><Relationship Id="rId1172" Type="http://schemas.openxmlformats.org/officeDocument/2006/relationships/image" Target="media/image570.wmf"/><Relationship Id="rId402" Type="http://schemas.openxmlformats.org/officeDocument/2006/relationships/image" Target="media/image189.wmf"/><Relationship Id="rId847" Type="http://schemas.openxmlformats.org/officeDocument/2006/relationships/oleObject" Target="embeddings/oleObject434.bin"/><Relationship Id="rId1032" Type="http://schemas.openxmlformats.org/officeDocument/2006/relationships/image" Target="media/image501.wmf"/><Relationship Id="rId1477" Type="http://schemas.openxmlformats.org/officeDocument/2006/relationships/oleObject" Target="embeddings/oleObject750.bin"/><Relationship Id="rId1684" Type="http://schemas.openxmlformats.org/officeDocument/2006/relationships/hyperlink" Target="http://ru.wikipedia.org/wiki/%D0%9D%D0%B0%D0%BF%D1%80%D1%8F%D0%B6%D0%B5%D0%BD%D0%B8%D0%B5_(%D1%8D%D0%BB%D0%B5%D0%BA%D1%82%D1%80%D0%B8%D1%87%D0%B5%D1%81%D0%BA%D0%BE%D0%B5)" TargetMode="External"/><Relationship Id="rId1891" Type="http://schemas.openxmlformats.org/officeDocument/2006/relationships/oleObject" Target="embeddings/oleObject824.bin"/><Relationship Id="rId707" Type="http://schemas.openxmlformats.org/officeDocument/2006/relationships/image" Target="media/image339.wmf"/><Relationship Id="rId914" Type="http://schemas.openxmlformats.org/officeDocument/2006/relationships/oleObject" Target="embeddings/oleObject467.bin"/><Relationship Id="rId1337" Type="http://schemas.openxmlformats.org/officeDocument/2006/relationships/oleObject" Target="embeddings/oleObject692.bin"/><Relationship Id="rId1544" Type="http://schemas.openxmlformats.org/officeDocument/2006/relationships/oleObject" Target="embeddings/oleObject783.bin"/><Relationship Id="rId1751" Type="http://schemas.openxmlformats.org/officeDocument/2006/relationships/hyperlink" Target="http://ru.wikipedia.org/wiki/%D0%97%D0%B0%D0%BA%D0%BE%D0%BD_%D0%9C%D1%83%D1%80%D0%B0" TargetMode="External"/><Relationship Id="rId43" Type="http://schemas.openxmlformats.org/officeDocument/2006/relationships/oleObject" Target="embeddings/oleObject19.bin"/><Relationship Id="rId1404" Type="http://schemas.openxmlformats.org/officeDocument/2006/relationships/image" Target="media/image678.wmf"/><Relationship Id="rId1611" Type="http://schemas.openxmlformats.org/officeDocument/2006/relationships/oleObject" Target="embeddings/oleObject802.bin"/><Relationship Id="rId1849" Type="http://schemas.openxmlformats.org/officeDocument/2006/relationships/image" Target="media/image946.png"/><Relationship Id="rId192" Type="http://schemas.openxmlformats.org/officeDocument/2006/relationships/image" Target="media/image95.wmf"/><Relationship Id="rId1709" Type="http://schemas.openxmlformats.org/officeDocument/2006/relationships/hyperlink" Target="http://ru.wikipedia.org/wiki/%D0%A4%D0%B0%D0%B9%D0%BB:Photodiode_symbol_ru.svg" TargetMode="External"/><Relationship Id="rId1916" Type="http://schemas.openxmlformats.org/officeDocument/2006/relationships/image" Target="media/image990.wmf"/><Relationship Id="rId497" Type="http://schemas.openxmlformats.org/officeDocument/2006/relationships/image" Target="media/image232.wmf"/><Relationship Id="rId357" Type="http://schemas.openxmlformats.org/officeDocument/2006/relationships/oleObject" Target="embeddings/oleObject183.bin"/><Relationship Id="rId1194" Type="http://schemas.openxmlformats.org/officeDocument/2006/relationships/image" Target="media/image575.wmf"/><Relationship Id="rId217" Type="http://schemas.openxmlformats.org/officeDocument/2006/relationships/oleObject" Target="embeddings/oleObject106.bin"/><Relationship Id="rId564" Type="http://schemas.openxmlformats.org/officeDocument/2006/relationships/oleObject" Target="embeddings/oleObject294.bin"/><Relationship Id="rId771" Type="http://schemas.openxmlformats.org/officeDocument/2006/relationships/oleObject" Target="embeddings/oleObject398.bin"/><Relationship Id="rId869" Type="http://schemas.openxmlformats.org/officeDocument/2006/relationships/oleObject" Target="embeddings/oleObject445.bin"/><Relationship Id="rId1499" Type="http://schemas.openxmlformats.org/officeDocument/2006/relationships/image" Target="media/image729.wmf"/><Relationship Id="rId424" Type="http://schemas.openxmlformats.org/officeDocument/2006/relationships/oleObject" Target="embeddings/oleObject224.bin"/><Relationship Id="rId631" Type="http://schemas.openxmlformats.org/officeDocument/2006/relationships/image" Target="media/image301.wmf"/><Relationship Id="rId729" Type="http://schemas.openxmlformats.org/officeDocument/2006/relationships/oleObject" Target="embeddings/oleObject377.bin"/><Relationship Id="rId1054" Type="http://schemas.openxmlformats.org/officeDocument/2006/relationships/image" Target="media/image512.wmf"/><Relationship Id="rId1261" Type="http://schemas.openxmlformats.org/officeDocument/2006/relationships/oleObject" Target="embeddings/oleObject652.bin"/><Relationship Id="rId1359" Type="http://schemas.openxmlformats.org/officeDocument/2006/relationships/image" Target="media/image654.wmf"/><Relationship Id="rId936" Type="http://schemas.openxmlformats.org/officeDocument/2006/relationships/oleObject" Target="embeddings/oleObject478.bin"/><Relationship Id="rId1121" Type="http://schemas.openxmlformats.org/officeDocument/2006/relationships/oleObject" Target="embeddings/oleObject568.bin"/><Relationship Id="rId1219" Type="http://schemas.openxmlformats.org/officeDocument/2006/relationships/oleObject" Target="embeddings/oleObject631.bin"/><Relationship Id="rId1566" Type="http://schemas.openxmlformats.org/officeDocument/2006/relationships/image" Target="media/image763.wmf"/><Relationship Id="rId1773" Type="http://schemas.openxmlformats.org/officeDocument/2006/relationships/image" Target="media/image870.png"/><Relationship Id="rId65" Type="http://schemas.openxmlformats.org/officeDocument/2006/relationships/image" Target="media/image31.wmf"/><Relationship Id="rId1426" Type="http://schemas.openxmlformats.org/officeDocument/2006/relationships/image" Target="media/image690.wmf"/><Relationship Id="rId1633" Type="http://schemas.openxmlformats.org/officeDocument/2006/relationships/image" Target="media/image811.png"/><Relationship Id="rId1840" Type="http://schemas.openxmlformats.org/officeDocument/2006/relationships/image" Target="media/image937.png"/><Relationship Id="rId1700" Type="http://schemas.openxmlformats.org/officeDocument/2006/relationships/hyperlink" Target="http://ru.wikipedia.org/wiki/%D0%92%D0%B8%D0%B4%D0%B8%D0%BC%D0%BE%D0%B5_%D0%B8%D0%B7%D0%BB%D1%83%D1%87%D0%B5%D0%BD%D0%B8%D0%B5" TargetMode="External"/><Relationship Id="rId281" Type="http://schemas.openxmlformats.org/officeDocument/2006/relationships/oleObject" Target="embeddings/oleObject144.bin"/><Relationship Id="rId141" Type="http://schemas.openxmlformats.org/officeDocument/2006/relationships/oleObject" Target="embeddings/oleObject67.bin"/><Relationship Id="rId379" Type="http://schemas.openxmlformats.org/officeDocument/2006/relationships/image" Target="media/image179.wmf"/><Relationship Id="rId586" Type="http://schemas.openxmlformats.org/officeDocument/2006/relationships/oleObject" Target="embeddings/oleObject305.bin"/><Relationship Id="rId793" Type="http://schemas.openxmlformats.org/officeDocument/2006/relationships/oleObject" Target="embeddings/oleObject409.bin"/><Relationship Id="rId7" Type="http://schemas.openxmlformats.org/officeDocument/2006/relationships/oleObject" Target="embeddings/oleObject1.bin"/><Relationship Id="rId239" Type="http://schemas.openxmlformats.org/officeDocument/2006/relationships/oleObject" Target="embeddings/oleObject119.bin"/><Relationship Id="rId446" Type="http://schemas.openxmlformats.org/officeDocument/2006/relationships/oleObject" Target="embeddings/oleObject235.bin"/><Relationship Id="rId653" Type="http://schemas.openxmlformats.org/officeDocument/2006/relationships/image" Target="media/image312.wmf"/><Relationship Id="rId1076" Type="http://schemas.openxmlformats.org/officeDocument/2006/relationships/oleObject" Target="embeddings/oleObject548.bin"/><Relationship Id="rId1283" Type="http://schemas.openxmlformats.org/officeDocument/2006/relationships/image" Target="media/image617.wmf"/><Relationship Id="rId1490" Type="http://schemas.openxmlformats.org/officeDocument/2006/relationships/oleObject" Target="embeddings/oleObject756.bin"/><Relationship Id="rId306" Type="http://schemas.openxmlformats.org/officeDocument/2006/relationships/oleObject" Target="embeddings/oleObject157.bin"/><Relationship Id="rId860" Type="http://schemas.openxmlformats.org/officeDocument/2006/relationships/image" Target="media/image416.wmf"/><Relationship Id="rId958" Type="http://schemas.openxmlformats.org/officeDocument/2006/relationships/oleObject" Target="embeddings/oleObject489.bin"/><Relationship Id="rId1143" Type="http://schemas.openxmlformats.org/officeDocument/2006/relationships/image" Target="media/image555.wmf"/><Relationship Id="rId1588" Type="http://schemas.openxmlformats.org/officeDocument/2006/relationships/image" Target="media/image783.png"/><Relationship Id="rId1795" Type="http://schemas.openxmlformats.org/officeDocument/2006/relationships/image" Target="media/image892.png"/><Relationship Id="rId87" Type="http://schemas.openxmlformats.org/officeDocument/2006/relationships/image" Target="media/image42.wmf"/><Relationship Id="rId513" Type="http://schemas.openxmlformats.org/officeDocument/2006/relationships/image" Target="media/image240.png"/><Relationship Id="rId720" Type="http://schemas.openxmlformats.org/officeDocument/2006/relationships/image" Target="media/image344.wmf"/><Relationship Id="rId818" Type="http://schemas.openxmlformats.org/officeDocument/2006/relationships/image" Target="media/image395.wmf"/><Relationship Id="rId1350" Type="http://schemas.openxmlformats.org/officeDocument/2006/relationships/hyperlink" Target="http://stud.h16.ru/education/electrot/glossari.htm" TargetMode="External"/><Relationship Id="rId1448" Type="http://schemas.openxmlformats.org/officeDocument/2006/relationships/image" Target="media/image702.wmf"/><Relationship Id="rId1655" Type="http://schemas.openxmlformats.org/officeDocument/2006/relationships/image" Target="media/image832.png"/><Relationship Id="rId1003" Type="http://schemas.openxmlformats.org/officeDocument/2006/relationships/image" Target="media/image487.wmf"/><Relationship Id="rId1210" Type="http://schemas.openxmlformats.org/officeDocument/2006/relationships/image" Target="media/image580.wmf"/><Relationship Id="rId1308" Type="http://schemas.openxmlformats.org/officeDocument/2006/relationships/image" Target="media/image623.wmf"/><Relationship Id="rId1862" Type="http://schemas.openxmlformats.org/officeDocument/2006/relationships/image" Target="media/image959.png"/><Relationship Id="rId1515" Type="http://schemas.openxmlformats.org/officeDocument/2006/relationships/oleObject" Target="embeddings/oleObject769.bin"/><Relationship Id="rId1722" Type="http://schemas.openxmlformats.org/officeDocument/2006/relationships/hyperlink" Target="http://ru.wikipedia.org/wiki/%D0%A1%D0%B2%D0%B5%D1%82" TargetMode="External"/><Relationship Id="rId14" Type="http://schemas.openxmlformats.org/officeDocument/2006/relationships/image" Target="media/image6.wmf"/><Relationship Id="rId163" Type="http://schemas.openxmlformats.org/officeDocument/2006/relationships/image" Target="media/image81.wmf"/><Relationship Id="rId370" Type="http://schemas.openxmlformats.org/officeDocument/2006/relationships/image" Target="media/image175.wmf"/><Relationship Id="rId230" Type="http://schemas.openxmlformats.org/officeDocument/2006/relationships/image" Target="media/image113.wmf"/><Relationship Id="rId468" Type="http://schemas.openxmlformats.org/officeDocument/2006/relationships/image" Target="media/image218.wmf"/><Relationship Id="rId675" Type="http://schemas.openxmlformats.org/officeDocument/2006/relationships/image" Target="media/image323.wmf"/><Relationship Id="rId882" Type="http://schemas.openxmlformats.org/officeDocument/2006/relationships/image" Target="media/image427.wmf"/><Relationship Id="rId1098" Type="http://schemas.openxmlformats.org/officeDocument/2006/relationships/image" Target="media/image537.png"/><Relationship Id="rId328" Type="http://schemas.openxmlformats.org/officeDocument/2006/relationships/image" Target="media/image156.wmf"/><Relationship Id="rId535" Type="http://schemas.openxmlformats.org/officeDocument/2006/relationships/oleObject" Target="embeddings/oleObject279.bin"/><Relationship Id="rId742" Type="http://schemas.openxmlformats.org/officeDocument/2006/relationships/image" Target="media/image355.wmf"/><Relationship Id="rId1165" Type="http://schemas.openxmlformats.org/officeDocument/2006/relationships/oleObject" Target="embeddings/oleObject595.bin"/><Relationship Id="rId1372" Type="http://schemas.openxmlformats.org/officeDocument/2006/relationships/image" Target="media/image661.wmf"/><Relationship Id="rId602" Type="http://schemas.openxmlformats.org/officeDocument/2006/relationships/oleObject" Target="embeddings/oleObject312.bin"/><Relationship Id="rId1025" Type="http://schemas.openxmlformats.org/officeDocument/2006/relationships/oleObject" Target="embeddings/oleObject524.bin"/><Relationship Id="rId1232" Type="http://schemas.openxmlformats.org/officeDocument/2006/relationships/image" Target="media/image590.png"/><Relationship Id="rId1677" Type="http://schemas.openxmlformats.org/officeDocument/2006/relationships/image" Target="media/image847.png"/><Relationship Id="rId1884" Type="http://schemas.openxmlformats.org/officeDocument/2006/relationships/image" Target="media/image974.wmf"/><Relationship Id="rId907" Type="http://schemas.openxmlformats.org/officeDocument/2006/relationships/image" Target="media/image440.wmf"/><Relationship Id="rId1537" Type="http://schemas.openxmlformats.org/officeDocument/2006/relationships/image" Target="media/image748.wmf"/><Relationship Id="rId1744" Type="http://schemas.openxmlformats.org/officeDocument/2006/relationships/hyperlink" Target="http://ru.wikipedia.org/wiki/RAM" TargetMode="External"/><Relationship Id="rId36" Type="http://schemas.openxmlformats.org/officeDocument/2006/relationships/image" Target="media/image17.wmf"/><Relationship Id="rId1604" Type="http://schemas.openxmlformats.org/officeDocument/2006/relationships/image" Target="media/image796.wmf"/><Relationship Id="rId185" Type="http://schemas.openxmlformats.org/officeDocument/2006/relationships/image" Target="media/image92.wmf"/><Relationship Id="rId1811" Type="http://schemas.openxmlformats.org/officeDocument/2006/relationships/image" Target="media/image908.png"/><Relationship Id="rId1909" Type="http://schemas.openxmlformats.org/officeDocument/2006/relationships/oleObject" Target="embeddings/oleObject833.bin"/><Relationship Id="rId392" Type="http://schemas.openxmlformats.org/officeDocument/2006/relationships/oleObject" Target="embeddings/oleObject203.bin"/><Relationship Id="rId697" Type="http://schemas.openxmlformats.org/officeDocument/2006/relationships/image" Target="media/image334.wmf"/><Relationship Id="rId252" Type="http://schemas.openxmlformats.org/officeDocument/2006/relationships/image" Target="media/image121.wmf"/><Relationship Id="rId1187" Type="http://schemas.openxmlformats.org/officeDocument/2006/relationships/oleObject" Target="embeddings/oleObject610.bin"/><Relationship Id="rId112" Type="http://schemas.openxmlformats.org/officeDocument/2006/relationships/image" Target="media/image56.wmf"/><Relationship Id="rId557" Type="http://schemas.openxmlformats.org/officeDocument/2006/relationships/image" Target="media/image263.wmf"/><Relationship Id="rId764" Type="http://schemas.openxmlformats.org/officeDocument/2006/relationships/image" Target="media/image366.wmf"/><Relationship Id="rId971" Type="http://schemas.openxmlformats.org/officeDocument/2006/relationships/image" Target="media/image472.wmf"/><Relationship Id="rId1394" Type="http://schemas.openxmlformats.org/officeDocument/2006/relationships/oleObject" Target="embeddings/oleObject712.bin"/><Relationship Id="rId1699" Type="http://schemas.openxmlformats.org/officeDocument/2006/relationships/hyperlink" Target="http://ru.wikipedia.org/wiki/%D0%9F%D0%BE%D0%BB%D1%83%D0%BF%D1%80%D0%BE%D0%B2%D0%BE%D0%B4%D0%BD%D0%B8%D0%BA" TargetMode="External"/><Relationship Id="rId417" Type="http://schemas.openxmlformats.org/officeDocument/2006/relationships/oleObject" Target="embeddings/oleObject220.bin"/><Relationship Id="rId624" Type="http://schemas.openxmlformats.org/officeDocument/2006/relationships/image" Target="media/image297.wmf"/><Relationship Id="rId831" Type="http://schemas.openxmlformats.org/officeDocument/2006/relationships/oleObject" Target="embeddings/oleObject426.bin"/><Relationship Id="rId1047" Type="http://schemas.openxmlformats.org/officeDocument/2006/relationships/oleObject" Target="embeddings/oleObject535.bin"/><Relationship Id="rId1254" Type="http://schemas.openxmlformats.org/officeDocument/2006/relationships/image" Target="media/image601.wmf"/><Relationship Id="rId1461" Type="http://schemas.openxmlformats.org/officeDocument/2006/relationships/oleObject" Target="embeddings/oleObject743.bin"/><Relationship Id="rId929" Type="http://schemas.openxmlformats.org/officeDocument/2006/relationships/image" Target="media/image451.wmf"/><Relationship Id="rId1114" Type="http://schemas.openxmlformats.org/officeDocument/2006/relationships/oleObject" Target="embeddings/oleObject565.bin"/><Relationship Id="rId1321" Type="http://schemas.openxmlformats.org/officeDocument/2006/relationships/image" Target="media/image632.wmf"/><Relationship Id="rId1559" Type="http://schemas.openxmlformats.org/officeDocument/2006/relationships/image" Target="media/image759.wmf"/><Relationship Id="rId1766" Type="http://schemas.openxmlformats.org/officeDocument/2006/relationships/image" Target="media/image863.png"/><Relationship Id="rId58" Type="http://schemas.openxmlformats.org/officeDocument/2006/relationships/oleObject" Target="embeddings/oleObject27.bin"/><Relationship Id="rId1419" Type="http://schemas.openxmlformats.org/officeDocument/2006/relationships/oleObject" Target="embeddings/oleObject723.bin"/><Relationship Id="rId1626" Type="http://schemas.openxmlformats.org/officeDocument/2006/relationships/oleObject" Target="embeddings/oleObject809.bin"/><Relationship Id="rId1833" Type="http://schemas.openxmlformats.org/officeDocument/2006/relationships/image" Target="media/image930.png"/><Relationship Id="rId1900" Type="http://schemas.openxmlformats.org/officeDocument/2006/relationships/image" Target="media/image982.wmf"/><Relationship Id="rId274" Type="http://schemas.openxmlformats.org/officeDocument/2006/relationships/image" Target="media/image130.wmf"/><Relationship Id="rId481" Type="http://schemas.openxmlformats.org/officeDocument/2006/relationships/oleObject" Target="embeddings/oleObject253.bin"/><Relationship Id="rId134" Type="http://schemas.openxmlformats.org/officeDocument/2006/relationships/image" Target="media/image67.wmf"/><Relationship Id="rId579" Type="http://schemas.openxmlformats.org/officeDocument/2006/relationships/image" Target="media/image274.wmf"/><Relationship Id="rId786" Type="http://schemas.openxmlformats.org/officeDocument/2006/relationships/image" Target="media/image377.wmf"/><Relationship Id="rId993" Type="http://schemas.openxmlformats.org/officeDocument/2006/relationships/image" Target="media/image482.wmf"/><Relationship Id="rId341" Type="http://schemas.openxmlformats.org/officeDocument/2006/relationships/oleObject" Target="embeddings/oleObject175.bin"/><Relationship Id="rId439" Type="http://schemas.openxmlformats.org/officeDocument/2006/relationships/image" Target="media/image204.wmf"/><Relationship Id="rId646" Type="http://schemas.openxmlformats.org/officeDocument/2006/relationships/oleObject" Target="embeddings/oleObject334.bin"/><Relationship Id="rId1069" Type="http://schemas.openxmlformats.org/officeDocument/2006/relationships/oleObject" Target="embeddings/oleObject545.bin"/><Relationship Id="rId1276" Type="http://schemas.openxmlformats.org/officeDocument/2006/relationships/oleObject" Target="embeddings/oleObject659.bin"/><Relationship Id="rId1483" Type="http://schemas.openxmlformats.org/officeDocument/2006/relationships/image" Target="media/image720.png"/><Relationship Id="rId201" Type="http://schemas.openxmlformats.org/officeDocument/2006/relationships/oleObject" Target="embeddings/oleObject98.bin"/><Relationship Id="rId506" Type="http://schemas.openxmlformats.org/officeDocument/2006/relationships/oleObject" Target="embeddings/oleObject266.bin"/><Relationship Id="rId853" Type="http://schemas.openxmlformats.org/officeDocument/2006/relationships/oleObject" Target="embeddings/oleObject437.bin"/><Relationship Id="rId1136" Type="http://schemas.openxmlformats.org/officeDocument/2006/relationships/image" Target="media/image553.wmf"/><Relationship Id="rId1690" Type="http://schemas.openxmlformats.org/officeDocument/2006/relationships/hyperlink" Target="http://ru.wikipedia.org/wiki/%D0%A4%D0%B0%D0%B9%D0%BB:Zener_diode_symbol_ru_2a.svg" TargetMode="External"/><Relationship Id="rId1788" Type="http://schemas.openxmlformats.org/officeDocument/2006/relationships/image" Target="media/image885.png"/><Relationship Id="rId713" Type="http://schemas.openxmlformats.org/officeDocument/2006/relationships/oleObject" Target="embeddings/oleObject368.bin"/><Relationship Id="rId920" Type="http://schemas.openxmlformats.org/officeDocument/2006/relationships/oleObject" Target="embeddings/oleObject470.bin"/><Relationship Id="rId1343" Type="http://schemas.openxmlformats.org/officeDocument/2006/relationships/image" Target="media/image645.png"/><Relationship Id="rId1550" Type="http://schemas.openxmlformats.org/officeDocument/2006/relationships/oleObject" Target="embeddings/oleObject786.bin"/><Relationship Id="rId1648" Type="http://schemas.openxmlformats.org/officeDocument/2006/relationships/image" Target="media/image825.wmf"/><Relationship Id="rId1203" Type="http://schemas.openxmlformats.org/officeDocument/2006/relationships/image" Target="media/image577.wmf"/><Relationship Id="rId1410" Type="http://schemas.openxmlformats.org/officeDocument/2006/relationships/image" Target="media/image681.wmf"/><Relationship Id="rId1508" Type="http://schemas.openxmlformats.org/officeDocument/2006/relationships/oleObject" Target="embeddings/oleObject765.bin"/><Relationship Id="rId1855" Type="http://schemas.openxmlformats.org/officeDocument/2006/relationships/image" Target="media/image952.png"/><Relationship Id="rId1715" Type="http://schemas.openxmlformats.org/officeDocument/2006/relationships/hyperlink" Target="http://ru.wikipedia.org/wiki/%D0%A3%D0%BB%D1%8C%D1%82%D1%80%D0%B0%D1%84%D0%B8%D0%BE%D0%BB%D0%B5%D1%82%D0%BE%D0%B2%D0%BE%D0%B5_%D0%B8%D0%B7%D0%BB%D1%83%D1%87%D0%B5%D0%BD%D0%B8%D0%B5" TargetMode="External"/><Relationship Id="rId1922" Type="http://schemas.openxmlformats.org/officeDocument/2006/relationships/image" Target="media/image993.wmf"/><Relationship Id="rId296" Type="http://schemas.openxmlformats.org/officeDocument/2006/relationships/oleObject" Target="embeddings/oleObject152.bin"/><Relationship Id="rId156" Type="http://schemas.openxmlformats.org/officeDocument/2006/relationships/oleObject" Target="embeddings/oleObject75.bin"/><Relationship Id="rId363" Type="http://schemas.openxmlformats.org/officeDocument/2006/relationships/oleObject" Target="embeddings/oleObject188.bin"/><Relationship Id="rId570" Type="http://schemas.openxmlformats.org/officeDocument/2006/relationships/oleObject" Target="embeddings/oleObject297.bin"/><Relationship Id="rId223" Type="http://schemas.openxmlformats.org/officeDocument/2006/relationships/oleObject" Target="embeddings/oleObject110.bin"/><Relationship Id="rId430" Type="http://schemas.openxmlformats.org/officeDocument/2006/relationships/oleObject" Target="embeddings/oleObject227.bin"/><Relationship Id="rId668" Type="http://schemas.openxmlformats.org/officeDocument/2006/relationships/oleObject" Target="embeddings/oleObject345.bin"/><Relationship Id="rId875" Type="http://schemas.openxmlformats.org/officeDocument/2006/relationships/oleObject" Target="embeddings/oleObject448.bin"/><Relationship Id="rId1060" Type="http://schemas.openxmlformats.org/officeDocument/2006/relationships/image" Target="media/image515.wmf"/><Relationship Id="rId1298" Type="http://schemas.openxmlformats.org/officeDocument/2006/relationships/oleObject" Target="embeddings/oleObject673.bin"/><Relationship Id="rId528" Type="http://schemas.openxmlformats.org/officeDocument/2006/relationships/image" Target="media/image249.wmf"/><Relationship Id="rId735" Type="http://schemas.openxmlformats.org/officeDocument/2006/relationships/oleObject" Target="embeddings/oleObject380.bin"/><Relationship Id="rId942" Type="http://schemas.openxmlformats.org/officeDocument/2006/relationships/oleObject" Target="embeddings/oleObject481.bin"/><Relationship Id="rId1158" Type="http://schemas.openxmlformats.org/officeDocument/2006/relationships/oleObject" Target="embeddings/oleObject592.bin"/><Relationship Id="rId1365" Type="http://schemas.openxmlformats.org/officeDocument/2006/relationships/image" Target="media/image658.wmf"/><Relationship Id="rId1572" Type="http://schemas.openxmlformats.org/officeDocument/2006/relationships/image" Target="media/image767.png"/><Relationship Id="rId1018" Type="http://schemas.openxmlformats.org/officeDocument/2006/relationships/image" Target="media/image494.wmf"/><Relationship Id="rId1225" Type="http://schemas.openxmlformats.org/officeDocument/2006/relationships/image" Target="media/image587.wmf"/><Relationship Id="rId1432" Type="http://schemas.openxmlformats.org/officeDocument/2006/relationships/image" Target="media/image693.wmf"/><Relationship Id="rId1877" Type="http://schemas.openxmlformats.org/officeDocument/2006/relationships/image" Target="media/image970.wmf"/><Relationship Id="rId71" Type="http://schemas.openxmlformats.org/officeDocument/2006/relationships/image" Target="media/image34.wmf"/><Relationship Id="rId802" Type="http://schemas.openxmlformats.org/officeDocument/2006/relationships/oleObject" Target="embeddings/oleObject413.bin"/><Relationship Id="rId1737" Type="http://schemas.openxmlformats.org/officeDocument/2006/relationships/hyperlink" Target="http://ru.wikipedia.org/wiki/%D0%98%D0%BD%D0%B6%D0%B5%D0%BA%D1%86%D0%B8%D1%8F" TargetMode="External"/><Relationship Id="rId29" Type="http://schemas.openxmlformats.org/officeDocument/2006/relationships/oleObject" Target="embeddings/oleObject12.bin"/><Relationship Id="rId178" Type="http://schemas.openxmlformats.org/officeDocument/2006/relationships/oleObject" Target="embeddings/oleObject86.bin"/><Relationship Id="rId1804" Type="http://schemas.openxmlformats.org/officeDocument/2006/relationships/image" Target="media/image901.png"/><Relationship Id="rId385" Type="http://schemas.openxmlformats.org/officeDocument/2006/relationships/image" Target="media/image182.wmf"/><Relationship Id="rId592" Type="http://schemas.openxmlformats.org/officeDocument/2006/relationships/oleObject" Target="embeddings/oleObject308.bin"/><Relationship Id="rId245" Type="http://schemas.openxmlformats.org/officeDocument/2006/relationships/image" Target="media/image118.wmf"/><Relationship Id="rId452" Type="http://schemas.openxmlformats.org/officeDocument/2006/relationships/oleObject" Target="embeddings/oleObject238.bin"/><Relationship Id="rId897" Type="http://schemas.openxmlformats.org/officeDocument/2006/relationships/image" Target="media/image435.wmf"/><Relationship Id="rId1082" Type="http://schemas.openxmlformats.org/officeDocument/2006/relationships/oleObject" Target="embeddings/oleObject551.bin"/><Relationship Id="rId105" Type="http://schemas.openxmlformats.org/officeDocument/2006/relationships/image" Target="media/image52.wmf"/><Relationship Id="rId312" Type="http://schemas.openxmlformats.org/officeDocument/2006/relationships/oleObject" Target="embeddings/oleObject160.bin"/><Relationship Id="rId757" Type="http://schemas.openxmlformats.org/officeDocument/2006/relationships/oleObject" Target="embeddings/oleObject391.bin"/><Relationship Id="rId964" Type="http://schemas.openxmlformats.org/officeDocument/2006/relationships/oleObject" Target="embeddings/oleObject492.bin"/><Relationship Id="rId1387" Type="http://schemas.openxmlformats.org/officeDocument/2006/relationships/image" Target="media/image669.wmf"/><Relationship Id="rId1594" Type="http://schemas.openxmlformats.org/officeDocument/2006/relationships/image" Target="media/image789.png"/><Relationship Id="rId93" Type="http://schemas.openxmlformats.org/officeDocument/2006/relationships/oleObject" Target="embeddings/oleObject44.bin"/><Relationship Id="rId617" Type="http://schemas.openxmlformats.org/officeDocument/2006/relationships/image" Target="media/image294.wmf"/><Relationship Id="rId824" Type="http://schemas.openxmlformats.org/officeDocument/2006/relationships/image" Target="media/image398.wmf"/><Relationship Id="rId1247" Type="http://schemas.openxmlformats.org/officeDocument/2006/relationships/oleObject" Target="embeddings/oleObject646.bin"/><Relationship Id="rId1454" Type="http://schemas.openxmlformats.org/officeDocument/2006/relationships/image" Target="media/image705.wmf"/><Relationship Id="rId1661" Type="http://schemas.openxmlformats.org/officeDocument/2006/relationships/image" Target="media/image838.png"/><Relationship Id="rId1899" Type="http://schemas.openxmlformats.org/officeDocument/2006/relationships/oleObject" Target="embeddings/oleObject828.bin"/><Relationship Id="rId1107" Type="http://schemas.openxmlformats.org/officeDocument/2006/relationships/oleObject" Target="embeddings/oleObject562.bin"/><Relationship Id="rId1314" Type="http://schemas.openxmlformats.org/officeDocument/2006/relationships/image" Target="media/image626.wmf"/><Relationship Id="rId1521" Type="http://schemas.openxmlformats.org/officeDocument/2006/relationships/oleObject" Target="embeddings/oleObject772.bin"/><Relationship Id="rId1759" Type="http://schemas.openxmlformats.org/officeDocument/2006/relationships/image" Target="media/image856.png"/><Relationship Id="rId1619" Type="http://schemas.openxmlformats.org/officeDocument/2006/relationships/image" Target="media/image804.png"/><Relationship Id="rId1826" Type="http://schemas.openxmlformats.org/officeDocument/2006/relationships/image" Target="media/image923.png"/><Relationship Id="rId20" Type="http://schemas.openxmlformats.org/officeDocument/2006/relationships/image" Target="media/image9.wmf"/><Relationship Id="rId267" Type="http://schemas.openxmlformats.org/officeDocument/2006/relationships/oleObject" Target="embeddings/oleObject137.bin"/><Relationship Id="rId474" Type="http://schemas.openxmlformats.org/officeDocument/2006/relationships/image" Target="media/image221.wmf"/><Relationship Id="rId127" Type="http://schemas.openxmlformats.org/officeDocument/2006/relationships/oleObject" Target="embeddings/oleObject60.bin"/><Relationship Id="rId681" Type="http://schemas.openxmlformats.org/officeDocument/2006/relationships/image" Target="media/image326.wmf"/><Relationship Id="rId779" Type="http://schemas.openxmlformats.org/officeDocument/2006/relationships/oleObject" Target="embeddings/oleObject402.bin"/><Relationship Id="rId986" Type="http://schemas.openxmlformats.org/officeDocument/2006/relationships/oleObject" Target="embeddings/oleObject504.bin"/><Relationship Id="rId334" Type="http://schemas.openxmlformats.org/officeDocument/2006/relationships/image" Target="media/image159.wmf"/><Relationship Id="rId541" Type="http://schemas.openxmlformats.org/officeDocument/2006/relationships/image" Target="media/image255.wmf"/><Relationship Id="rId639" Type="http://schemas.openxmlformats.org/officeDocument/2006/relationships/image" Target="media/image305.wmf"/><Relationship Id="rId1171" Type="http://schemas.openxmlformats.org/officeDocument/2006/relationships/oleObject" Target="embeddings/oleObject598.bin"/><Relationship Id="rId1269" Type="http://schemas.openxmlformats.org/officeDocument/2006/relationships/image" Target="media/image609.png"/><Relationship Id="rId1476" Type="http://schemas.openxmlformats.org/officeDocument/2006/relationships/image" Target="media/image717.wmf"/><Relationship Id="rId401" Type="http://schemas.openxmlformats.org/officeDocument/2006/relationships/oleObject" Target="embeddings/oleObject209.bin"/><Relationship Id="rId846" Type="http://schemas.openxmlformats.org/officeDocument/2006/relationships/image" Target="media/image409.wmf"/><Relationship Id="rId1031" Type="http://schemas.openxmlformats.org/officeDocument/2006/relationships/oleObject" Target="embeddings/oleObject527.bin"/><Relationship Id="rId1129" Type="http://schemas.openxmlformats.org/officeDocument/2006/relationships/oleObject" Target="embeddings/oleObject573.bin"/><Relationship Id="rId1683" Type="http://schemas.openxmlformats.org/officeDocument/2006/relationships/hyperlink" Target="http://ru.wikipedia.org/wiki/%D0%9F%D0%BE%D0%BB%D1%83%D0%BF%D1%80%D0%BE%D0%B2%D0%BE%D0%B4%D0%BD%D0%B8%D0%BA%D0%BE%D0%B2%D1%8B%D0%B9_%D0%B4%D0%B8%D0%BE%D0%B4" TargetMode="External"/><Relationship Id="rId1890" Type="http://schemas.openxmlformats.org/officeDocument/2006/relationships/image" Target="media/image977.wmf"/><Relationship Id="rId706" Type="http://schemas.openxmlformats.org/officeDocument/2006/relationships/oleObject" Target="embeddings/oleObject364.bin"/><Relationship Id="rId913" Type="http://schemas.openxmlformats.org/officeDocument/2006/relationships/image" Target="media/image443.wmf"/><Relationship Id="rId1336" Type="http://schemas.openxmlformats.org/officeDocument/2006/relationships/oleObject" Target="embeddings/oleObject691.bin"/><Relationship Id="rId1543" Type="http://schemas.openxmlformats.org/officeDocument/2006/relationships/image" Target="media/image751.wmf"/><Relationship Id="rId1750" Type="http://schemas.openxmlformats.org/officeDocument/2006/relationships/hyperlink" Target="http://ru.wikipedia.org/wiki/%D0%9D%D0%B0%D0%BD%D0%BE%D0%BC%D0%B5%D1%82%D1%80" TargetMode="External"/><Relationship Id="rId42" Type="http://schemas.openxmlformats.org/officeDocument/2006/relationships/image" Target="media/image20.wmf"/><Relationship Id="rId1403" Type="http://schemas.openxmlformats.org/officeDocument/2006/relationships/oleObject" Target="embeddings/oleObject716.bin"/><Relationship Id="rId1610" Type="http://schemas.openxmlformats.org/officeDocument/2006/relationships/image" Target="media/image799.wmf"/><Relationship Id="rId1848" Type="http://schemas.openxmlformats.org/officeDocument/2006/relationships/image" Target="media/image945.png"/><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16.bin"/><Relationship Id="rId857" Type="http://schemas.openxmlformats.org/officeDocument/2006/relationships/oleObject" Target="embeddings/oleObject439.bin"/><Relationship Id="rId1042" Type="http://schemas.openxmlformats.org/officeDocument/2006/relationships/image" Target="media/image506.wmf"/><Relationship Id="rId1487" Type="http://schemas.openxmlformats.org/officeDocument/2006/relationships/image" Target="media/image723.wmf"/><Relationship Id="rId1694" Type="http://schemas.openxmlformats.org/officeDocument/2006/relationships/image" Target="media/image851.jpeg"/><Relationship Id="rId1708" Type="http://schemas.openxmlformats.org/officeDocument/2006/relationships/hyperlink" Target="http://ru.wikipedia.org/wiki/%D0%A4%D0%BE%D1%82%D0%BE%D0%BD" TargetMode="External"/><Relationship Id="rId1915" Type="http://schemas.openxmlformats.org/officeDocument/2006/relationships/oleObject" Target="embeddings/oleObject836.bin"/><Relationship Id="rId289" Type="http://schemas.openxmlformats.org/officeDocument/2006/relationships/image" Target="media/image137.wmf"/><Relationship Id="rId496" Type="http://schemas.openxmlformats.org/officeDocument/2006/relationships/oleObject" Target="embeddings/oleObject261.bin"/><Relationship Id="rId717" Type="http://schemas.openxmlformats.org/officeDocument/2006/relationships/oleObject" Target="embeddings/oleObject371.bin"/><Relationship Id="rId924" Type="http://schemas.openxmlformats.org/officeDocument/2006/relationships/oleObject" Target="embeddings/oleObject472.bin"/><Relationship Id="rId1347" Type="http://schemas.openxmlformats.org/officeDocument/2006/relationships/image" Target="media/image648.png"/><Relationship Id="rId1554" Type="http://schemas.openxmlformats.org/officeDocument/2006/relationships/image" Target="media/image756.wmf"/><Relationship Id="rId1761" Type="http://schemas.openxmlformats.org/officeDocument/2006/relationships/image" Target="media/image858.png"/><Relationship Id="rId53" Type="http://schemas.openxmlformats.org/officeDocument/2006/relationships/image" Target="media/image25.wmf"/><Relationship Id="rId149" Type="http://schemas.openxmlformats.org/officeDocument/2006/relationships/image" Target="media/image74.wmf"/><Relationship Id="rId356" Type="http://schemas.openxmlformats.org/officeDocument/2006/relationships/image" Target="media/image170.wmf"/><Relationship Id="rId563" Type="http://schemas.openxmlformats.org/officeDocument/2006/relationships/image" Target="media/image266.wmf"/><Relationship Id="rId770" Type="http://schemas.openxmlformats.org/officeDocument/2006/relationships/image" Target="media/image369.wmf"/><Relationship Id="rId1193" Type="http://schemas.openxmlformats.org/officeDocument/2006/relationships/oleObject" Target="embeddings/oleObject615.bin"/><Relationship Id="rId1207" Type="http://schemas.openxmlformats.org/officeDocument/2006/relationships/oleObject" Target="embeddings/oleObject625.bin"/><Relationship Id="rId1414" Type="http://schemas.openxmlformats.org/officeDocument/2006/relationships/oleObject" Target="embeddings/oleObject721.bin"/><Relationship Id="rId1621" Type="http://schemas.openxmlformats.org/officeDocument/2006/relationships/oleObject" Target="embeddings/oleObject806.bin"/><Relationship Id="rId1859" Type="http://schemas.openxmlformats.org/officeDocument/2006/relationships/image" Target="media/image956.png"/><Relationship Id="rId216" Type="http://schemas.openxmlformats.org/officeDocument/2006/relationships/image" Target="media/image107.wmf"/><Relationship Id="rId423" Type="http://schemas.openxmlformats.org/officeDocument/2006/relationships/image" Target="media/image196.wmf"/><Relationship Id="rId868" Type="http://schemas.openxmlformats.org/officeDocument/2006/relationships/image" Target="media/image420.wmf"/><Relationship Id="rId1053" Type="http://schemas.openxmlformats.org/officeDocument/2006/relationships/oleObject" Target="embeddings/oleObject538.bin"/><Relationship Id="rId1260" Type="http://schemas.openxmlformats.org/officeDocument/2006/relationships/image" Target="media/image605.wmf"/><Relationship Id="rId1498" Type="http://schemas.openxmlformats.org/officeDocument/2006/relationships/oleObject" Target="embeddings/oleObject760.bin"/><Relationship Id="rId1719" Type="http://schemas.openxmlformats.org/officeDocument/2006/relationships/hyperlink" Target="http://ru.wikipedia.org/wiki/%D0%9A%D1%80%D0%B5%D0%BC%D0%BD%D0%B8%D0%B9" TargetMode="External"/><Relationship Id="rId1926" Type="http://schemas.openxmlformats.org/officeDocument/2006/relationships/fontTable" Target="fontTable.xml"/><Relationship Id="rId630" Type="http://schemas.openxmlformats.org/officeDocument/2006/relationships/image" Target="media/image300.wmf"/><Relationship Id="rId728" Type="http://schemas.openxmlformats.org/officeDocument/2006/relationships/image" Target="media/image348.wmf"/><Relationship Id="rId935" Type="http://schemas.openxmlformats.org/officeDocument/2006/relationships/image" Target="media/image454.wmf"/><Relationship Id="rId1358" Type="http://schemas.openxmlformats.org/officeDocument/2006/relationships/oleObject" Target="embeddings/oleObject695.bin"/><Relationship Id="rId1565" Type="http://schemas.openxmlformats.org/officeDocument/2006/relationships/oleObject" Target="embeddings/oleObject793.bin"/><Relationship Id="rId1772" Type="http://schemas.openxmlformats.org/officeDocument/2006/relationships/image" Target="media/image869.png"/><Relationship Id="rId64" Type="http://schemas.openxmlformats.org/officeDocument/2006/relationships/oleObject" Target="embeddings/oleObject30.bin"/><Relationship Id="rId367" Type="http://schemas.openxmlformats.org/officeDocument/2006/relationships/oleObject" Target="embeddings/oleObject190.bin"/><Relationship Id="rId574" Type="http://schemas.openxmlformats.org/officeDocument/2006/relationships/oleObject" Target="embeddings/oleObject299.bin"/><Relationship Id="rId1120" Type="http://schemas.openxmlformats.org/officeDocument/2006/relationships/image" Target="media/image549.wmf"/><Relationship Id="rId1218" Type="http://schemas.openxmlformats.org/officeDocument/2006/relationships/image" Target="media/image584.wmf"/><Relationship Id="rId1425" Type="http://schemas.openxmlformats.org/officeDocument/2006/relationships/oleObject" Target="embeddings/oleObject726.bin"/><Relationship Id="rId227" Type="http://schemas.openxmlformats.org/officeDocument/2006/relationships/oleObject" Target="embeddings/oleObject112.bin"/><Relationship Id="rId781" Type="http://schemas.openxmlformats.org/officeDocument/2006/relationships/oleObject" Target="embeddings/oleObject403.bin"/><Relationship Id="rId879" Type="http://schemas.openxmlformats.org/officeDocument/2006/relationships/oleObject" Target="embeddings/oleObject450.bin"/><Relationship Id="rId1632" Type="http://schemas.openxmlformats.org/officeDocument/2006/relationships/image" Target="media/image810.png"/><Relationship Id="rId434" Type="http://schemas.openxmlformats.org/officeDocument/2006/relationships/oleObject" Target="embeddings/oleObject229.bin"/><Relationship Id="rId641" Type="http://schemas.openxmlformats.org/officeDocument/2006/relationships/image" Target="media/image306.wmf"/><Relationship Id="rId739" Type="http://schemas.openxmlformats.org/officeDocument/2006/relationships/oleObject" Target="embeddings/oleObject382.bin"/><Relationship Id="rId1064" Type="http://schemas.openxmlformats.org/officeDocument/2006/relationships/image" Target="media/image517.png"/><Relationship Id="rId1271" Type="http://schemas.openxmlformats.org/officeDocument/2006/relationships/oleObject" Target="embeddings/oleObject657.bin"/><Relationship Id="rId1369" Type="http://schemas.openxmlformats.org/officeDocument/2006/relationships/oleObject" Target="embeddings/oleObject700.bin"/><Relationship Id="rId1576" Type="http://schemas.openxmlformats.org/officeDocument/2006/relationships/image" Target="media/image771.png"/><Relationship Id="rId280" Type="http://schemas.openxmlformats.org/officeDocument/2006/relationships/image" Target="media/image133.wmf"/><Relationship Id="rId501" Type="http://schemas.openxmlformats.org/officeDocument/2006/relationships/image" Target="media/image234.wmf"/><Relationship Id="rId946" Type="http://schemas.openxmlformats.org/officeDocument/2006/relationships/oleObject" Target="embeddings/oleObject483.bin"/><Relationship Id="rId1131" Type="http://schemas.openxmlformats.org/officeDocument/2006/relationships/oleObject" Target="embeddings/oleObject575.bin"/><Relationship Id="rId1229" Type="http://schemas.openxmlformats.org/officeDocument/2006/relationships/oleObject" Target="embeddings/oleObject637.bin"/><Relationship Id="rId1783" Type="http://schemas.openxmlformats.org/officeDocument/2006/relationships/image" Target="media/image880.png"/><Relationship Id="rId75" Type="http://schemas.openxmlformats.org/officeDocument/2006/relationships/image" Target="media/image36.wmf"/><Relationship Id="rId140" Type="http://schemas.openxmlformats.org/officeDocument/2006/relationships/image" Target="media/image70.wmf"/><Relationship Id="rId378" Type="http://schemas.openxmlformats.org/officeDocument/2006/relationships/oleObject" Target="embeddings/oleObject196.bin"/><Relationship Id="rId585" Type="http://schemas.openxmlformats.org/officeDocument/2006/relationships/image" Target="media/image277.wmf"/><Relationship Id="rId792" Type="http://schemas.openxmlformats.org/officeDocument/2006/relationships/image" Target="media/image380.wmf"/><Relationship Id="rId806" Type="http://schemas.openxmlformats.org/officeDocument/2006/relationships/oleObject" Target="embeddings/oleObject415.bin"/><Relationship Id="rId1436" Type="http://schemas.openxmlformats.org/officeDocument/2006/relationships/image" Target="media/image695.jpeg"/><Relationship Id="rId1643" Type="http://schemas.openxmlformats.org/officeDocument/2006/relationships/oleObject" Target="embeddings/oleObject813.bin"/><Relationship Id="rId1850" Type="http://schemas.openxmlformats.org/officeDocument/2006/relationships/image" Target="media/image947.png"/><Relationship Id="rId6" Type="http://schemas.openxmlformats.org/officeDocument/2006/relationships/image" Target="media/image2.wmf"/><Relationship Id="rId238" Type="http://schemas.openxmlformats.org/officeDocument/2006/relationships/image" Target="media/image116.wmf"/><Relationship Id="rId445" Type="http://schemas.openxmlformats.org/officeDocument/2006/relationships/image" Target="media/image207.wmf"/><Relationship Id="rId652" Type="http://schemas.openxmlformats.org/officeDocument/2006/relationships/oleObject" Target="embeddings/oleObject337.bin"/><Relationship Id="rId1075" Type="http://schemas.openxmlformats.org/officeDocument/2006/relationships/image" Target="media/image524.wmf"/><Relationship Id="rId1282" Type="http://schemas.openxmlformats.org/officeDocument/2006/relationships/oleObject" Target="embeddings/oleObject662.bin"/><Relationship Id="rId1503" Type="http://schemas.openxmlformats.org/officeDocument/2006/relationships/image" Target="media/image731.wmf"/><Relationship Id="rId1710" Type="http://schemas.openxmlformats.org/officeDocument/2006/relationships/image" Target="media/image852.png"/><Relationship Id="rId291" Type="http://schemas.openxmlformats.org/officeDocument/2006/relationships/image" Target="media/image138.wmf"/><Relationship Id="rId305" Type="http://schemas.openxmlformats.org/officeDocument/2006/relationships/image" Target="media/image145.wmf"/><Relationship Id="rId512" Type="http://schemas.openxmlformats.org/officeDocument/2006/relationships/oleObject" Target="embeddings/oleObject269.bin"/><Relationship Id="rId957" Type="http://schemas.openxmlformats.org/officeDocument/2006/relationships/image" Target="media/image465.wmf"/><Relationship Id="rId1142" Type="http://schemas.openxmlformats.org/officeDocument/2006/relationships/oleObject" Target="embeddings/oleObject584.bin"/><Relationship Id="rId1587" Type="http://schemas.openxmlformats.org/officeDocument/2006/relationships/image" Target="media/image782.png"/><Relationship Id="rId1794" Type="http://schemas.openxmlformats.org/officeDocument/2006/relationships/image" Target="media/image891.png"/><Relationship Id="rId1808" Type="http://schemas.openxmlformats.org/officeDocument/2006/relationships/image" Target="media/image905.png"/><Relationship Id="rId86" Type="http://schemas.openxmlformats.org/officeDocument/2006/relationships/oleObject" Target="embeddings/oleObject41.bin"/><Relationship Id="rId151" Type="http://schemas.openxmlformats.org/officeDocument/2006/relationships/image" Target="media/image75.wmf"/><Relationship Id="rId389" Type="http://schemas.openxmlformats.org/officeDocument/2006/relationships/image" Target="media/image184.wmf"/><Relationship Id="rId596" Type="http://schemas.openxmlformats.org/officeDocument/2006/relationships/oleObject" Target="embeddings/oleObject311.bin"/><Relationship Id="rId817" Type="http://schemas.openxmlformats.org/officeDocument/2006/relationships/oleObject" Target="embeddings/oleObject419.bin"/><Relationship Id="rId1002" Type="http://schemas.openxmlformats.org/officeDocument/2006/relationships/oleObject" Target="embeddings/oleObject512.bin"/><Relationship Id="rId1447" Type="http://schemas.openxmlformats.org/officeDocument/2006/relationships/oleObject" Target="embeddings/oleObject736.bin"/><Relationship Id="rId1654" Type="http://schemas.openxmlformats.org/officeDocument/2006/relationships/image" Target="media/image831.emf"/><Relationship Id="rId1861" Type="http://schemas.openxmlformats.org/officeDocument/2006/relationships/image" Target="media/image958.png"/><Relationship Id="rId249" Type="http://schemas.openxmlformats.org/officeDocument/2006/relationships/oleObject" Target="embeddings/oleObject126.bin"/><Relationship Id="rId456" Type="http://schemas.openxmlformats.org/officeDocument/2006/relationships/oleObject" Target="embeddings/oleObject240.bin"/><Relationship Id="rId663" Type="http://schemas.openxmlformats.org/officeDocument/2006/relationships/image" Target="media/image317.wmf"/><Relationship Id="rId870" Type="http://schemas.openxmlformats.org/officeDocument/2006/relationships/image" Target="media/image421.wmf"/><Relationship Id="rId1086" Type="http://schemas.openxmlformats.org/officeDocument/2006/relationships/oleObject" Target="embeddings/oleObject553.bin"/><Relationship Id="rId1293" Type="http://schemas.openxmlformats.org/officeDocument/2006/relationships/image" Target="media/image619.wmf"/><Relationship Id="rId1307" Type="http://schemas.openxmlformats.org/officeDocument/2006/relationships/oleObject" Target="embeddings/oleObject681.bin"/><Relationship Id="rId1514" Type="http://schemas.openxmlformats.org/officeDocument/2006/relationships/image" Target="media/image736.wmf"/><Relationship Id="rId1721" Type="http://schemas.openxmlformats.org/officeDocument/2006/relationships/hyperlink" Target="http://ru.wikipedia.org/wiki/%D0%9A%D0%B0%D1%80%D0%B1%D0%B8%D0%B4_%D0%BA%D1%80%D0%B5%D0%BC%D0%BD%D0%B8%D1%8F" TargetMode="External"/><Relationship Id="rId13" Type="http://schemas.openxmlformats.org/officeDocument/2006/relationships/oleObject" Target="embeddings/oleObject4.bin"/><Relationship Id="rId109" Type="http://schemas.openxmlformats.org/officeDocument/2006/relationships/image" Target="media/image54.wmf"/><Relationship Id="rId316" Type="http://schemas.openxmlformats.org/officeDocument/2006/relationships/oleObject" Target="embeddings/oleObject162.bin"/><Relationship Id="rId523" Type="http://schemas.openxmlformats.org/officeDocument/2006/relationships/oleObject" Target="embeddings/oleObject273.bin"/><Relationship Id="rId968" Type="http://schemas.openxmlformats.org/officeDocument/2006/relationships/oleObject" Target="embeddings/oleObject494.bin"/><Relationship Id="rId1153" Type="http://schemas.openxmlformats.org/officeDocument/2006/relationships/image" Target="media/image560.wmf"/><Relationship Id="rId1598" Type="http://schemas.openxmlformats.org/officeDocument/2006/relationships/image" Target="media/image792.png"/><Relationship Id="rId1819" Type="http://schemas.openxmlformats.org/officeDocument/2006/relationships/image" Target="media/image916.png"/><Relationship Id="rId97" Type="http://schemas.openxmlformats.org/officeDocument/2006/relationships/image" Target="media/image48.wmf"/><Relationship Id="rId730" Type="http://schemas.openxmlformats.org/officeDocument/2006/relationships/image" Target="media/image349.wmf"/><Relationship Id="rId828" Type="http://schemas.openxmlformats.org/officeDocument/2006/relationships/image" Target="media/image400.wmf"/><Relationship Id="rId1013" Type="http://schemas.openxmlformats.org/officeDocument/2006/relationships/oleObject" Target="embeddings/oleObject518.bin"/><Relationship Id="rId1360" Type="http://schemas.openxmlformats.org/officeDocument/2006/relationships/oleObject" Target="embeddings/oleObject696.bin"/><Relationship Id="rId1458" Type="http://schemas.openxmlformats.org/officeDocument/2006/relationships/image" Target="media/image707.wmf"/><Relationship Id="rId1665" Type="http://schemas.openxmlformats.org/officeDocument/2006/relationships/image" Target="media/image842.png"/><Relationship Id="rId1872" Type="http://schemas.openxmlformats.org/officeDocument/2006/relationships/image" Target="media/image967.png"/><Relationship Id="rId162" Type="http://schemas.openxmlformats.org/officeDocument/2006/relationships/oleObject" Target="embeddings/oleObject78.bin"/><Relationship Id="rId467" Type="http://schemas.openxmlformats.org/officeDocument/2006/relationships/oleObject" Target="embeddings/oleObject246.bin"/><Relationship Id="rId1097" Type="http://schemas.openxmlformats.org/officeDocument/2006/relationships/oleObject" Target="embeddings/oleObject557.bin"/><Relationship Id="rId1220" Type="http://schemas.openxmlformats.org/officeDocument/2006/relationships/image" Target="media/image585.wmf"/><Relationship Id="rId1318" Type="http://schemas.openxmlformats.org/officeDocument/2006/relationships/image" Target="media/image629.png"/><Relationship Id="rId1525" Type="http://schemas.openxmlformats.org/officeDocument/2006/relationships/oleObject" Target="embeddings/oleObject774.bin"/><Relationship Id="rId674" Type="http://schemas.openxmlformats.org/officeDocument/2006/relationships/oleObject" Target="embeddings/oleObject348.bin"/><Relationship Id="rId881" Type="http://schemas.openxmlformats.org/officeDocument/2006/relationships/oleObject" Target="embeddings/oleObject451.bin"/><Relationship Id="rId979" Type="http://schemas.openxmlformats.org/officeDocument/2006/relationships/image" Target="media/image475.wmf"/><Relationship Id="rId1732" Type="http://schemas.openxmlformats.org/officeDocument/2006/relationships/hyperlink" Target="http://ru.wikipedia.org/w/index.php?title=%D0%9B%D0%B5%D0%B3%D0%B8%D1%80%D0%BE%D0%B2%D0%B0%D0%BD%D0%B8%D0%B5_%D0%BF%D0%BE%D0%BB%D1%83%D0%BF%D1%80%D0%BE%D0%B2%D0%BE%D0%B4%D0%BD%D0%B8%D0%BA%D0%B0&amp;action=edit&amp;redlink=1" TargetMode="External"/><Relationship Id="rId24" Type="http://schemas.openxmlformats.org/officeDocument/2006/relationships/image" Target="media/image11.wmf"/><Relationship Id="rId327" Type="http://schemas.openxmlformats.org/officeDocument/2006/relationships/oleObject" Target="embeddings/oleObject168.bin"/><Relationship Id="rId534" Type="http://schemas.openxmlformats.org/officeDocument/2006/relationships/image" Target="media/image252.wmf"/><Relationship Id="rId741" Type="http://schemas.openxmlformats.org/officeDocument/2006/relationships/oleObject" Target="embeddings/oleObject383.bin"/><Relationship Id="rId839" Type="http://schemas.openxmlformats.org/officeDocument/2006/relationships/oleObject" Target="embeddings/oleObject430.bin"/><Relationship Id="rId1164" Type="http://schemas.openxmlformats.org/officeDocument/2006/relationships/image" Target="media/image566.wmf"/><Relationship Id="rId1371" Type="http://schemas.openxmlformats.org/officeDocument/2006/relationships/oleObject" Target="embeddings/oleObject701.bin"/><Relationship Id="rId1469" Type="http://schemas.openxmlformats.org/officeDocument/2006/relationships/oleObject" Target="embeddings/oleObject746.bin"/><Relationship Id="rId173" Type="http://schemas.openxmlformats.org/officeDocument/2006/relationships/image" Target="media/image86.wmf"/><Relationship Id="rId380" Type="http://schemas.openxmlformats.org/officeDocument/2006/relationships/oleObject" Target="embeddings/oleObject197.bin"/><Relationship Id="rId601" Type="http://schemas.openxmlformats.org/officeDocument/2006/relationships/image" Target="media/image286.wmf"/><Relationship Id="rId1024" Type="http://schemas.openxmlformats.org/officeDocument/2006/relationships/image" Target="media/image497.wmf"/><Relationship Id="rId1231" Type="http://schemas.openxmlformats.org/officeDocument/2006/relationships/image" Target="media/image589.png"/><Relationship Id="rId1676" Type="http://schemas.openxmlformats.org/officeDocument/2006/relationships/hyperlink" Target="http://ru.wikipedia.org/wiki/%D0%A4%D0%B0%D0%B9%D0%BB:Varicap_symbol_ru.svg" TargetMode="External"/><Relationship Id="rId1883" Type="http://schemas.openxmlformats.org/officeDocument/2006/relationships/oleObject" Target="embeddings/oleObject820.bin"/><Relationship Id="rId240" Type="http://schemas.openxmlformats.org/officeDocument/2006/relationships/oleObject" Target="embeddings/oleObject120.bin"/><Relationship Id="rId478" Type="http://schemas.openxmlformats.org/officeDocument/2006/relationships/image" Target="media/image223.wmf"/><Relationship Id="rId685" Type="http://schemas.openxmlformats.org/officeDocument/2006/relationships/image" Target="media/image328.wmf"/><Relationship Id="rId892" Type="http://schemas.openxmlformats.org/officeDocument/2006/relationships/oleObject" Target="embeddings/oleObject456.bin"/><Relationship Id="rId906" Type="http://schemas.openxmlformats.org/officeDocument/2006/relationships/oleObject" Target="embeddings/oleObject463.bin"/><Relationship Id="rId1329" Type="http://schemas.openxmlformats.org/officeDocument/2006/relationships/image" Target="media/image637.wmf"/><Relationship Id="rId1536" Type="http://schemas.openxmlformats.org/officeDocument/2006/relationships/oleObject" Target="embeddings/oleObject779.bin"/><Relationship Id="rId1743" Type="http://schemas.openxmlformats.org/officeDocument/2006/relationships/hyperlink" Target="http://ru.wikipedia.org/wiki/%D0%9B%D0%BE%D0%B3%D0%B8%D1%87%D0%B5%D1%81%D0%BA%D0%B8%D0%B5_%D0%BC%D0%B8%D0%BA%D1%80%D0%BE%D1%81%D1%85%D0%B5%D0%BC%D1%8B" TargetMode="External"/><Relationship Id="rId35" Type="http://schemas.openxmlformats.org/officeDocument/2006/relationships/oleObject" Target="embeddings/oleObject15.bin"/><Relationship Id="rId100" Type="http://schemas.openxmlformats.org/officeDocument/2006/relationships/oleObject" Target="embeddings/oleObject47.bin"/><Relationship Id="rId338" Type="http://schemas.openxmlformats.org/officeDocument/2006/relationships/image" Target="media/image161.wmf"/><Relationship Id="rId545" Type="http://schemas.openxmlformats.org/officeDocument/2006/relationships/image" Target="media/image257.wmf"/><Relationship Id="rId752" Type="http://schemas.openxmlformats.org/officeDocument/2006/relationships/image" Target="media/image360.wmf"/><Relationship Id="rId1175" Type="http://schemas.openxmlformats.org/officeDocument/2006/relationships/oleObject" Target="embeddings/oleObject600.bin"/><Relationship Id="rId1382" Type="http://schemas.openxmlformats.org/officeDocument/2006/relationships/oleObject" Target="embeddings/oleObject706.bin"/><Relationship Id="rId1603" Type="http://schemas.openxmlformats.org/officeDocument/2006/relationships/oleObject" Target="embeddings/oleObject798.bin"/><Relationship Id="rId1810" Type="http://schemas.openxmlformats.org/officeDocument/2006/relationships/image" Target="media/image907.png"/><Relationship Id="rId184" Type="http://schemas.openxmlformats.org/officeDocument/2006/relationships/oleObject" Target="embeddings/oleObject89.bin"/><Relationship Id="rId391" Type="http://schemas.openxmlformats.org/officeDocument/2006/relationships/image" Target="media/image185.wmf"/><Relationship Id="rId405" Type="http://schemas.openxmlformats.org/officeDocument/2006/relationships/image" Target="media/image190.wmf"/><Relationship Id="rId612" Type="http://schemas.openxmlformats.org/officeDocument/2006/relationships/oleObject" Target="embeddings/oleObject317.bin"/><Relationship Id="rId1035" Type="http://schemas.openxmlformats.org/officeDocument/2006/relationships/oleObject" Target="embeddings/oleObject529.bin"/><Relationship Id="rId1242" Type="http://schemas.openxmlformats.org/officeDocument/2006/relationships/image" Target="media/image595.wmf"/><Relationship Id="rId1687" Type="http://schemas.openxmlformats.org/officeDocument/2006/relationships/hyperlink" Target="http://ru.wikipedia.org/wiki/%D0%AD%D0%BB%D0%B5%D0%BA%D1%82%D1%80%D0%B8%D1%87%D0%B5%D1%81%D0%BA%D0%BE%D0%B5_%D0%BF%D0%BE%D0%BB%D0%B5" TargetMode="External"/><Relationship Id="rId1894" Type="http://schemas.openxmlformats.org/officeDocument/2006/relationships/image" Target="media/image979.wmf"/><Relationship Id="rId1908" Type="http://schemas.openxmlformats.org/officeDocument/2006/relationships/image" Target="media/image986.wmf"/><Relationship Id="rId251" Type="http://schemas.openxmlformats.org/officeDocument/2006/relationships/oleObject" Target="embeddings/oleObject127.bin"/><Relationship Id="rId489" Type="http://schemas.openxmlformats.org/officeDocument/2006/relationships/oleObject" Target="embeddings/oleObject257.bin"/><Relationship Id="rId696" Type="http://schemas.openxmlformats.org/officeDocument/2006/relationships/oleObject" Target="embeddings/oleObject359.bin"/><Relationship Id="rId917" Type="http://schemas.openxmlformats.org/officeDocument/2006/relationships/image" Target="media/image445.wmf"/><Relationship Id="rId1102" Type="http://schemas.openxmlformats.org/officeDocument/2006/relationships/image" Target="media/image539.wmf"/><Relationship Id="rId1547" Type="http://schemas.openxmlformats.org/officeDocument/2006/relationships/image" Target="media/image753.wmf"/><Relationship Id="rId1754" Type="http://schemas.openxmlformats.org/officeDocument/2006/relationships/hyperlink" Target="http://ru.wikipedia.org/wiki/%D0%9F%D0%BE%D0%BB%D1%83%D0%BF%D1%80%D0%BE%D0%B2%D0%BE%D0%B4%D0%BD%D0%B8%D0%BA%D0%BE%D0%B2%D1%8B%D0%B5_%D0%BF%D1%80%D0%B8%D0%B1%D0%BE%D1%80%D1%8B" TargetMode="External"/><Relationship Id="rId46" Type="http://schemas.openxmlformats.org/officeDocument/2006/relationships/image" Target="media/image22.wmf"/><Relationship Id="rId349" Type="http://schemas.openxmlformats.org/officeDocument/2006/relationships/oleObject" Target="embeddings/oleObject179.bin"/><Relationship Id="rId556" Type="http://schemas.openxmlformats.org/officeDocument/2006/relationships/oleObject" Target="embeddings/oleObject290.bin"/><Relationship Id="rId763" Type="http://schemas.openxmlformats.org/officeDocument/2006/relationships/oleObject" Target="embeddings/oleObject394.bin"/><Relationship Id="rId1186" Type="http://schemas.openxmlformats.org/officeDocument/2006/relationships/oleObject" Target="embeddings/oleObject609.bin"/><Relationship Id="rId1393" Type="http://schemas.openxmlformats.org/officeDocument/2006/relationships/image" Target="media/image672.wmf"/><Relationship Id="rId1407" Type="http://schemas.openxmlformats.org/officeDocument/2006/relationships/oleObject" Target="embeddings/oleObject718.bin"/><Relationship Id="rId1614" Type="http://schemas.openxmlformats.org/officeDocument/2006/relationships/image" Target="media/image801.wmf"/><Relationship Id="rId1821" Type="http://schemas.openxmlformats.org/officeDocument/2006/relationships/image" Target="media/image918.png"/><Relationship Id="rId111" Type="http://schemas.openxmlformats.org/officeDocument/2006/relationships/image" Target="media/image55.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oleObject" Target="embeddings/oleObject219.bin"/><Relationship Id="rId970" Type="http://schemas.openxmlformats.org/officeDocument/2006/relationships/oleObject" Target="embeddings/oleObject495.bin"/><Relationship Id="rId1046" Type="http://schemas.openxmlformats.org/officeDocument/2006/relationships/image" Target="media/image508.wmf"/><Relationship Id="rId1253" Type="http://schemas.openxmlformats.org/officeDocument/2006/relationships/oleObject" Target="embeddings/oleObject649.bin"/><Relationship Id="rId1698" Type="http://schemas.openxmlformats.org/officeDocument/2006/relationships/hyperlink" Target="http://ru.wikipedia.org/wiki/%D0%9A%D0%BE%D0%B3%D0%B5%D1%80%D0%B5%D0%BD%D1%82%D0%BD%D0%BE%D1%81%D1%82%D1%8C" TargetMode="External"/><Relationship Id="rId1919" Type="http://schemas.openxmlformats.org/officeDocument/2006/relationships/oleObject" Target="embeddings/oleObject838.bin"/><Relationship Id="rId623" Type="http://schemas.openxmlformats.org/officeDocument/2006/relationships/oleObject" Target="embeddings/oleObject323.bin"/><Relationship Id="rId830" Type="http://schemas.openxmlformats.org/officeDocument/2006/relationships/image" Target="media/image401.wmf"/><Relationship Id="rId928" Type="http://schemas.openxmlformats.org/officeDocument/2006/relationships/oleObject" Target="embeddings/oleObject474.bin"/><Relationship Id="rId1460" Type="http://schemas.openxmlformats.org/officeDocument/2006/relationships/image" Target="media/image708.wmf"/><Relationship Id="rId1558" Type="http://schemas.openxmlformats.org/officeDocument/2006/relationships/oleObject" Target="embeddings/oleObject790.bin"/><Relationship Id="rId1765" Type="http://schemas.openxmlformats.org/officeDocument/2006/relationships/image" Target="media/image862.png"/><Relationship Id="rId57" Type="http://schemas.openxmlformats.org/officeDocument/2006/relationships/image" Target="media/image27.wmf"/><Relationship Id="rId262" Type="http://schemas.openxmlformats.org/officeDocument/2006/relationships/oleObject" Target="embeddings/oleObject134.bin"/><Relationship Id="rId567" Type="http://schemas.openxmlformats.org/officeDocument/2006/relationships/image" Target="media/image268.wmf"/><Relationship Id="rId1113" Type="http://schemas.openxmlformats.org/officeDocument/2006/relationships/image" Target="media/image545.wmf"/><Relationship Id="rId1197" Type="http://schemas.openxmlformats.org/officeDocument/2006/relationships/oleObject" Target="embeddings/oleObject618.bin"/><Relationship Id="rId1320" Type="http://schemas.openxmlformats.org/officeDocument/2006/relationships/image" Target="media/image631.png"/><Relationship Id="rId1418" Type="http://schemas.openxmlformats.org/officeDocument/2006/relationships/image" Target="media/image686.wmf"/><Relationship Id="rId122" Type="http://schemas.openxmlformats.org/officeDocument/2006/relationships/image" Target="media/image61.wmf"/><Relationship Id="rId774" Type="http://schemas.openxmlformats.org/officeDocument/2006/relationships/image" Target="media/image371.wmf"/><Relationship Id="rId981" Type="http://schemas.openxmlformats.org/officeDocument/2006/relationships/image" Target="media/image476.wmf"/><Relationship Id="rId1057" Type="http://schemas.openxmlformats.org/officeDocument/2006/relationships/oleObject" Target="embeddings/oleObject540.bin"/><Relationship Id="rId1625" Type="http://schemas.openxmlformats.org/officeDocument/2006/relationships/oleObject" Target="embeddings/oleObject808.bin"/><Relationship Id="rId1832" Type="http://schemas.openxmlformats.org/officeDocument/2006/relationships/image" Target="media/image929.png"/><Relationship Id="rId427" Type="http://schemas.openxmlformats.org/officeDocument/2006/relationships/image" Target="media/image198.wmf"/><Relationship Id="rId634" Type="http://schemas.openxmlformats.org/officeDocument/2006/relationships/oleObject" Target="embeddings/oleObject328.bin"/><Relationship Id="rId841" Type="http://schemas.openxmlformats.org/officeDocument/2006/relationships/oleObject" Target="embeddings/oleObject431.bin"/><Relationship Id="rId1264" Type="http://schemas.openxmlformats.org/officeDocument/2006/relationships/oleObject" Target="embeddings/oleObject654.bin"/><Relationship Id="rId1471" Type="http://schemas.openxmlformats.org/officeDocument/2006/relationships/oleObject" Target="embeddings/oleObject747.bin"/><Relationship Id="rId1569" Type="http://schemas.openxmlformats.org/officeDocument/2006/relationships/oleObject" Target="embeddings/oleObject795.bin"/><Relationship Id="rId273" Type="http://schemas.openxmlformats.org/officeDocument/2006/relationships/oleObject" Target="embeddings/oleObject140.bin"/><Relationship Id="rId480" Type="http://schemas.openxmlformats.org/officeDocument/2006/relationships/image" Target="media/image224.wmf"/><Relationship Id="rId701" Type="http://schemas.openxmlformats.org/officeDocument/2006/relationships/image" Target="media/image336.wmf"/><Relationship Id="rId939" Type="http://schemas.openxmlformats.org/officeDocument/2006/relationships/image" Target="media/image456.wmf"/><Relationship Id="rId1124" Type="http://schemas.openxmlformats.org/officeDocument/2006/relationships/image" Target="media/image551.wmf"/><Relationship Id="rId1331" Type="http://schemas.openxmlformats.org/officeDocument/2006/relationships/image" Target="media/image638.png"/><Relationship Id="rId1776" Type="http://schemas.openxmlformats.org/officeDocument/2006/relationships/image" Target="media/image873.png"/><Relationship Id="rId68" Type="http://schemas.openxmlformats.org/officeDocument/2006/relationships/oleObject" Target="embeddings/oleObject32.bin"/><Relationship Id="rId133" Type="http://schemas.openxmlformats.org/officeDocument/2006/relationships/oleObject" Target="embeddings/oleObject63.bin"/><Relationship Id="rId340" Type="http://schemas.openxmlformats.org/officeDocument/2006/relationships/image" Target="media/image162.wmf"/><Relationship Id="rId578" Type="http://schemas.openxmlformats.org/officeDocument/2006/relationships/oleObject" Target="embeddings/oleObject301.bin"/><Relationship Id="rId785" Type="http://schemas.openxmlformats.org/officeDocument/2006/relationships/oleObject" Target="embeddings/oleObject405.bin"/><Relationship Id="rId992" Type="http://schemas.openxmlformats.org/officeDocument/2006/relationships/oleObject" Target="embeddings/oleObject507.bin"/><Relationship Id="rId1429" Type="http://schemas.openxmlformats.org/officeDocument/2006/relationships/oleObject" Target="embeddings/oleObject728.bin"/><Relationship Id="rId1636" Type="http://schemas.openxmlformats.org/officeDocument/2006/relationships/image" Target="media/image814.png"/><Relationship Id="rId1843" Type="http://schemas.openxmlformats.org/officeDocument/2006/relationships/image" Target="media/image940.png"/><Relationship Id="rId200" Type="http://schemas.openxmlformats.org/officeDocument/2006/relationships/image" Target="media/image99.wmf"/><Relationship Id="rId438" Type="http://schemas.openxmlformats.org/officeDocument/2006/relationships/oleObject" Target="embeddings/oleObject231.bin"/><Relationship Id="rId645" Type="http://schemas.openxmlformats.org/officeDocument/2006/relationships/image" Target="media/image308.wmf"/><Relationship Id="rId852" Type="http://schemas.openxmlformats.org/officeDocument/2006/relationships/image" Target="media/image412.wmf"/><Relationship Id="rId1068" Type="http://schemas.openxmlformats.org/officeDocument/2006/relationships/image" Target="media/image520.wmf"/><Relationship Id="rId1275" Type="http://schemas.openxmlformats.org/officeDocument/2006/relationships/image" Target="media/image613.wmf"/><Relationship Id="rId1482" Type="http://schemas.openxmlformats.org/officeDocument/2006/relationships/oleObject" Target="embeddings/oleObject753.bin"/><Relationship Id="rId1703" Type="http://schemas.openxmlformats.org/officeDocument/2006/relationships/hyperlink" Target="http://ru.wikipedia.org/wiki/%D0%9D%D0%B8%D0%BA_%D0%A5%D0%BE%D0%BB%D0%BE%D0%BD%D1%8C%D1%8F%D0%BA" TargetMode="External"/><Relationship Id="rId1910" Type="http://schemas.openxmlformats.org/officeDocument/2006/relationships/image" Target="media/image987.wmf"/><Relationship Id="rId284" Type="http://schemas.openxmlformats.org/officeDocument/2006/relationships/image" Target="media/image135.wmf"/><Relationship Id="rId491" Type="http://schemas.openxmlformats.org/officeDocument/2006/relationships/oleObject" Target="embeddings/oleObject258.bin"/><Relationship Id="rId505" Type="http://schemas.openxmlformats.org/officeDocument/2006/relationships/image" Target="media/image236.wmf"/><Relationship Id="rId712" Type="http://schemas.openxmlformats.org/officeDocument/2006/relationships/oleObject" Target="embeddings/oleObject367.bin"/><Relationship Id="rId1135" Type="http://schemas.openxmlformats.org/officeDocument/2006/relationships/oleObject" Target="embeddings/oleObject579.bin"/><Relationship Id="rId1342" Type="http://schemas.openxmlformats.org/officeDocument/2006/relationships/hyperlink" Target="http://stud.h16.ru/education/electrot/glossari.htm" TargetMode="External"/><Relationship Id="rId1787" Type="http://schemas.openxmlformats.org/officeDocument/2006/relationships/image" Target="media/image884.png"/><Relationship Id="rId79" Type="http://schemas.openxmlformats.org/officeDocument/2006/relationships/image" Target="media/image38.wmf"/><Relationship Id="rId144" Type="http://schemas.openxmlformats.org/officeDocument/2006/relationships/oleObject" Target="embeddings/oleObject69.bin"/><Relationship Id="rId589" Type="http://schemas.openxmlformats.org/officeDocument/2006/relationships/image" Target="media/image279.wmf"/><Relationship Id="rId796" Type="http://schemas.openxmlformats.org/officeDocument/2006/relationships/image" Target="media/image382.png"/><Relationship Id="rId1202" Type="http://schemas.openxmlformats.org/officeDocument/2006/relationships/oleObject" Target="embeddings/oleObject622.bin"/><Relationship Id="rId1647" Type="http://schemas.openxmlformats.org/officeDocument/2006/relationships/image" Target="media/image824.wmf"/><Relationship Id="rId1854" Type="http://schemas.openxmlformats.org/officeDocument/2006/relationships/image" Target="media/image951.png"/><Relationship Id="rId351" Type="http://schemas.openxmlformats.org/officeDocument/2006/relationships/oleObject" Target="embeddings/oleObject180.bin"/><Relationship Id="rId449" Type="http://schemas.openxmlformats.org/officeDocument/2006/relationships/image" Target="media/image209.wmf"/><Relationship Id="rId656" Type="http://schemas.openxmlformats.org/officeDocument/2006/relationships/oleObject" Target="embeddings/oleObject339.bin"/><Relationship Id="rId863" Type="http://schemas.openxmlformats.org/officeDocument/2006/relationships/oleObject" Target="embeddings/oleObject442.bin"/><Relationship Id="rId1079" Type="http://schemas.openxmlformats.org/officeDocument/2006/relationships/image" Target="media/image526.wmf"/><Relationship Id="rId1286" Type="http://schemas.openxmlformats.org/officeDocument/2006/relationships/oleObject" Target="embeddings/oleObject664.bin"/><Relationship Id="rId1493" Type="http://schemas.openxmlformats.org/officeDocument/2006/relationships/image" Target="media/image726.wmf"/><Relationship Id="rId1507" Type="http://schemas.openxmlformats.org/officeDocument/2006/relationships/image" Target="media/image733.wmf"/><Relationship Id="rId1714" Type="http://schemas.openxmlformats.org/officeDocument/2006/relationships/hyperlink" Target="http://ru.wikipedia.org/wiki/%D0%9F%D0%BE%D0%BB%D1%83%D0%BF%D1%80%D0%BE%D0%B2%D0%BE%D0%B4%D0%BD%D0%B8%D0%BA" TargetMode="External"/><Relationship Id="rId211" Type="http://schemas.openxmlformats.org/officeDocument/2006/relationships/oleObject" Target="embeddings/oleObject103.bin"/><Relationship Id="rId295" Type="http://schemas.openxmlformats.org/officeDocument/2006/relationships/image" Target="media/image140.wmf"/><Relationship Id="rId309" Type="http://schemas.openxmlformats.org/officeDocument/2006/relationships/image" Target="media/image147.wmf"/><Relationship Id="rId516" Type="http://schemas.openxmlformats.org/officeDocument/2006/relationships/image" Target="media/image243.wmf"/><Relationship Id="rId1146" Type="http://schemas.openxmlformats.org/officeDocument/2006/relationships/oleObject" Target="embeddings/oleObject586.bin"/><Relationship Id="rId1798" Type="http://schemas.openxmlformats.org/officeDocument/2006/relationships/image" Target="media/image895.png"/><Relationship Id="rId1921" Type="http://schemas.openxmlformats.org/officeDocument/2006/relationships/oleObject" Target="embeddings/oleObject839.bin"/><Relationship Id="rId723" Type="http://schemas.openxmlformats.org/officeDocument/2006/relationships/oleObject" Target="embeddings/oleObject374.bin"/><Relationship Id="rId930" Type="http://schemas.openxmlformats.org/officeDocument/2006/relationships/oleObject" Target="embeddings/oleObject475.bin"/><Relationship Id="rId1006" Type="http://schemas.openxmlformats.org/officeDocument/2006/relationships/image" Target="media/image488.wmf"/><Relationship Id="rId1353" Type="http://schemas.openxmlformats.org/officeDocument/2006/relationships/image" Target="media/image651.png"/><Relationship Id="rId1560" Type="http://schemas.openxmlformats.org/officeDocument/2006/relationships/oleObject" Target="embeddings/oleObject791.bin"/><Relationship Id="rId1658" Type="http://schemas.openxmlformats.org/officeDocument/2006/relationships/image" Target="media/image835.png"/><Relationship Id="rId1865" Type="http://schemas.openxmlformats.org/officeDocument/2006/relationships/image" Target="media/image962.png"/><Relationship Id="rId155" Type="http://schemas.openxmlformats.org/officeDocument/2006/relationships/image" Target="media/image77.wmf"/><Relationship Id="rId362" Type="http://schemas.openxmlformats.org/officeDocument/2006/relationships/oleObject" Target="embeddings/oleObject187.bin"/><Relationship Id="rId1213" Type="http://schemas.openxmlformats.org/officeDocument/2006/relationships/oleObject" Target="embeddings/oleObject628.bin"/><Relationship Id="rId1297" Type="http://schemas.openxmlformats.org/officeDocument/2006/relationships/image" Target="media/image621.wmf"/><Relationship Id="rId1420" Type="http://schemas.openxmlformats.org/officeDocument/2006/relationships/image" Target="media/image687.wmf"/><Relationship Id="rId1518" Type="http://schemas.openxmlformats.org/officeDocument/2006/relationships/image" Target="media/image738.wmf"/><Relationship Id="rId222" Type="http://schemas.openxmlformats.org/officeDocument/2006/relationships/oleObject" Target="embeddings/oleObject109.bin"/><Relationship Id="rId667" Type="http://schemas.openxmlformats.org/officeDocument/2006/relationships/image" Target="media/image319.wmf"/><Relationship Id="rId874" Type="http://schemas.openxmlformats.org/officeDocument/2006/relationships/image" Target="media/image423.wmf"/><Relationship Id="rId1725" Type="http://schemas.openxmlformats.org/officeDocument/2006/relationships/hyperlink" Target="http://ru.wikipedia.org/wiki/%D0%A4%D0%BE%D1%82%D0%BE%D0%B2%D0%BE%D0%BB%D1%8C%D1%82%D0%B0%D0%B8%D1%87%D0%B5%D1%81%D0%BA%D0%B8%D0%B9_%D1%8D%D1%84%D1%84%D0%B5%D0%BA%D1%82" TargetMode="External"/><Relationship Id="rId17" Type="http://schemas.openxmlformats.org/officeDocument/2006/relationships/oleObject" Target="embeddings/oleObject6.bin"/><Relationship Id="rId527" Type="http://schemas.openxmlformats.org/officeDocument/2006/relationships/oleObject" Target="embeddings/oleObject275.bin"/><Relationship Id="rId734" Type="http://schemas.openxmlformats.org/officeDocument/2006/relationships/image" Target="media/image351.wmf"/><Relationship Id="rId941" Type="http://schemas.openxmlformats.org/officeDocument/2006/relationships/image" Target="media/image457.wmf"/><Relationship Id="rId1157" Type="http://schemas.openxmlformats.org/officeDocument/2006/relationships/image" Target="media/image562.wmf"/><Relationship Id="rId1364" Type="http://schemas.openxmlformats.org/officeDocument/2006/relationships/image" Target="media/image657.emf"/><Relationship Id="rId1571" Type="http://schemas.openxmlformats.org/officeDocument/2006/relationships/image" Target="media/image766.png"/><Relationship Id="rId70" Type="http://schemas.openxmlformats.org/officeDocument/2006/relationships/oleObject" Target="embeddings/oleObject33.bin"/><Relationship Id="rId166" Type="http://schemas.openxmlformats.org/officeDocument/2006/relationships/oleObject" Target="embeddings/oleObject80.bin"/><Relationship Id="rId373" Type="http://schemas.openxmlformats.org/officeDocument/2006/relationships/oleObject" Target="embeddings/oleObject193.bin"/><Relationship Id="rId580" Type="http://schemas.openxmlformats.org/officeDocument/2006/relationships/oleObject" Target="embeddings/oleObject302.bin"/><Relationship Id="rId801" Type="http://schemas.openxmlformats.org/officeDocument/2006/relationships/image" Target="media/image385.wmf"/><Relationship Id="rId1017" Type="http://schemas.openxmlformats.org/officeDocument/2006/relationships/oleObject" Target="embeddings/oleObject520.bin"/><Relationship Id="rId1224" Type="http://schemas.openxmlformats.org/officeDocument/2006/relationships/oleObject" Target="embeddings/oleObject634.bin"/><Relationship Id="rId1431" Type="http://schemas.openxmlformats.org/officeDocument/2006/relationships/oleObject" Target="embeddings/oleObject729.bin"/><Relationship Id="rId1669" Type="http://schemas.openxmlformats.org/officeDocument/2006/relationships/image" Target="media/image845.png"/><Relationship Id="rId1876" Type="http://schemas.openxmlformats.org/officeDocument/2006/relationships/image" Target="media/image969.png"/><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32.bin"/><Relationship Id="rId678" Type="http://schemas.openxmlformats.org/officeDocument/2006/relationships/oleObject" Target="embeddings/oleObject350.bin"/><Relationship Id="rId885" Type="http://schemas.openxmlformats.org/officeDocument/2006/relationships/oleObject" Target="embeddings/oleObject453.bin"/><Relationship Id="rId1070" Type="http://schemas.openxmlformats.org/officeDocument/2006/relationships/image" Target="media/image521.wmf"/><Relationship Id="rId1529" Type="http://schemas.openxmlformats.org/officeDocument/2006/relationships/oleObject" Target="embeddings/oleObject776.bin"/><Relationship Id="rId1736" Type="http://schemas.openxmlformats.org/officeDocument/2006/relationships/hyperlink" Target="http://ru.wikipedia.org/wiki/%D0%A1%D0%92%D0%A7" TargetMode="External"/><Relationship Id="rId28" Type="http://schemas.openxmlformats.org/officeDocument/2006/relationships/image" Target="media/image13.wmf"/><Relationship Id="rId300" Type="http://schemas.openxmlformats.org/officeDocument/2006/relationships/oleObject" Target="embeddings/oleObject154.bin"/><Relationship Id="rId538" Type="http://schemas.openxmlformats.org/officeDocument/2006/relationships/oleObject" Target="embeddings/oleObject281.bin"/><Relationship Id="rId745" Type="http://schemas.openxmlformats.org/officeDocument/2006/relationships/oleObject" Target="embeddings/oleObject385.bin"/><Relationship Id="rId952" Type="http://schemas.openxmlformats.org/officeDocument/2006/relationships/image" Target="media/image463.wmf"/><Relationship Id="rId1168" Type="http://schemas.openxmlformats.org/officeDocument/2006/relationships/image" Target="media/image568.wmf"/><Relationship Id="rId1375" Type="http://schemas.openxmlformats.org/officeDocument/2006/relationships/oleObject" Target="embeddings/oleObject703.bin"/><Relationship Id="rId1582" Type="http://schemas.openxmlformats.org/officeDocument/2006/relationships/image" Target="media/image777.png"/><Relationship Id="rId1803" Type="http://schemas.openxmlformats.org/officeDocument/2006/relationships/image" Target="media/image900.png"/><Relationship Id="rId81" Type="http://schemas.openxmlformats.org/officeDocument/2006/relationships/image" Target="media/image39.wmf"/><Relationship Id="rId177" Type="http://schemas.openxmlformats.org/officeDocument/2006/relationships/image" Target="media/image88.wmf"/><Relationship Id="rId384" Type="http://schemas.openxmlformats.org/officeDocument/2006/relationships/oleObject" Target="embeddings/oleObject199.bin"/><Relationship Id="rId591" Type="http://schemas.openxmlformats.org/officeDocument/2006/relationships/image" Target="media/image280.wmf"/><Relationship Id="rId605" Type="http://schemas.openxmlformats.org/officeDocument/2006/relationships/image" Target="media/image288.wmf"/><Relationship Id="rId812" Type="http://schemas.openxmlformats.org/officeDocument/2006/relationships/image" Target="media/image391.png"/><Relationship Id="rId1028" Type="http://schemas.openxmlformats.org/officeDocument/2006/relationships/image" Target="media/image499.wmf"/><Relationship Id="rId1235" Type="http://schemas.openxmlformats.org/officeDocument/2006/relationships/image" Target="media/image592.wmf"/><Relationship Id="rId1442" Type="http://schemas.openxmlformats.org/officeDocument/2006/relationships/oleObject" Target="embeddings/oleObject734.bin"/><Relationship Id="rId1887" Type="http://schemas.openxmlformats.org/officeDocument/2006/relationships/oleObject" Target="embeddings/oleObject822.bin"/><Relationship Id="rId244" Type="http://schemas.openxmlformats.org/officeDocument/2006/relationships/oleObject" Target="embeddings/oleObject123.bin"/><Relationship Id="rId689" Type="http://schemas.openxmlformats.org/officeDocument/2006/relationships/image" Target="media/image330.wmf"/><Relationship Id="rId896" Type="http://schemas.openxmlformats.org/officeDocument/2006/relationships/oleObject" Target="embeddings/oleObject458.bin"/><Relationship Id="rId1081" Type="http://schemas.openxmlformats.org/officeDocument/2006/relationships/image" Target="media/image527.wmf"/><Relationship Id="rId1302" Type="http://schemas.openxmlformats.org/officeDocument/2006/relationships/oleObject" Target="embeddings/oleObject677.bin"/><Relationship Id="rId1747" Type="http://schemas.openxmlformats.org/officeDocument/2006/relationships/hyperlink" Target="http://ru.wikipedia.org/wiki/%D0%A6%D0%B8%D1%84%D1%80%D0%BE%D0%B2%D0%B0%D1%8F_%D1%81%D0%B2%D1%8F%D0%B7%D1%8C" TargetMode="External"/><Relationship Id="rId39" Type="http://schemas.openxmlformats.org/officeDocument/2006/relationships/oleObject" Target="embeddings/oleObject17.bin"/><Relationship Id="rId451" Type="http://schemas.openxmlformats.org/officeDocument/2006/relationships/image" Target="media/image210.wmf"/><Relationship Id="rId549" Type="http://schemas.openxmlformats.org/officeDocument/2006/relationships/image" Target="media/image259.wmf"/><Relationship Id="rId756" Type="http://schemas.openxmlformats.org/officeDocument/2006/relationships/image" Target="media/image362.wmf"/><Relationship Id="rId1179" Type="http://schemas.openxmlformats.org/officeDocument/2006/relationships/oleObject" Target="embeddings/oleObject602.bin"/><Relationship Id="rId1386" Type="http://schemas.openxmlformats.org/officeDocument/2006/relationships/oleObject" Target="embeddings/oleObject708.bin"/><Relationship Id="rId1593" Type="http://schemas.openxmlformats.org/officeDocument/2006/relationships/image" Target="media/image788.png"/><Relationship Id="rId1607" Type="http://schemas.openxmlformats.org/officeDocument/2006/relationships/oleObject" Target="embeddings/oleObject800.bin"/><Relationship Id="rId1814" Type="http://schemas.openxmlformats.org/officeDocument/2006/relationships/image" Target="media/image911.png"/><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image" Target="media/image148.wmf"/><Relationship Id="rId395" Type="http://schemas.openxmlformats.org/officeDocument/2006/relationships/oleObject" Target="embeddings/oleObject205.bin"/><Relationship Id="rId409" Type="http://schemas.openxmlformats.org/officeDocument/2006/relationships/oleObject" Target="embeddings/oleObject214.bin"/><Relationship Id="rId963" Type="http://schemas.openxmlformats.org/officeDocument/2006/relationships/image" Target="media/image468.wmf"/><Relationship Id="rId1039" Type="http://schemas.openxmlformats.org/officeDocument/2006/relationships/oleObject" Target="embeddings/oleObject531.bin"/><Relationship Id="rId1246" Type="http://schemas.openxmlformats.org/officeDocument/2006/relationships/image" Target="media/image597.wmf"/><Relationship Id="rId1898" Type="http://schemas.openxmlformats.org/officeDocument/2006/relationships/image" Target="media/image981.wmf"/><Relationship Id="rId92" Type="http://schemas.openxmlformats.org/officeDocument/2006/relationships/image" Target="media/image45.wmf"/><Relationship Id="rId616" Type="http://schemas.openxmlformats.org/officeDocument/2006/relationships/oleObject" Target="embeddings/oleObject319.bin"/><Relationship Id="rId823" Type="http://schemas.openxmlformats.org/officeDocument/2006/relationships/oleObject" Target="embeddings/oleObject422.bin"/><Relationship Id="rId1453" Type="http://schemas.openxmlformats.org/officeDocument/2006/relationships/oleObject" Target="embeddings/oleObject739.bin"/><Relationship Id="rId1660" Type="http://schemas.openxmlformats.org/officeDocument/2006/relationships/image" Target="media/image837.png"/><Relationship Id="rId1758" Type="http://schemas.openxmlformats.org/officeDocument/2006/relationships/image" Target="media/image855.png"/><Relationship Id="rId255" Type="http://schemas.openxmlformats.org/officeDocument/2006/relationships/image" Target="media/image122.wmf"/><Relationship Id="rId462" Type="http://schemas.openxmlformats.org/officeDocument/2006/relationships/oleObject" Target="embeddings/oleObject243.bin"/><Relationship Id="rId1092" Type="http://schemas.openxmlformats.org/officeDocument/2006/relationships/image" Target="media/image533.jpeg"/><Relationship Id="rId1106" Type="http://schemas.openxmlformats.org/officeDocument/2006/relationships/image" Target="media/image541.wmf"/><Relationship Id="rId1313" Type="http://schemas.openxmlformats.org/officeDocument/2006/relationships/oleObject" Target="embeddings/oleObject684.bin"/><Relationship Id="rId1397" Type="http://schemas.openxmlformats.org/officeDocument/2006/relationships/oleObject" Target="embeddings/oleObject713.bin"/><Relationship Id="rId1520" Type="http://schemas.openxmlformats.org/officeDocument/2006/relationships/image" Target="media/image739.wmf"/><Relationship Id="rId115" Type="http://schemas.openxmlformats.org/officeDocument/2006/relationships/oleObject" Target="embeddings/oleObject54.bin"/><Relationship Id="rId322" Type="http://schemas.openxmlformats.org/officeDocument/2006/relationships/oleObject" Target="embeddings/oleObject165.bin"/><Relationship Id="rId767" Type="http://schemas.openxmlformats.org/officeDocument/2006/relationships/oleObject" Target="embeddings/oleObject396.bin"/><Relationship Id="rId974" Type="http://schemas.openxmlformats.org/officeDocument/2006/relationships/oleObject" Target="embeddings/oleObject497.bin"/><Relationship Id="rId1618" Type="http://schemas.openxmlformats.org/officeDocument/2006/relationships/image" Target="media/image803.png"/><Relationship Id="rId1825" Type="http://schemas.openxmlformats.org/officeDocument/2006/relationships/image" Target="media/image922.png"/><Relationship Id="rId199" Type="http://schemas.openxmlformats.org/officeDocument/2006/relationships/oleObject" Target="embeddings/oleObject97.bin"/><Relationship Id="rId627" Type="http://schemas.openxmlformats.org/officeDocument/2006/relationships/oleObject" Target="embeddings/oleObject325.bin"/><Relationship Id="rId834" Type="http://schemas.openxmlformats.org/officeDocument/2006/relationships/image" Target="media/image403.wmf"/><Relationship Id="rId1257" Type="http://schemas.openxmlformats.org/officeDocument/2006/relationships/oleObject" Target="embeddings/oleObject651.bin"/><Relationship Id="rId1464" Type="http://schemas.openxmlformats.org/officeDocument/2006/relationships/image" Target="media/image711.wmf"/><Relationship Id="rId1671" Type="http://schemas.openxmlformats.org/officeDocument/2006/relationships/hyperlink" Target="http://ru.wikipedia.org/wiki/%D0%9F%D0%BE%D0%BB%D1%83%D0%BF%D1%80%D0%BE%D0%B2%D0%BE%D0%B4%D0%BD%D0%B8%D0%BA%D0%BE%D0%B2%D1%8B%D0%B9_%D0%B4%D0%B8%D0%BE%D0%B4" TargetMode="External"/><Relationship Id="rId266" Type="http://schemas.openxmlformats.org/officeDocument/2006/relationships/oleObject" Target="embeddings/oleObject136.bin"/><Relationship Id="rId473" Type="http://schemas.openxmlformats.org/officeDocument/2006/relationships/oleObject" Target="embeddings/oleObject249.bin"/><Relationship Id="rId680" Type="http://schemas.openxmlformats.org/officeDocument/2006/relationships/oleObject" Target="embeddings/oleObject351.bin"/><Relationship Id="rId901" Type="http://schemas.openxmlformats.org/officeDocument/2006/relationships/image" Target="media/image437.wmf"/><Relationship Id="rId1117" Type="http://schemas.openxmlformats.org/officeDocument/2006/relationships/oleObject" Target="embeddings/oleObject566.bin"/><Relationship Id="rId1324" Type="http://schemas.openxmlformats.org/officeDocument/2006/relationships/oleObject" Target="embeddings/oleObject687.bin"/><Relationship Id="rId1531" Type="http://schemas.openxmlformats.org/officeDocument/2006/relationships/image" Target="media/image745.wmf"/><Relationship Id="rId1769" Type="http://schemas.openxmlformats.org/officeDocument/2006/relationships/image" Target="media/image866.png"/><Relationship Id="rId30" Type="http://schemas.openxmlformats.org/officeDocument/2006/relationships/image" Target="media/image14.wmf"/><Relationship Id="rId126" Type="http://schemas.openxmlformats.org/officeDocument/2006/relationships/image" Target="media/image63.wmf"/><Relationship Id="rId333" Type="http://schemas.openxmlformats.org/officeDocument/2006/relationships/oleObject" Target="embeddings/oleObject171.bin"/><Relationship Id="rId540" Type="http://schemas.openxmlformats.org/officeDocument/2006/relationships/oleObject" Target="embeddings/oleObject282.bin"/><Relationship Id="rId778" Type="http://schemas.openxmlformats.org/officeDocument/2006/relationships/image" Target="media/image373.wmf"/><Relationship Id="rId985" Type="http://schemas.openxmlformats.org/officeDocument/2006/relationships/image" Target="media/image478.wmf"/><Relationship Id="rId1170" Type="http://schemas.openxmlformats.org/officeDocument/2006/relationships/image" Target="media/image569.wmf"/><Relationship Id="rId1629" Type="http://schemas.openxmlformats.org/officeDocument/2006/relationships/image" Target="media/image809.wmf"/><Relationship Id="rId1836" Type="http://schemas.openxmlformats.org/officeDocument/2006/relationships/image" Target="media/image933.png"/><Relationship Id="rId638" Type="http://schemas.openxmlformats.org/officeDocument/2006/relationships/oleObject" Target="embeddings/oleObject330.bin"/><Relationship Id="rId845" Type="http://schemas.openxmlformats.org/officeDocument/2006/relationships/oleObject" Target="embeddings/oleObject433.bin"/><Relationship Id="rId1030" Type="http://schemas.openxmlformats.org/officeDocument/2006/relationships/image" Target="media/image500.wmf"/><Relationship Id="rId1268" Type="http://schemas.openxmlformats.org/officeDocument/2006/relationships/oleObject" Target="embeddings/oleObject656.bin"/><Relationship Id="rId1475" Type="http://schemas.openxmlformats.org/officeDocument/2006/relationships/oleObject" Target="embeddings/oleObject749.bin"/><Relationship Id="rId1682" Type="http://schemas.openxmlformats.org/officeDocument/2006/relationships/hyperlink" Target="http://ru.wikipedia.org/wiki/%D0%94%D0%B8%D0%BE%D0%B4" TargetMode="External"/><Relationship Id="rId1903" Type="http://schemas.openxmlformats.org/officeDocument/2006/relationships/oleObject" Target="embeddings/oleObject830.bin"/><Relationship Id="rId277" Type="http://schemas.openxmlformats.org/officeDocument/2006/relationships/oleObject" Target="embeddings/oleObject142.bin"/><Relationship Id="rId400" Type="http://schemas.openxmlformats.org/officeDocument/2006/relationships/oleObject" Target="embeddings/oleObject208.bin"/><Relationship Id="rId484" Type="http://schemas.openxmlformats.org/officeDocument/2006/relationships/image" Target="media/image226.wmf"/><Relationship Id="rId705" Type="http://schemas.openxmlformats.org/officeDocument/2006/relationships/image" Target="media/image338.wmf"/><Relationship Id="rId1128" Type="http://schemas.openxmlformats.org/officeDocument/2006/relationships/oleObject" Target="embeddings/oleObject572.bin"/><Relationship Id="rId1335" Type="http://schemas.openxmlformats.org/officeDocument/2006/relationships/oleObject" Target="embeddings/oleObject690.bin"/><Relationship Id="rId1542" Type="http://schemas.openxmlformats.org/officeDocument/2006/relationships/oleObject" Target="embeddings/oleObject782.bin"/><Relationship Id="rId137" Type="http://schemas.openxmlformats.org/officeDocument/2006/relationships/oleObject" Target="embeddings/oleObject65.bin"/><Relationship Id="rId344" Type="http://schemas.openxmlformats.org/officeDocument/2006/relationships/image" Target="media/image164.wmf"/><Relationship Id="rId691" Type="http://schemas.openxmlformats.org/officeDocument/2006/relationships/image" Target="media/image331.wmf"/><Relationship Id="rId789" Type="http://schemas.openxmlformats.org/officeDocument/2006/relationships/oleObject" Target="embeddings/oleObject407.bin"/><Relationship Id="rId912" Type="http://schemas.openxmlformats.org/officeDocument/2006/relationships/oleObject" Target="embeddings/oleObject466.bin"/><Relationship Id="rId996" Type="http://schemas.openxmlformats.org/officeDocument/2006/relationships/oleObject" Target="embeddings/oleObject509.bin"/><Relationship Id="rId1847" Type="http://schemas.openxmlformats.org/officeDocument/2006/relationships/image" Target="media/image944.png"/><Relationship Id="rId41" Type="http://schemas.openxmlformats.org/officeDocument/2006/relationships/oleObject" Target="embeddings/oleObject18.bin"/><Relationship Id="rId551" Type="http://schemas.openxmlformats.org/officeDocument/2006/relationships/image" Target="media/image260.wmf"/><Relationship Id="rId649" Type="http://schemas.openxmlformats.org/officeDocument/2006/relationships/image" Target="media/image310.wmf"/><Relationship Id="rId856" Type="http://schemas.openxmlformats.org/officeDocument/2006/relationships/image" Target="media/image414.wmf"/><Relationship Id="rId1181" Type="http://schemas.openxmlformats.org/officeDocument/2006/relationships/oleObject" Target="embeddings/oleObject604.bin"/><Relationship Id="rId1279" Type="http://schemas.openxmlformats.org/officeDocument/2006/relationships/image" Target="media/image615.wmf"/><Relationship Id="rId1402" Type="http://schemas.openxmlformats.org/officeDocument/2006/relationships/image" Target="media/image677.wmf"/><Relationship Id="rId1486" Type="http://schemas.openxmlformats.org/officeDocument/2006/relationships/oleObject" Target="embeddings/oleObject754.bin"/><Relationship Id="rId1707" Type="http://schemas.openxmlformats.org/officeDocument/2006/relationships/hyperlink" Target="http://ru.wikipedia.org/wiki/%D0%94%D1%8B%D1%80%D0%BA%D0%B0_(%D0%BA%D0%B2%D0%B0%D0%B7%D0%B8%D1%87%D0%B0%D1%81%D1%82%D0%B8%D1%86%D0%B0)" TargetMode="External"/><Relationship Id="rId190" Type="http://schemas.openxmlformats.org/officeDocument/2006/relationships/oleObject" Target="embeddings/oleObject92.bin"/><Relationship Id="rId204" Type="http://schemas.openxmlformats.org/officeDocument/2006/relationships/image" Target="media/image101.wmf"/><Relationship Id="rId288" Type="http://schemas.openxmlformats.org/officeDocument/2006/relationships/oleObject" Target="embeddings/oleObject148.bin"/><Relationship Id="rId411" Type="http://schemas.openxmlformats.org/officeDocument/2006/relationships/oleObject" Target="embeddings/oleObject215.bin"/><Relationship Id="rId509" Type="http://schemas.openxmlformats.org/officeDocument/2006/relationships/image" Target="media/image238.wmf"/><Relationship Id="rId1041" Type="http://schemas.openxmlformats.org/officeDocument/2006/relationships/oleObject" Target="embeddings/oleObject532.bin"/><Relationship Id="rId1139" Type="http://schemas.openxmlformats.org/officeDocument/2006/relationships/oleObject" Target="embeddings/oleObject581.bin"/><Relationship Id="rId1346" Type="http://schemas.openxmlformats.org/officeDocument/2006/relationships/image" Target="media/image647.png"/><Relationship Id="rId1693" Type="http://schemas.openxmlformats.org/officeDocument/2006/relationships/hyperlink" Target="http://ru.wikipedia.org/wiki/%D0%A4%D0%B0%D0%B9%D0%BB:Uvled_highres_macro.jpg" TargetMode="External"/><Relationship Id="rId1914" Type="http://schemas.openxmlformats.org/officeDocument/2006/relationships/image" Target="media/image989.wmf"/><Relationship Id="rId495" Type="http://schemas.openxmlformats.org/officeDocument/2006/relationships/oleObject" Target="embeddings/oleObject260.bin"/><Relationship Id="rId716" Type="http://schemas.openxmlformats.org/officeDocument/2006/relationships/image" Target="media/image342.wmf"/><Relationship Id="rId923" Type="http://schemas.openxmlformats.org/officeDocument/2006/relationships/image" Target="media/image448.wmf"/><Relationship Id="rId1553" Type="http://schemas.openxmlformats.org/officeDocument/2006/relationships/oleObject" Target="embeddings/oleObject788.bin"/><Relationship Id="rId1760" Type="http://schemas.openxmlformats.org/officeDocument/2006/relationships/image" Target="media/image857.png"/><Relationship Id="rId1858" Type="http://schemas.openxmlformats.org/officeDocument/2006/relationships/image" Target="media/image955.png"/><Relationship Id="rId52" Type="http://schemas.openxmlformats.org/officeDocument/2006/relationships/oleObject" Target="embeddings/oleObject24.bin"/><Relationship Id="rId148" Type="http://schemas.openxmlformats.org/officeDocument/2006/relationships/oleObject" Target="embeddings/oleObject71.bin"/><Relationship Id="rId355" Type="http://schemas.openxmlformats.org/officeDocument/2006/relationships/oleObject" Target="embeddings/oleObject182.bin"/><Relationship Id="rId562" Type="http://schemas.openxmlformats.org/officeDocument/2006/relationships/oleObject" Target="embeddings/oleObject293.bin"/><Relationship Id="rId1192" Type="http://schemas.openxmlformats.org/officeDocument/2006/relationships/image" Target="media/image574.wmf"/><Relationship Id="rId1206" Type="http://schemas.openxmlformats.org/officeDocument/2006/relationships/oleObject" Target="embeddings/oleObject624.bin"/><Relationship Id="rId1413" Type="http://schemas.openxmlformats.org/officeDocument/2006/relationships/image" Target="media/image683.wmf"/><Relationship Id="rId1620" Type="http://schemas.openxmlformats.org/officeDocument/2006/relationships/image" Target="media/image805.png"/><Relationship Id="rId215" Type="http://schemas.openxmlformats.org/officeDocument/2006/relationships/oleObject" Target="embeddings/oleObject105.bin"/><Relationship Id="rId422" Type="http://schemas.openxmlformats.org/officeDocument/2006/relationships/oleObject" Target="embeddings/oleObject223.bin"/><Relationship Id="rId867" Type="http://schemas.openxmlformats.org/officeDocument/2006/relationships/oleObject" Target="embeddings/oleObject444.bin"/><Relationship Id="rId1052" Type="http://schemas.openxmlformats.org/officeDocument/2006/relationships/image" Target="media/image511.wmf"/><Relationship Id="rId1497" Type="http://schemas.openxmlformats.org/officeDocument/2006/relationships/image" Target="media/image728.wmf"/><Relationship Id="rId1718" Type="http://schemas.openxmlformats.org/officeDocument/2006/relationships/hyperlink" Target="http://ru.wikipedia.org/wiki/%D0%97%D0%B0%D0%BF%D1%80%D0%B5%D1%89%D1%91%D0%BD%D0%BD%D0%B0%D1%8F_%D0%B7%D0%BE%D0%BD%D0%B0" TargetMode="External"/><Relationship Id="rId1925" Type="http://schemas.openxmlformats.org/officeDocument/2006/relationships/oleObject" Target="embeddings/oleObject841.bin"/><Relationship Id="rId299" Type="http://schemas.openxmlformats.org/officeDocument/2006/relationships/image" Target="media/image142.wmf"/><Relationship Id="rId727" Type="http://schemas.openxmlformats.org/officeDocument/2006/relationships/oleObject" Target="embeddings/oleObject376.bin"/><Relationship Id="rId934" Type="http://schemas.openxmlformats.org/officeDocument/2006/relationships/oleObject" Target="embeddings/oleObject477.bin"/><Relationship Id="rId1357" Type="http://schemas.openxmlformats.org/officeDocument/2006/relationships/image" Target="media/image653.wmf"/><Relationship Id="rId1564" Type="http://schemas.openxmlformats.org/officeDocument/2006/relationships/image" Target="media/image762.wmf"/><Relationship Id="rId1771" Type="http://schemas.openxmlformats.org/officeDocument/2006/relationships/image" Target="media/image868.png"/><Relationship Id="rId63" Type="http://schemas.openxmlformats.org/officeDocument/2006/relationships/image" Target="media/image30.wmf"/><Relationship Id="rId159" Type="http://schemas.openxmlformats.org/officeDocument/2006/relationships/image" Target="media/image79.wmf"/><Relationship Id="rId366" Type="http://schemas.openxmlformats.org/officeDocument/2006/relationships/image" Target="media/image173.wmf"/><Relationship Id="rId573" Type="http://schemas.openxmlformats.org/officeDocument/2006/relationships/image" Target="media/image271.wmf"/><Relationship Id="rId780" Type="http://schemas.openxmlformats.org/officeDocument/2006/relationships/image" Target="media/image374.wmf"/><Relationship Id="rId1217" Type="http://schemas.openxmlformats.org/officeDocument/2006/relationships/oleObject" Target="embeddings/oleObject630.bin"/><Relationship Id="rId1424" Type="http://schemas.openxmlformats.org/officeDocument/2006/relationships/image" Target="media/image689.wmf"/><Relationship Id="rId1631" Type="http://schemas.openxmlformats.org/officeDocument/2006/relationships/oleObject" Target="embeddings/oleObject812.bin"/><Relationship Id="rId1869" Type="http://schemas.openxmlformats.org/officeDocument/2006/relationships/oleObject" Target="embeddings/oleObject814.bin"/><Relationship Id="rId226" Type="http://schemas.openxmlformats.org/officeDocument/2006/relationships/image" Target="media/image111.wmf"/><Relationship Id="rId433" Type="http://schemas.openxmlformats.org/officeDocument/2006/relationships/image" Target="media/image201.wmf"/><Relationship Id="rId878" Type="http://schemas.openxmlformats.org/officeDocument/2006/relationships/image" Target="media/image425.wmf"/><Relationship Id="rId1063" Type="http://schemas.openxmlformats.org/officeDocument/2006/relationships/oleObject" Target="embeddings/oleObject543.bin"/><Relationship Id="rId1270" Type="http://schemas.openxmlformats.org/officeDocument/2006/relationships/image" Target="media/image610.wmf"/><Relationship Id="rId1729" Type="http://schemas.openxmlformats.org/officeDocument/2006/relationships/image" Target="media/image853.png"/><Relationship Id="rId640" Type="http://schemas.openxmlformats.org/officeDocument/2006/relationships/oleObject" Target="embeddings/oleObject331.bin"/><Relationship Id="rId738" Type="http://schemas.openxmlformats.org/officeDocument/2006/relationships/image" Target="media/image353.wmf"/><Relationship Id="rId945" Type="http://schemas.openxmlformats.org/officeDocument/2006/relationships/image" Target="media/image459.wmf"/><Relationship Id="rId1368" Type="http://schemas.openxmlformats.org/officeDocument/2006/relationships/image" Target="media/image659.wmf"/><Relationship Id="rId1575" Type="http://schemas.openxmlformats.org/officeDocument/2006/relationships/image" Target="media/image770.png"/><Relationship Id="rId1782" Type="http://schemas.openxmlformats.org/officeDocument/2006/relationships/image" Target="media/image879.png"/><Relationship Id="rId74" Type="http://schemas.openxmlformats.org/officeDocument/2006/relationships/oleObject" Target="embeddings/oleObject35.bin"/><Relationship Id="rId377" Type="http://schemas.openxmlformats.org/officeDocument/2006/relationships/image" Target="media/image178.wmf"/><Relationship Id="rId500" Type="http://schemas.openxmlformats.org/officeDocument/2006/relationships/oleObject" Target="embeddings/oleObject263.bin"/><Relationship Id="rId584" Type="http://schemas.openxmlformats.org/officeDocument/2006/relationships/oleObject" Target="embeddings/oleObject304.bin"/><Relationship Id="rId805" Type="http://schemas.openxmlformats.org/officeDocument/2006/relationships/image" Target="media/image387.wmf"/><Relationship Id="rId1130" Type="http://schemas.openxmlformats.org/officeDocument/2006/relationships/oleObject" Target="embeddings/oleObject574.bin"/><Relationship Id="rId1228" Type="http://schemas.openxmlformats.org/officeDocument/2006/relationships/oleObject" Target="embeddings/oleObject636.bin"/><Relationship Id="rId1435" Type="http://schemas.openxmlformats.org/officeDocument/2006/relationships/oleObject" Target="embeddings/oleObject731.bin"/><Relationship Id="rId5" Type="http://schemas.openxmlformats.org/officeDocument/2006/relationships/image" Target="media/image1.jpeg"/><Relationship Id="rId237" Type="http://schemas.openxmlformats.org/officeDocument/2006/relationships/oleObject" Target="embeddings/oleObject118.bin"/><Relationship Id="rId791" Type="http://schemas.openxmlformats.org/officeDocument/2006/relationships/oleObject" Target="embeddings/oleObject408.bin"/><Relationship Id="rId889" Type="http://schemas.openxmlformats.org/officeDocument/2006/relationships/image" Target="media/image431.wmf"/><Relationship Id="rId1074" Type="http://schemas.openxmlformats.org/officeDocument/2006/relationships/image" Target="media/image523.png"/><Relationship Id="rId1642" Type="http://schemas.openxmlformats.org/officeDocument/2006/relationships/image" Target="media/image820.wmf"/><Relationship Id="rId444" Type="http://schemas.openxmlformats.org/officeDocument/2006/relationships/oleObject" Target="embeddings/oleObject234.bin"/><Relationship Id="rId651" Type="http://schemas.openxmlformats.org/officeDocument/2006/relationships/image" Target="media/image311.wmf"/><Relationship Id="rId749" Type="http://schemas.openxmlformats.org/officeDocument/2006/relationships/oleObject" Target="embeddings/oleObject387.bin"/><Relationship Id="rId1281" Type="http://schemas.openxmlformats.org/officeDocument/2006/relationships/image" Target="media/image616.wmf"/><Relationship Id="rId1379" Type="http://schemas.openxmlformats.org/officeDocument/2006/relationships/image" Target="media/image665.wmf"/><Relationship Id="rId1502" Type="http://schemas.openxmlformats.org/officeDocument/2006/relationships/oleObject" Target="embeddings/oleObject762.bin"/><Relationship Id="rId1586" Type="http://schemas.openxmlformats.org/officeDocument/2006/relationships/image" Target="media/image781.png"/><Relationship Id="rId1807" Type="http://schemas.openxmlformats.org/officeDocument/2006/relationships/image" Target="media/image904.png"/><Relationship Id="rId290" Type="http://schemas.openxmlformats.org/officeDocument/2006/relationships/oleObject" Target="embeddings/oleObject149.bin"/><Relationship Id="rId304" Type="http://schemas.openxmlformats.org/officeDocument/2006/relationships/oleObject" Target="embeddings/oleObject156.bin"/><Relationship Id="rId388" Type="http://schemas.openxmlformats.org/officeDocument/2006/relationships/oleObject" Target="embeddings/oleObject201.bin"/><Relationship Id="rId511" Type="http://schemas.openxmlformats.org/officeDocument/2006/relationships/image" Target="media/image239.wmf"/><Relationship Id="rId609" Type="http://schemas.openxmlformats.org/officeDocument/2006/relationships/image" Target="media/image290.wmf"/><Relationship Id="rId956" Type="http://schemas.openxmlformats.org/officeDocument/2006/relationships/oleObject" Target="embeddings/oleObject488.bin"/><Relationship Id="rId1141" Type="http://schemas.openxmlformats.org/officeDocument/2006/relationships/oleObject" Target="embeddings/oleObject583.bin"/><Relationship Id="rId1239" Type="http://schemas.openxmlformats.org/officeDocument/2006/relationships/oleObject" Target="embeddings/oleObject642.bin"/><Relationship Id="rId1793" Type="http://schemas.openxmlformats.org/officeDocument/2006/relationships/image" Target="media/image890.png"/><Relationship Id="rId85" Type="http://schemas.openxmlformats.org/officeDocument/2006/relationships/image" Target="media/image41.wmf"/><Relationship Id="rId150" Type="http://schemas.openxmlformats.org/officeDocument/2006/relationships/oleObject" Target="embeddings/oleObject72.bin"/><Relationship Id="rId595" Type="http://schemas.openxmlformats.org/officeDocument/2006/relationships/oleObject" Target="embeddings/oleObject310.bin"/><Relationship Id="rId816" Type="http://schemas.openxmlformats.org/officeDocument/2006/relationships/image" Target="media/image394.wmf"/><Relationship Id="rId1001" Type="http://schemas.openxmlformats.org/officeDocument/2006/relationships/image" Target="media/image486.wmf"/><Relationship Id="rId1446" Type="http://schemas.openxmlformats.org/officeDocument/2006/relationships/image" Target="media/image701.wmf"/><Relationship Id="rId1653" Type="http://schemas.openxmlformats.org/officeDocument/2006/relationships/image" Target="media/image830.emf"/><Relationship Id="rId1860" Type="http://schemas.openxmlformats.org/officeDocument/2006/relationships/image" Target="media/image957.png"/><Relationship Id="rId248" Type="http://schemas.openxmlformats.org/officeDocument/2006/relationships/image" Target="media/image119.wmf"/><Relationship Id="rId455" Type="http://schemas.openxmlformats.org/officeDocument/2006/relationships/image" Target="media/image212.wmf"/><Relationship Id="rId662" Type="http://schemas.openxmlformats.org/officeDocument/2006/relationships/oleObject" Target="embeddings/oleObject342.bin"/><Relationship Id="rId1085" Type="http://schemas.openxmlformats.org/officeDocument/2006/relationships/image" Target="media/image529.wmf"/><Relationship Id="rId1292" Type="http://schemas.openxmlformats.org/officeDocument/2006/relationships/oleObject" Target="embeddings/oleObject670.bin"/><Relationship Id="rId1306" Type="http://schemas.openxmlformats.org/officeDocument/2006/relationships/oleObject" Target="embeddings/oleObject680.bin"/><Relationship Id="rId1513" Type="http://schemas.openxmlformats.org/officeDocument/2006/relationships/oleObject" Target="embeddings/oleObject768.bin"/><Relationship Id="rId1720" Type="http://schemas.openxmlformats.org/officeDocument/2006/relationships/hyperlink" Target="http://ru.wikipedia.org/wiki/%D0%93%D0%B5%D1%80%D0%BC%D0%B0%D0%BD%D0%B8%D0%B9" TargetMode="External"/><Relationship Id="rId12" Type="http://schemas.openxmlformats.org/officeDocument/2006/relationships/image" Target="media/image5.wmf"/><Relationship Id="rId108" Type="http://schemas.openxmlformats.org/officeDocument/2006/relationships/oleObject" Target="embeddings/oleObject51.bin"/><Relationship Id="rId315" Type="http://schemas.openxmlformats.org/officeDocument/2006/relationships/image" Target="media/image150.wmf"/><Relationship Id="rId522" Type="http://schemas.openxmlformats.org/officeDocument/2006/relationships/image" Target="media/image246.wmf"/><Relationship Id="rId967" Type="http://schemas.openxmlformats.org/officeDocument/2006/relationships/image" Target="media/image470.wmf"/><Relationship Id="rId1152" Type="http://schemas.openxmlformats.org/officeDocument/2006/relationships/oleObject" Target="embeddings/oleObject589.bin"/><Relationship Id="rId1597" Type="http://schemas.openxmlformats.org/officeDocument/2006/relationships/image" Target="media/image791.png"/><Relationship Id="rId1818" Type="http://schemas.openxmlformats.org/officeDocument/2006/relationships/image" Target="media/image915.png"/><Relationship Id="rId96" Type="http://schemas.openxmlformats.org/officeDocument/2006/relationships/image" Target="media/image47.png"/><Relationship Id="rId161" Type="http://schemas.openxmlformats.org/officeDocument/2006/relationships/image" Target="media/image80.wmf"/><Relationship Id="rId399" Type="http://schemas.openxmlformats.org/officeDocument/2006/relationships/image" Target="media/image188.wmf"/><Relationship Id="rId827" Type="http://schemas.openxmlformats.org/officeDocument/2006/relationships/oleObject" Target="embeddings/oleObject424.bin"/><Relationship Id="rId1012" Type="http://schemas.openxmlformats.org/officeDocument/2006/relationships/image" Target="media/image491.wmf"/><Relationship Id="rId1457" Type="http://schemas.openxmlformats.org/officeDocument/2006/relationships/oleObject" Target="embeddings/oleObject741.bin"/><Relationship Id="rId1664" Type="http://schemas.openxmlformats.org/officeDocument/2006/relationships/image" Target="media/image841.png"/><Relationship Id="rId1871" Type="http://schemas.openxmlformats.org/officeDocument/2006/relationships/oleObject" Target="embeddings/oleObject815.bin"/><Relationship Id="rId259" Type="http://schemas.openxmlformats.org/officeDocument/2006/relationships/image" Target="media/image124.wmf"/><Relationship Id="rId466" Type="http://schemas.openxmlformats.org/officeDocument/2006/relationships/image" Target="media/image217.wmf"/><Relationship Id="rId673" Type="http://schemas.openxmlformats.org/officeDocument/2006/relationships/image" Target="media/image322.wmf"/><Relationship Id="rId880" Type="http://schemas.openxmlformats.org/officeDocument/2006/relationships/image" Target="media/image426.wmf"/><Relationship Id="rId1096" Type="http://schemas.openxmlformats.org/officeDocument/2006/relationships/image" Target="media/image536.wmf"/><Relationship Id="rId1317" Type="http://schemas.openxmlformats.org/officeDocument/2006/relationships/image" Target="media/image628.jpeg"/><Relationship Id="rId1524" Type="http://schemas.openxmlformats.org/officeDocument/2006/relationships/image" Target="media/image741.wmf"/><Relationship Id="rId1731" Type="http://schemas.openxmlformats.org/officeDocument/2006/relationships/hyperlink" Target="http://ru.wikipedia.org/wiki/%D0%9F%D0%BE%D0%BB%D1%83%D0%BF%D1%80%D0%BE%D0%B2%D0%BE%D0%B4%D0%BD%D0%B8%D0%BA" TargetMode="External"/><Relationship Id="rId23" Type="http://schemas.openxmlformats.org/officeDocument/2006/relationships/oleObject" Target="embeddings/oleObject9.bin"/><Relationship Id="rId119" Type="http://schemas.openxmlformats.org/officeDocument/2006/relationships/oleObject" Target="embeddings/oleObject56.bin"/><Relationship Id="rId326" Type="http://schemas.openxmlformats.org/officeDocument/2006/relationships/image" Target="media/image155.wmf"/><Relationship Id="rId533" Type="http://schemas.openxmlformats.org/officeDocument/2006/relationships/oleObject" Target="embeddings/oleObject278.bin"/><Relationship Id="rId978" Type="http://schemas.openxmlformats.org/officeDocument/2006/relationships/oleObject" Target="embeddings/oleObject500.bin"/><Relationship Id="rId1163" Type="http://schemas.openxmlformats.org/officeDocument/2006/relationships/oleObject" Target="embeddings/oleObject594.bin"/><Relationship Id="rId1370" Type="http://schemas.openxmlformats.org/officeDocument/2006/relationships/image" Target="media/image660.wmf"/><Relationship Id="rId1829" Type="http://schemas.openxmlformats.org/officeDocument/2006/relationships/image" Target="media/image926.png"/><Relationship Id="rId740" Type="http://schemas.openxmlformats.org/officeDocument/2006/relationships/image" Target="media/image354.wmf"/><Relationship Id="rId838" Type="http://schemas.openxmlformats.org/officeDocument/2006/relationships/image" Target="media/image405.wmf"/><Relationship Id="rId1023" Type="http://schemas.openxmlformats.org/officeDocument/2006/relationships/oleObject" Target="embeddings/oleObject523.bin"/><Relationship Id="rId1468" Type="http://schemas.openxmlformats.org/officeDocument/2006/relationships/image" Target="media/image713.wmf"/><Relationship Id="rId1675" Type="http://schemas.openxmlformats.org/officeDocument/2006/relationships/image" Target="media/image846.png"/><Relationship Id="rId1882" Type="http://schemas.openxmlformats.org/officeDocument/2006/relationships/image" Target="media/image973.wmf"/><Relationship Id="rId172" Type="http://schemas.openxmlformats.org/officeDocument/2006/relationships/oleObject" Target="embeddings/oleObject83.bin"/><Relationship Id="rId477" Type="http://schemas.openxmlformats.org/officeDocument/2006/relationships/oleObject" Target="embeddings/oleObject251.bin"/><Relationship Id="rId600" Type="http://schemas.openxmlformats.org/officeDocument/2006/relationships/image" Target="media/image285.png"/><Relationship Id="rId684" Type="http://schemas.openxmlformats.org/officeDocument/2006/relationships/oleObject" Target="embeddings/oleObject353.bin"/><Relationship Id="rId1230" Type="http://schemas.openxmlformats.org/officeDocument/2006/relationships/oleObject" Target="embeddings/oleObject638.bin"/><Relationship Id="rId1328" Type="http://schemas.openxmlformats.org/officeDocument/2006/relationships/image" Target="media/image636.png"/><Relationship Id="rId1535" Type="http://schemas.openxmlformats.org/officeDocument/2006/relationships/image" Target="media/image747.wmf"/><Relationship Id="rId337" Type="http://schemas.openxmlformats.org/officeDocument/2006/relationships/oleObject" Target="embeddings/oleObject173.bin"/><Relationship Id="rId891" Type="http://schemas.openxmlformats.org/officeDocument/2006/relationships/image" Target="media/image432.wmf"/><Relationship Id="rId905" Type="http://schemas.openxmlformats.org/officeDocument/2006/relationships/image" Target="media/image439.wmf"/><Relationship Id="rId989" Type="http://schemas.openxmlformats.org/officeDocument/2006/relationships/image" Target="media/image480.wmf"/><Relationship Id="rId1742" Type="http://schemas.openxmlformats.org/officeDocument/2006/relationships/hyperlink" Target="http://ru.wikipedia.org/wiki/%D0%A6%D0%B8%D1%84%D1%80%D0%BE%D0%B2%D0%B0%D1%8F_%D1%82%D0%B5%D1%85%D0%BD%D0%B8%D0%BA%D0%B0" TargetMode="External"/><Relationship Id="rId34" Type="http://schemas.openxmlformats.org/officeDocument/2006/relationships/image" Target="media/image16.wmf"/><Relationship Id="rId544" Type="http://schemas.openxmlformats.org/officeDocument/2006/relationships/oleObject" Target="embeddings/oleObject284.bin"/><Relationship Id="rId751" Type="http://schemas.openxmlformats.org/officeDocument/2006/relationships/oleObject" Target="embeddings/oleObject388.bin"/><Relationship Id="rId849" Type="http://schemas.openxmlformats.org/officeDocument/2006/relationships/oleObject" Target="embeddings/oleObject435.bin"/><Relationship Id="rId1174" Type="http://schemas.openxmlformats.org/officeDocument/2006/relationships/image" Target="media/image571.wmf"/><Relationship Id="rId1381" Type="http://schemas.openxmlformats.org/officeDocument/2006/relationships/image" Target="media/image666.wmf"/><Relationship Id="rId1479" Type="http://schemas.openxmlformats.org/officeDocument/2006/relationships/image" Target="media/image718.wmf"/><Relationship Id="rId1602" Type="http://schemas.openxmlformats.org/officeDocument/2006/relationships/image" Target="media/image795.wmf"/><Relationship Id="rId1686" Type="http://schemas.openxmlformats.org/officeDocument/2006/relationships/hyperlink" Target="http://ru.wikipedia.org/wiki/P-n_%D0%BF%D0%B5%D1%80%D0%B5%D1%85%D0%BE%D0%B4" TargetMode="External"/><Relationship Id="rId183" Type="http://schemas.openxmlformats.org/officeDocument/2006/relationships/image" Target="media/image91.wmf"/><Relationship Id="rId390" Type="http://schemas.openxmlformats.org/officeDocument/2006/relationships/oleObject" Target="embeddings/oleObject202.bin"/><Relationship Id="rId404" Type="http://schemas.openxmlformats.org/officeDocument/2006/relationships/oleObject" Target="embeddings/oleObject211.bin"/><Relationship Id="rId611" Type="http://schemas.openxmlformats.org/officeDocument/2006/relationships/image" Target="media/image291.wmf"/><Relationship Id="rId1034" Type="http://schemas.openxmlformats.org/officeDocument/2006/relationships/image" Target="media/image502.wmf"/><Relationship Id="rId1241" Type="http://schemas.openxmlformats.org/officeDocument/2006/relationships/oleObject" Target="embeddings/oleObject643.bin"/><Relationship Id="rId1339" Type="http://schemas.openxmlformats.org/officeDocument/2006/relationships/image" Target="media/image642.png"/><Relationship Id="rId1893" Type="http://schemas.openxmlformats.org/officeDocument/2006/relationships/oleObject" Target="embeddings/oleObject825.bin"/><Relationship Id="rId1907" Type="http://schemas.openxmlformats.org/officeDocument/2006/relationships/oleObject" Target="embeddings/oleObject832.bin"/><Relationship Id="rId250" Type="http://schemas.openxmlformats.org/officeDocument/2006/relationships/image" Target="media/image120.wmf"/><Relationship Id="rId488" Type="http://schemas.openxmlformats.org/officeDocument/2006/relationships/image" Target="media/image228.wmf"/><Relationship Id="rId695" Type="http://schemas.openxmlformats.org/officeDocument/2006/relationships/image" Target="media/image333.wmf"/><Relationship Id="rId709" Type="http://schemas.openxmlformats.org/officeDocument/2006/relationships/image" Target="media/image340.wmf"/><Relationship Id="rId916" Type="http://schemas.openxmlformats.org/officeDocument/2006/relationships/oleObject" Target="embeddings/oleObject468.bin"/><Relationship Id="rId1101" Type="http://schemas.openxmlformats.org/officeDocument/2006/relationships/oleObject" Target="embeddings/oleObject559.bin"/><Relationship Id="rId1546" Type="http://schemas.openxmlformats.org/officeDocument/2006/relationships/oleObject" Target="embeddings/oleObject784.bin"/><Relationship Id="rId1753" Type="http://schemas.openxmlformats.org/officeDocument/2006/relationships/image" Target="media/image854.png"/><Relationship Id="rId45" Type="http://schemas.openxmlformats.org/officeDocument/2006/relationships/oleObject" Target="embeddings/oleObject20.bin"/><Relationship Id="rId110" Type="http://schemas.openxmlformats.org/officeDocument/2006/relationships/oleObject" Target="embeddings/oleObject52.bin"/><Relationship Id="rId348" Type="http://schemas.openxmlformats.org/officeDocument/2006/relationships/image" Target="media/image166.wmf"/><Relationship Id="rId555" Type="http://schemas.openxmlformats.org/officeDocument/2006/relationships/image" Target="media/image262.wmf"/><Relationship Id="rId762" Type="http://schemas.openxmlformats.org/officeDocument/2006/relationships/image" Target="media/image365.wmf"/><Relationship Id="rId1185" Type="http://schemas.openxmlformats.org/officeDocument/2006/relationships/oleObject" Target="embeddings/oleObject608.bin"/><Relationship Id="rId1392" Type="http://schemas.openxmlformats.org/officeDocument/2006/relationships/oleObject" Target="embeddings/oleObject711.bin"/><Relationship Id="rId1406" Type="http://schemas.openxmlformats.org/officeDocument/2006/relationships/image" Target="media/image679.wmf"/><Relationship Id="rId1613" Type="http://schemas.openxmlformats.org/officeDocument/2006/relationships/oleObject" Target="embeddings/oleObject803.bin"/><Relationship Id="rId1820" Type="http://schemas.openxmlformats.org/officeDocument/2006/relationships/image" Target="media/image917.png"/><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18.bin"/><Relationship Id="rId622" Type="http://schemas.openxmlformats.org/officeDocument/2006/relationships/oleObject" Target="embeddings/oleObject322.bin"/><Relationship Id="rId1045" Type="http://schemas.openxmlformats.org/officeDocument/2006/relationships/oleObject" Target="embeddings/oleObject534.bin"/><Relationship Id="rId1252" Type="http://schemas.openxmlformats.org/officeDocument/2006/relationships/image" Target="media/image600.wmf"/><Relationship Id="rId1697" Type="http://schemas.openxmlformats.org/officeDocument/2006/relationships/hyperlink" Target="http://ru.wikipedia.org/wiki/%D0%9F%D0%BE%D0%BB%D1%83%D0%BF%D1%80%D0%BE%D0%B2%D0%BE%D0%B4%D0%BD%D0%B8%D0%BA%D0%BE%D0%B2%D1%8B%D0%B5_%D0%BF%D1%80%D0%B8%D0%B1%D0%BE%D1%80%D1%8B" TargetMode="External"/><Relationship Id="rId1918" Type="http://schemas.openxmlformats.org/officeDocument/2006/relationships/image" Target="media/image991.wmf"/><Relationship Id="rId261" Type="http://schemas.openxmlformats.org/officeDocument/2006/relationships/oleObject" Target="embeddings/oleObject133.bin"/><Relationship Id="rId499" Type="http://schemas.openxmlformats.org/officeDocument/2006/relationships/image" Target="media/image233.wmf"/><Relationship Id="rId927" Type="http://schemas.openxmlformats.org/officeDocument/2006/relationships/image" Target="media/image450.wmf"/><Relationship Id="rId1112" Type="http://schemas.openxmlformats.org/officeDocument/2006/relationships/oleObject" Target="embeddings/oleObject564.bin"/><Relationship Id="rId1557" Type="http://schemas.openxmlformats.org/officeDocument/2006/relationships/image" Target="media/image758.wmf"/><Relationship Id="rId1764" Type="http://schemas.openxmlformats.org/officeDocument/2006/relationships/image" Target="media/image861.png"/><Relationship Id="rId56" Type="http://schemas.openxmlformats.org/officeDocument/2006/relationships/oleObject" Target="embeddings/oleObject26.bin"/><Relationship Id="rId359" Type="http://schemas.openxmlformats.org/officeDocument/2006/relationships/oleObject" Target="embeddings/oleObject184.bin"/><Relationship Id="rId566" Type="http://schemas.openxmlformats.org/officeDocument/2006/relationships/oleObject" Target="embeddings/oleObject295.bin"/><Relationship Id="rId773" Type="http://schemas.openxmlformats.org/officeDocument/2006/relationships/oleObject" Target="embeddings/oleObject399.bin"/><Relationship Id="rId1196" Type="http://schemas.openxmlformats.org/officeDocument/2006/relationships/oleObject" Target="embeddings/oleObject617.bin"/><Relationship Id="rId1417" Type="http://schemas.openxmlformats.org/officeDocument/2006/relationships/image" Target="media/image685.jpeg"/><Relationship Id="rId1624" Type="http://schemas.openxmlformats.org/officeDocument/2006/relationships/image" Target="media/image807.wmf"/><Relationship Id="rId1831" Type="http://schemas.openxmlformats.org/officeDocument/2006/relationships/image" Target="media/image928.png"/><Relationship Id="rId121" Type="http://schemas.openxmlformats.org/officeDocument/2006/relationships/oleObject" Target="embeddings/oleObject57.bin"/><Relationship Id="rId219" Type="http://schemas.openxmlformats.org/officeDocument/2006/relationships/oleObject" Target="embeddings/oleObject107.bin"/><Relationship Id="rId426" Type="http://schemas.openxmlformats.org/officeDocument/2006/relationships/oleObject" Target="embeddings/oleObject225.bin"/><Relationship Id="rId633" Type="http://schemas.openxmlformats.org/officeDocument/2006/relationships/image" Target="media/image302.wmf"/><Relationship Id="rId980" Type="http://schemas.openxmlformats.org/officeDocument/2006/relationships/oleObject" Target="embeddings/oleObject501.bin"/><Relationship Id="rId1056" Type="http://schemas.openxmlformats.org/officeDocument/2006/relationships/image" Target="media/image513.wmf"/><Relationship Id="rId1263" Type="http://schemas.openxmlformats.org/officeDocument/2006/relationships/image" Target="media/image606.wmf"/><Relationship Id="rId840" Type="http://schemas.openxmlformats.org/officeDocument/2006/relationships/image" Target="media/image406.wmf"/><Relationship Id="rId938" Type="http://schemas.openxmlformats.org/officeDocument/2006/relationships/oleObject" Target="embeddings/oleObject479.bin"/><Relationship Id="rId1470" Type="http://schemas.openxmlformats.org/officeDocument/2006/relationships/image" Target="media/image714.wmf"/><Relationship Id="rId1568" Type="http://schemas.openxmlformats.org/officeDocument/2006/relationships/image" Target="media/image764.wmf"/><Relationship Id="rId1775" Type="http://schemas.openxmlformats.org/officeDocument/2006/relationships/image" Target="media/image872.png"/><Relationship Id="rId67" Type="http://schemas.openxmlformats.org/officeDocument/2006/relationships/image" Target="media/image32.wmf"/><Relationship Id="rId272" Type="http://schemas.openxmlformats.org/officeDocument/2006/relationships/image" Target="media/image129.wmf"/><Relationship Id="rId577" Type="http://schemas.openxmlformats.org/officeDocument/2006/relationships/image" Target="media/image273.wmf"/><Relationship Id="rId700" Type="http://schemas.openxmlformats.org/officeDocument/2006/relationships/oleObject" Target="embeddings/oleObject361.bin"/><Relationship Id="rId1123" Type="http://schemas.openxmlformats.org/officeDocument/2006/relationships/oleObject" Target="embeddings/oleObject569.bin"/><Relationship Id="rId1330" Type="http://schemas.openxmlformats.org/officeDocument/2006/relationships/oleObject" Target="embeddings/oleObject689.bin"/><Relationship Id="rId1428" Type="http://schemas.openxmlformats.org/officeDocument/2006/relationships/image" Target="media/image691.wmf"/><Relationship Id="rId1635" Type="http://schemas.openxmlformats.org/officeDocument/2006/relationships/image" Target="media/image813.wmf"/><Relationship Id="rId132" Type="http://schemas.openxmlformats.org/officeDocument/2006/relationships/image" Target="media/image66.wmf"/><Relationship Id="rId784" Type="http://schemas.openxmlformats.org/officeDocument/2006/relationships/image" Target="media/image376.wmf"/><Relationship Id="rId991" Type="http://schemas.openxmlformats.org/officeDocument/2006/relationships/image" Target="media/image481.wmf"/><Relationship Id="rId1067" Type="http://schemas.openxmlformats.org/officeDocument/2006/relationships/oleObject" Target="embeddings/oleObject544.bin"/><Relationship Id="rId1842" Type="http://schemas.openxmlformats.org/officeDocument/2006/relationships/image" Target="media/image939.png"/><Relationship Id="rId437" Type="http://schemas.openxmlformats.org/officeDocument/2006/relationships/image" Target="media/image203.wmf"/><Relationship Id="rId644" Type="http://schemas.openxmlformats.org/officeDocument/2006/relationships/oleObject" Target="embeddings/oleObject333.bin"/><Relationship Id="rId851" Type="http://schemas.openxmlformats.org/officeDocument/2006/relationships/oleObject" Target="embeddings/oleObject436.bin"/><Relationship Id="rId1274" Type="http://schemas.openxmlformats.org/officeDocument/2006/relationships/image" Target="media/image612.png"/><Relationship Id="rId1481" Type="http://schemas.openxmlformats.org/officeDocument/2006/relationships/image" Target="media/image719.wmf"/><Relationship Id="rId1579" Type="http://schemas.openxmlformats.org/officeDocument/2006/relationships/image" Target="media/image774.png"/><Relationship Id="rId1702" Type="http://schemas.openxmlformats.org/officeDocument/2006/relationships/hyperlink" Target="http://ru.wikipedia.org/w/index.php?title=%D0%A3%D0%BD%D0%B8%D0%B2%D0%B5%D1%80%D1%81%D0%B8%D1%82%D0%B5%D1%82_%D0%98%D0%BB%D0%BB%D0%B8%D0%BD%D0%BE%D0%B9%D1%81%D0%B0&amp;action=edit&amp;redlink=1" TargetMode="External"/><Relationship Id="rId283" Type="http://schemas.openxmlformats.org/officeDocument/2006/relationships/oleObject" Target="embeddings/oleObject145.bin"/><Relationship Id="rId490" Type="http://schemas.openxmlformats.org/officeDocument/2006/relationships/image" Target="media/image229.wmf"/><Relationship Id="rId504" Type="http://schemas.openxmlformats.org/officeDocument/2006/relationships/oleObject" Target="embeddings/oleObject265.bin"/><Relationship Id="rId711" Type="http://schemas.openxmlformats.org/officeDocument/2006/relationships/image" Target="media/image341.png"/><Relationship Id="rId949" Type="http://schemas.openxmlformats.org/officeDocument/2006/relationships/image" Target="media/image461.wmf"/><Relationship Id="rId1134" Type="http://schemas.openxmlformats.org/officeDocument/2006/relationships/oleObject" Target="embeddings/oleObject578.bin"/><Relationship Id="rId1341" Type="http://schemas.openxmlformats.org/officeDocument/2006/relationships/image" Target="media/image644.png"/><Relationship Id="rId1786" Type="http://schemas.openxmlformats.org/officeDocument/2006/relationships/image" Target="media/image883.png"/><Relationship Id="rId78" Type="http://schemas.openxmlformats.org/officeDocument/2006/relationships/oleObject" Target="embeddings/oleObject37.bin"/><Relationship Id="rId143" Type="http://schemas.openxmlformats.org/officeDocument/2006/relationships/image" Target="media/image71.wmf"/><Relationship Id="rId350" Type="http://schemas.openxmlformats.org/officeDocument/2006/relationships/image" Target="media/image167.wmf"/><Relationship Id="rId588" Type="http://schemas.openxmlformats.org/officeDocument/2006/relationships/oleObject" Target="embeddings/oleObject306.bin"/><Relationship Id="rId795" Type="http://schemas.openxmlformats.org/officeDocument/2006/relationships/oleObject" Target="embeddings/oleObject410.bin"/><Relationship Id="rId809" Type="http://schemas.openxmlformats.org/officeDocument/2006/relationships/image" Target="media/image389.wmf"/><Relationship Id="rId1201" Type="http://schemas.openxmlformats.org/officeDocument/2006/relationships/image" Target="media/image576.wmf"/><Relationship Id="rId1439" Type="http://schemas.openxmlformats.org/officeDocument/2006/relationships/image" Target="media/image697.wmf"/><Relationship Id="rId1646" Type="http://schemas.openxmlformats.org/officeDocument/2006/relationships/image" Target="media/image823.wmf"/><Relationship Id="rId1853" Type="http://schemas.openxmlformats.org/officeDocument/2006/relationships/image" Target="media/image950.png"/><Relationship Id="rId9" Type="http://schemas.openxmlformats.org/officeDocument/2006/relationships/oleObject" Target="embeddings/oleObject2.bin"/><Relationship Id="rId210" Type="http://schemas.openxmlformats.org/officeDocument/2006/relationships/image" Target="media/image104.wmf"/><Relationship Id="rId448" Type="http://schemas.openxmlformats.org/officeDocument/2006/relationships/oleObject" Target="embeddings/oleObject236.bin"/><Relationship Id="rId655" Type="http://schemas.openxmlformats.org/officeDocument/2006/relationships/image" Target="media/image313.wmf"/><Relationship Id="rId862" Type="http://schemas.openxmlformats.org/officeDocument/2006/relationships/image" Target="media/image417.wmf"/><Relationship Id="rId1078" Type="http://schemas.openxmlformats.org/officeDocument/2006/relationships/oleObject" Target="embeddings/oleObject549.bin"/><Relationship Id="rId1285" Type="http://schemas.openxmlformats.org/officeDocument/2006/relationships/image" Target="media/image618.wmf"/><Relationship Id="rId1492" Type="http://schemas.openxmlformats.org/officeDocument/2006/relationships/oleObject" Target="embeddings/oleObject757.bin"/><Relationship Id="rId1506" Type="http://schemas.openxmlformats.org/officeDocument/2006/relationships/oleObject" Target="embeddings/oleObject764.bin"/><Relationship Id="rId1713" Type="http://schemas.openxmlformats.org/officeDocument/2006/relationships/hyperlink" Target="http://ru.wikipedia.org/wiki/%D0%90%D1%80%D1%81%D0%B5%D0%BD%D0%B8%D0%B4_%D0%B3%D0%B0%D0%BB%D0%BB%D0%B8%D1%8F" TargetMode="External"/><Relationship Id="rId1920" Type="http://schemas.openxmlformats.org/officeDocument/2006/relationships/image" Target="media/image992.wmf"/><Relationship Id="rId294" Type="http://schemas.openxmlformats.org/officeDocument/2006/relationships/oleObject" Target="embeddings/oleObject151.bin"/><Relationship Id="rId308" Type="http://schemas.openxmlformats.org/officeDocument/2006/relationships/oleObject" Target="embeddings/oleObject158.bin"/><Relationship Id="rId515" Type="http://schemas.openxmlformats.org/officeDocument/2006/relationships/image" Target="media/image242.png"/><Relationship Id="rId722" Type="http://schemas.openxmlformats.org/officeDocument/2006/relationships/image" Target="media/image345.wmf"/><Relationship Id="rId1145" Type="http://schemas.openxmlformats.org/officeDocument/2006/relationships/image" Target="media/image556.wmf"/><Relationship Id="rId1352" Type="http://schemas.openxmlformats.org/officeDocument/2006/relationships/image" Target="media/image650.png"/><Relationship Id="rId1797" Type="http://schemas.openxmlformats.org/officeDocument/2006/relationships/image" Target="media/image894.png"/><Relationship Id="rId89" Type="http://schemas.openxmlformats.org/officeDocument/2006/relationships/image" Target="media/image43.wmf"/><Relationship Id="rId154" Type="http://schemas.openxmlformats.org/officeDocument/2006/relationships/oleObject" Target="embeddings/oleObject74.bin"/><Relationship Id="rId361" Type="http://schemas.openxmlformats.org/officeDocument/2006/relationships/oleObject" Target="embeddings/oleObject186.bin"/><Relationship Id="rId599" Type="http://schemas.openxmlformats.org/officeDocument/2006/relationships/image" Target="media/image284.png"/><Relationship Id="rId1005" Type="http://schemas.openxmlformats.org/officeDocument/2006/relationships/oleObject" Target="embeddings/oleObject514.bin"/><Relationship Id="rId1212" Type="http://schemas.openxmlformats.org/officeDocument/2006/relationships/image" Target="media/image581.wmf"/><Relationship Id="rId1657" Type="http://schemas.openxmlformats.org/officeDocument/2006/relationships/image" Target="media/image834.png"/><Relationship Id="rId1864" Type="http://schemas.openxmlformats.org/officeDocument/2006/relationships/image" Target="media/image961.png"/><Relationship Id="rId459" Type="http://schemas.openxmlformats.org/officeDocument/2006/relationships/image" Target="media/image214.wmf"/><Relationship Id="rId666" Type="http://schemas.openxmlformats.org/officeDocument/2006/relationships/oleObject" Target="embeddings/oleObject344.bin"/><Relationship Id="rId873" Type="http://schemas.openxmlformats.org/officeDocument/2006/relationships/oleObject" Target="embeddings/oleObject447.bin"/><Relationship Id="rId1089" Type="http://schemas.openxmlformats.org/officeDocument/2006/relationships/image" Target="media/image531.wmf"/><Relationship Id="rId1296" Type="http://schemas.openxmlformats.org/officeDocument/2006/relationships/oleObject" Target="embeddings/oleObject672.bin"/><Relationship Id="rId1517" Type="http://schemas.openxmlformats.org/officeDocument/2006/relationships/oleObject" Target="embeddings/oleObject770.bin"/><Relationship Id="rId1724" Type="http://schemas.openxmlformats.org/officeDocument/2006/relationships/hyperlink" Target="http://ru.wikipedia.org/wiki/%D0%94%D0%B8%D0%BE%D0%B4" TargetMode="External"/><Relationship Id="rId16" Type="http://schemas.openxmlformats.org/officeDocument/2006/relationships/image" Target="media/image7.wmf"/><Relationship Id="rId221" Type="http://schemas.openxmlformats.org/officeDocument/2006/relationships/oleObject" Target="embeddings/oleObject108.bin"/><Relationship Id="rId319" Type="http://schemas.openxmlformats.org/officeDocument/2006/relationships/image" Target="media/image152.wmf"/><Relationship Id="rId526" Type="http://schemas.openxmlformats.org/officeDocument/2006/relationships/image" Target="media/image248.wmf"/><Relationship Id="rId1156" Type="http://schemas.openxmlformats.org/officeDocument/2006/relationships/oleObject" Target="embeddings/oleObject591.bin"/><Relationship Id="rId1363" Type="http://schemas.openxmlformats.org/officeDocument/2006/relationships/image" Target="media/image656.emf"/><Relationship Id="rId733" Type="http://schemas.openxmlformats.org/officeDocument/2006/relationships/oleObject" Target="embeddings/oleObject379.bin"/><Relationship Id="rId940" Type="http://schemas.openxmlformats.org/officeDocument/2006/relationships/oleObject" Target="embeddings/oleObject480.bin"/><Relationship Id="rId1016" Type="http://schemas.openxmlformats.org/officeDocument/2006/relationships/image" Target="media/image493.wmf"/><Relationship Id="rId1570" Type="http://schemas.openxmlformats.org/officeDocument/2006/relationships/image" Target="media/image765.png"/><Relationship Id="rId1668" Type="http://schemas.openxmlformats.org/officeDocument/2006/relationships/hyperlink" Target="http://upload.wikimedia.org/wikipedia/commons/8/84/Schottky_diode_symbol_ru.svg" TargetMode="External"/><Relationship Id="rId1875" Type="http://schemas.openxmlformats.org/officeDocument/2006/relationships/oleObject" Target="embeddings/oleObject817.bin"/><Relationship Id="rId165" Type="http://schemas.openxmlformats.org/officeDocument/2006/relationships/image" Target="media/image82.wmf"/><Relationship Id="rId372" Type="http://schemas.openxmlformats.org/officeDocument/2006/relationships/image" Target="media/image176.wmf"/><Relationship Id="rId677" Type="http://schemas.openxmlformats.org/officeDocument/2006/relationships/image" Target="media/image324.wmf"/><Relationship Id="rId800" Type="http://schemas.openxmlformats.org/officeDocument/2006/relationships/oleObject" Target="embeddings/oleObject412.bin"/><Relationship Id="rId1223" Type="http://schemas.openxmlformats.org/officeDocument/2006/relationships/image" Target="media/image586.wmf"/><Relationship Id="rId1430" Type="http://schemas.openxmlformats.org/officeDocument/2006/relationships/image" Target="media/image692.wmf"/><Relationship Id="rId1528" Type="http://schemas.openxmlformats.org/officeDocument/2006/relationships/image" Target="media/image743.wmf"/><Relationship Id="rId232" Type="http://schemas.openxmlformats.org/officeDocument/2006/relationships/image" Target="media/image114.wmf"/><Relationship Id="rId884" Type="http://schemas.openxmlformats.org/officeDocument/2006/relationships/image" Target="media/image428.wmf"/><Relationship Id="rId1735" Type="http://schemas.openxmlformats.org/officeDocument/2006/relationships/hyperlink" Target="http://ru.wikipedia.org/w/index.php?title=%D0%A4%D0%BE%D1%82%D0%BE%D0%B4%D0%B5%D1%82%D0%B5%D0%BA%D1%82%D0%BE%D1%80&amp;action=edit&amp;redlink=1" TargetMode="External"/><Relationship Id="rId27" Type="http://schemas.openxmlformats.org/officeDocument/2006/relationships/oleObject" Target="embeddings/oleObject11.bin"/><Relationship Id="rId537" Type="http://schemas.openxmlformats.org/officeDocument/2006/relationships/image" Target="media/image253.wmf"/><Relationship Id="rId744" Type="http://schemas.openxmlformats.org/officeDocument/2006/relationships/image" Target="media/image356.wmf"/><Relationship Id="rId951" Type="http://schemas.openxmlformats.org/officeDocument/2006/relationships/image" Target="media/image462.png"/><Relationship Id="rId1167" Type="http://schemas.openxmlformats.org/officeDocument/2006/relationships/oleObject" Target="embeddings/oleObject596.bin"/><Relationship Id="rId1374" Type="http://schemas.openxmlformats.org/officeDocument/2006/relationships/image" Target="media/image662.wmf"/><Relationship Id="rId1581" Type="http://schemas.openxmlformats.org/officeDocument/2006/relationships/image" Target="media/image776.png"/><Relationship Id="rId1679" Type="http://schemas.openxmlformats.org/officeDocument/2006/relationships/hyperlink" Target="http://ru.wikipedia.org/wiki/%D0%A7%D0%B0%D1%81%D1%82%D0%BE%D1%82%D0%BD%D0%B0%D1%8F_%D0%BC%D0%BE%D0%B4%D1%83%D0%BB%D1%8F%D1%86%D0%B8%D1%8F" TargetMode="External"/><Relationship Id="rId1802" Type="http://schemas.openxmlformats.org/officeDocument/2006/relationships/image" Target="media/image899.png"/><Relationship Id="rId80" Type="http://schemas.openxmlformats.org/officeDocument/2006/relationships/oleObject" Target="embeddings/oleObject38.bin"/><Relationship Id="rId176" Type="http://schemas.openxmlformats.org/officeDocument/2006/relationships/oleObject" Target="embeddings/oleObject85.bin"/><Relationship Id="rId383" Type="http://schemas.openxmlformats.org/officeDocument/2006/relationships/image" Target="media/image181.wmf"/><Relationship Id="rId590" Type="http://schemas.openxmlformats.org/officeDocument/2006/relationships/oleObject" Target="embeddings/oleObject307.bin"/><Relationship Id="rId604" Type="http://schemas.openxmlformats.org/officeDocument/2006/relationships/oleObject" Target="embeddings/oleObject313.bin"/><Relationship Id="rId811" Type="http://schemas.openxmlformats.org/officeDocument/2006/relationships/image" Target="media/image390.png"/><Relationship Id="rId1027" Type="http://schemas.openxmlformats.org/officeDocument/2006/relationships/oleObject" Target="embeddings/oleObject525.bin"/><Relationship Id="rId1234" Type="http://schemas.openxmlformats.org/officeDocument/2006/relationships/oleObject" Target="embeddings/oleObject639.bin"/><Relationship Id="rId1441" Type="http://schemas.openxmlformats.org/officeDocument/2006/relationships/image" Target="media/image698.wmf"/><Relationship Id="rId1886" Type="http://schemas.openxmlformats.org/officeDocument/2006/relationships/image" Target="media/image975.wmf"/><Relationship Id="rId243" Type="http://schemas.openxmlformats.org/officeDocument/2006/relationships/image" Target="media/image117.wmf"/><Relationship Id="rId450" Type="http://schemas.openxmlformats.org/officeDocument/2006/relationships/oleObject" Target="embeddings/oleObject237.bin"/><Relationship Id="rId688" Type="http://schemas.openxmlformats.org/officeDocument/2006/relationships/oleObject" Target="embeddings/oleObject355.bin"/><Relationship Id="rId895" Type="http://schemas.openxmlformats.org/officeDocument/2006/relationships/image" Target="media/image434.wmf"/><Relationship Id="rId909" Type="http://schemas.openxmlformats.org/officeDocument/2006/relationships/image" Target="media/image441.wmf"/><Relationship Id="rId1080" Type="http://schemas.openxmlformats.org/officeDocument/2006/relationships/oleObject" Target="embeddings/oleObject550.bin"/><Relationship Id="rId1301" Type="http://schemas.openxmlformats.org/officeDocument/2006/relationships/oleObject" Target="embeddings/oleObject676.bin"/><Relationship Id="rId1539" Type="http://schemas.openxmlformats.org/officeDocument/2006/relationships/image" Target="media/image749.wmf"/><Relationship Id="rId1746" Type="http://schemas.openxmlformats.org/officeDocument/2006/relationships/hyperlink" Target="http://ru.wikipedia.org/wiki/%D0%9A%D0%BE%D0%BC%D0%BF%D1%8C%D1%8E%D1%82%D0%B5%D1%80" TargetMode="External"/><Relationship Id="rId38" Type="http://schemas.openxmlformats.org/officeDocument/2006/relationships/image" Target="media/image18.wmf"/><Relationship Id="rId103" Type="http://schemas.openxmlformats.org/officeDocument/2006/relationships/oleObject" Target="embeddings/oleObject48.bin"/><Relationship Id="rId310" Type="http://schemas.openxmlformats.org/officeDocument/2006/relationships/oleObject" Target="embeddings/oleObject159.bin"/><Relationship Id="rId548" Type="http://schemas.openxmlformats.org/officeDocument/2006/relationships/oleObject" Target="embeddings/oleObject286.bin"/><Relationship Id="rId755" Type="http://schemas.openxmlformats.org/officeDocument/2006/relationships/oleObject" Target="embeddings/oleObject390.bin"/><Relationship Id="rId962" Type="http://schemas.openxmlformats.org/officeDocument/2006/relationships/oleObject" Target="embeddings/oleObject491.bin"/><Relationship Id="rId1178" Type="http://schemas.openxmlformats.org/officeDocument/2006/relationships/image" Target="media/image573.wmf"/><Relationship Id="rId1385" Type="http://schemas.openxmlformats.org/officeDocument/2006/relationships/image" Target="media/image668.wmf"/><Relationship Id="rId1592" Type="http://schemas.openxmlformats.org/officeDocument/2006/relationships/image" Target="media/image787.png"/><Relationship Id="rId1606" Type="http://schemas.openxmlformats.org/officeDocument/2006/relationships/image" Target="media/image797.wmf"/><Relationship Id="rId1813" Type="http://schemas.openxmlformats.org/officeDocument/2006/relationships/image" Target="media/image910.png"/><Relationship Id="rId91" Type="http://schemas.openxmlformats.org/officeDocument/2006/relationships/image" Target="media/image44.png"/><Relationship Id="rId187" Type="http://schemas.openxmlformats.org/officeDocument/2006/relationships/image" Target="media/image93.wmf"/><Relationship Id="rId394" Type="http://schemas.openxmlformats.org/officeDocument/2006/relationships/oleObject" Target="embeddings/oleObject204.bin"/><Relationship Id="rId408" Type="http://schemas.openxmlformats.org/officeDocument/2006/relationships/image" Target="media/image191.wmf"/><Relationship Id="rId615" Type="http://schemas.openxmlformats.org/officeDocument/2006/relationships/image" Target="media/image293.wmf"/><Relationship Id="rId822" Type="http://schemas.openxmlformats.org/officeDocument/2006/relationships/image" Target="media/image397.wmf"/><Relationship Id="rId1038" Type="http://schemas.openxmlformats.org/officeDocument/2006/relationships/image" Target="media/image504.wmf"/><Relationship Id="rId1245" Type="http://schemas.openxmlformats.org/officeDocument/2006/relationships/oleObject" Target="embeddings/oleObject645.bin"/><Relationship Id="rId1452" Type="http://schemas.openxmlformats.org/officeDocument/2006/relationships/image" Target="media/image704.wmf"/><Relationship Id="rId1897" Type="http://schemas.openxmlformats.org/officeDocument/2006/relationships/oleObject" Target="embeddings/oleObject827.bin"/><Relationship Id="rId254" Type="http://schemas.openxmlformats.org/officeDocument/2006/relationships/oleObject" Target="embeddings/oleObject129.bin"/><Relationship Id="rId699" Type="http://schemas.openxmlformats.org/officeDocument/2006/relationships/image" Target="media/image335.wmf"/><Relationship Id="rId1091" Type="http://schemas.openxmlformats.org/officeDocument/2006/relationships/image" Target="media/image532.png"/><Relationship Id="rId1105" Type="http://schemas.openxmlformats.org/officeDocument/2006/relationships/oleObject" Target="embeddings/oleObject561.bin"/><Relationship Id="rId1312" Type="http://schemas.openxmlformats.org/officeDocument/2006/relationships/image" Target="media/image625.wmf"/><Relationship Id="rId1757" Type="http://schemas.openxmlformats.org/officeDocument/2006/relationships/hyperlink" Target="http://ru.wikipedia.org/wiki/%D0%92%D0%BE%D0%BB%D1%8C%D1%82-%D0%B0%D0%BC%D0%BF%D0%B5%D1%80%D0%BD%D0%B0%D1%8F_%D1%85%D0%B0%D1%80%D0%B0%D0%BA%D1%82%D0%B5%D1%80%D0%B8%D1%81%D1%82%D0%B8%D0%BA%D0%B0" TargetMode="External"/><Relationship Id="rId49" Type="http://schemas.openxmlformats.org/officeDocument/2006/relationships/oleObject" Target="embeddings/oleObject22.bin"/><Relationship Id="rId114" Type="http://schemas.openxmlformats.org/officeDocument/2006/relationships/image" Target="media/image57.wmf"/><Relationship Id="rId461" Type="http://schemas.openxmlformats.org/officeDocument/2006/relationships/image" Target="media/image215.wmf"/><Relationship Id="rId559" Type="http://schemas.openxmlformats.org/officeDocument/2006/relationships/image" Target="media/image264.wmf"/><Relationship Id="rId766" Type="http://schemas.openxmlformats.org/officeDocument/2006/relationships/image" Target="media/image367.wmf"/><Relationship Id="rId1189" Type="http://schemas.openxmlformats.org/officeDocument/2006/relationships/oleObject" Target="embeddings/oleObject612.bin"/><Relationship Id="rId1396" Type="http://schemas.openxmlformats.org/officeDocument/2006/relationships/image" Target="media/image674.wmf"/><Relationship Id="rId1617" Type="http://schemas.openxmlformats.org/officeDocument/2006/relationships/oleObject" Target="embeddings/oleObject805.bin"/><Relationship Id="rId1824" Type="http://schemas.openxmlformats.org/officeDocument/2006/relationships/image" Target="media/image921.png"/><Relationship Id="rId198" Type="http://schemas.openxmlformats.org/officeDocument/2006/relationships/image" Target="media/image98.wmf"/><Relationship Id="rId321" Type="http://schemas.openxmlformats.org/officeDocument/2006/relationships/image" Target="media/image153.wmf"/><Relationship Id="rId419" Type="http://schemas.openxmlformats.org/officeDocument/2006/relationships/image" Target="media/image194.wmf"/><Relationship Id="rId626" Type="http://schemas.openxmlformats.org/officeDocument/2006/relationships/image" Target="media/image298.wmf"/><Relationship Id="rId973" Type="http://schemas.openxmlformats.org/officeDocument/2006/relationships/image" Target="media/image473.wmf"/><Relationship Id="rId1049" Type="http://schemas.openxmlformats.org/officeDocument/2006/relationships/oleObject" Target="embeddings/oleObject536.bin"/><Relationship Id="rId1256" Type="http://schemas.openxmlformats.org/officeDocument/2006/relationships/image" Target="media/image602.wmf"/><Relationship Id="rId833" Type="http://schemas.openxmlformats.org/officeDocument/2006/relationships/oleObject" Target="embeddings/oleObject427.bin"/><Relationship Id="rId1116" Type="http://schemas.openxmlformats.org/officeDocument/2006/relationships/image" Target="media/image547.wmf"/><Relationship Id="rId1463" Type="http://schemas.openxmlformats.org/officeDocument/2006/relationships/image" Target="media/image710.png"/><Relationship Id="rId1670" Type="http://schemas.openxmlformats.org/officeDocument/2006/relationships/hyperlink" Target="http://ru.wikipedia.org/wiki/%D0%90%D0%BD%D0%B3%D0%BB%D0%B8%D0%B9%D1%81%D0%BA%D0%B8%D0%B9_%D1%8F%D0%B7%D1%8B%D0%BA" TargetMode="External"/><Relationship Id="rId1768" Type="http://schemas.openxmlformats.org/officeDocument/2006/relationships/image" Target="media/image865.png"/><Relationship Id="rId265" Type="http://schemas.openxmlformats.org/officeDocument/2006/relationships/image" Target="media/image126.wmf"/><Relationship Id="rId472" Type="http://schemas.openxmlformats.org/officeDocument/2006/relationships/image" Target="media/image220.wmf"/><Relationship Id="rId900" Type="http://schemas.openxmlformats.org/officeDocument/2006/relationships/oleObject" Target="embeddings/oleObject460.bin"/><Relationship Id="rId1323" Type="http://schemas.openxmlformats.org/officeDocument/2006/relationships/image" Target="media/image633.wmf"/><Relationship Id="rId1530" Type="http://schemas.openxmlformats.org/officeDocument/2006/relationships/image" Target="media/image744.png"/><Relationship Id="rId1628" Type="http://schemas.openxmlformats.org/officeDocument/2006/relationships/oleObject" Target="embeddings/oleObject810.bin"/><Relationship Id="rId125" Type="http://schemas.openxmlformats.org/officeDocument/2006/relationships/oleObject" Target="embeddings/oleObject59.bin"/><Relationship Id="rId332" Type="http://schemas.openxmlformats.org/officeDocument/2006/relationships/image" Target="media/image158.wmf"/><Relationship Id="rId777" Type="http://schemas.openxmlformats.org/officeDocument/2006/relationships/oleObject" Target="embeddings/oleObject401.bin"/><Relationship Id="rId984" Type="http://schemas.openxmlformats.org/officeDocument/2006/relationships/oleObject" Target="embeddings/oleObject503.bin"/><Relationship Id="rId1835" Type="http://schemas.openxmlformats.org/officeDocument/2006/relationships/image" Target="media/image932.png"/><Relationship Id="rId637" Type="http://schemas.openxmlformats.org/officeDocument/2006/relationships/image" Target="media/image304.wmf"/><Relationship Id="rId844" Type="http://schemas.openxmlformats.org/officeDocument/2006/relationships/image" Target="media/image408.wmf"/><Relationship Id="rId1267" Type="http://schemas.openxmlformats.org/officeDocument/2006/relationships/image" Target="media/image608.wmf"/><Relationship Id="rId1474" Type="http://schemas.openxmlformats.org/officeDocument/2006/relationships/image" Target="media/image716.wmf"/><Relationship Id="rId1681" Type="http://schemas.openxmlformats.org/officeDocument/2006/relationships/image" Target="media/image848.png"/><Relationship Id="rId1902" Type="http://schemas.openxmlformats.org/officeDocument/2006/relationships/image" Target="media/image983.wmf"/><Relationship Id="rId276" Type="http://schemas.openxmlformats.org/officeDocument/2006/relationships/image" Target="media/image131.wmf"/><Relationship Id="rId483" Type="http://schemas.openxmlformats.org/officeDocument/2006/relationships/oleObject" Target="embeddings/oleObject254.bin"/><Relationship Id="rId690" Type="http://schemas.openxmlformats.org/officeDocument/2006/relationships/oleObject" Target="embeddings/oleObject356.bin"/><Relationship Id="rId704" Type="http://schemas.openxmlformats.org/officeDocument/2006/relationships/oleObject" Target="embeddings/oleObject363.bin"/><Relationship Id="rId911" Type="http://schemas.openxmlformats.org/officeDocument/2006/relationships/image" Target="media/image442.wmf"/><Relationship Id="rId1127" Type="http://schemas.openxmlformats.org/officeDocument/2006/relationships/oleObject" Target="embeddings/oleObject571.bin"/><Relationship Id="rId1334" Type="http://schemas.openxmlformats.org/officeDocument/2006/relationships/image" Target="media/image641.wmf"/><Relationship Id="rId1541" Type="http://schemas.openxmlformats.org/officeDocument/2006/relationships/image" Target="media/image750.wmf"/><Relationship Id="rId1779" Type="http://schemas.openxmlformats.org/officeDocument/2006/relationships/image" Target="media/image876.png"/><Relationship Id="rId40" Type="http://schemas.openxmlformats.org/officeDocument/2006/relationships/image" Target="media/image19.wmf"/><Relationship Id="rId136" Type="http://schemas.openxmlformats.org/officeDocument/2006/relationships/image" Target="media/image68.wmf"/><Relationship Id="rId343" Type="http://schemas.openxmlformats.org/officeDocument/2006/relationships/oleObject" Target="embeddings/oleObject176.bin"/><Relationship Id="rId550" Type="http://schemas.openxmlformats.org/officeDocument/2006/relationships/oleObject" Target="embeddings/oleObject287.bin"/><Relationship Id="rId788" Type="http://schemas.openxmlformats.org/officeDocument/2006/relationships/image" Target="media/image378.wmf"/><Relationship Id="rId995" Type="http://schemas.openxmlformats.org/officeDocument/2006/relationships/image" Target="media/image483.wmf"/><Relationship Id="rId1180" Type="http://schemas.openxmlformats.org/officeDocument/2006/relationships/oleObject" Target="embeddings/oleObject603.bin"/><Relationship Id="rId1401" Type="http://schemas.openxmlformats.org/officeDocument/2006/relationships/oleObject" Target="embeddings/oleObject715.bin"/><Relationship Id="rId1639" Type="http://schemas.openxmlformats.org/officeDocument/2006/relationships/image" Target="media/image817.png"/><Relationship Id="rId1846" Type="http://schemas.openxmlformats.org/officeDocument/2006/relationships/image" Target="media/image943.png"/><Relationship Id="rId203" Type="http://schemas.openxmlformats.org/officeDocument/2006/relationships/oleObject" Target="embeddings/oleObject99.bin"/><Relationship Id="rId648" Type="http://schemas.openxmlformats.org/officeDocument/2006/relationships/oleObject" Target="embeddings/oleObject335.bin"/><Relationship Id="rId855" Type="http://schemas.openxmlformats.org/officeDocument/2006/relationships/oleObject" Target="embeddings/oleObject438.bin"/><Relationship Id="rId1040" Type="http://schemas.openxmlformats.org/officeDocument/2006/relationships/image" Target="media/image505.wmf"/><Relationship Id="rId1278" Type="http://schemas.openxmlformats.org/officeDocument/2006/relationships/oleObject" Target="embeddings/oleObject660.bin"/><Relationship Id="rId1485" Type="http://schemas.openxmlformats.org/officeDocument/2006/relationships/image" Target="media/image722.wmf"/><Relationship Id="rId1692" Type="http://schemas.openxmlformats.org/officeDocument/2006/relationships/image" Target="media/image850.png"/><Relationship Id="rId1706" Type="http://schemas.openxmlformats.org/officeDocument/2006/relationships/hyperlink" Target="http://ru.wikipedia.org/wiki/%D0%AD%D0%BB%D0%B5%D0%BA%D1%82%D1%80%D0%BE%D0%BD" TargetMode="External"/><Relationship Id="rId1913" Type="http://schemas.openxmlformats.org/officeDocument/2006/relationships/oleObject" Target="embeddings/oleObject835.bin"/><Relationship Id="rId287" Type="http://schemas.openxmlformats.org/officeDocument/2006/relationships/oleObject" Target="embeddings/oleObject147.bin"/><Relationship Id="rId410" Type="http://schemas.openxmlformats.org/officeDocument/2006/relationships/image" Target="media/image192.wmf"/><Relationship Id="rId494" Type="http://schemas.openxmlformats.org/officeDocument/2006/relationships/image" Target="media/image231.wmf"/><Relationship Id="rId508" Type="http://schemas.openxmlformats.org/officeDocument/2006/relationships/oleObject" Target="embeddings/oleObject267.bin"/><Relationship Id="rId715" Type="http://schemas.openxmlformats.org/officeDocument/2006/relationships/oleObject" Target="embeddings/oleObject370.bin"/><Relationship Id="rId922" Type="http://schemas.openxmlformats.org/officeDocument/2006/relationships/oleObject" Target="embeddings/oleObject471.bin"/><Relationship Id="rId1138" Type="http://schemas.openxmlformats.org/officeDocument/2006/relationships/image" Target="media/image554.wmf"/><Relationship Id="rId1345" Type="http://schemas.openxmlformats.org/officeDocument/2006/relationships/hyperlink" Target="http://stud.h16.ru/education/electrot/mc/mc_1.htm" TargetMode="External"/><Relationship Id="rId1552" Type="http://schemas.openxmlformats.org/officeDocument/2006/relationships/oleObject" Target="embeddings/oleObject787.bin"/><Relationship Id="rId147" Type="http://schemas.openxmlformats.org/officeDocument/2006/relationships/image" Target="media/image73.wmf"/><Relationship Id="rId354" Type="http://schemas.openxmlformats.org/officeDocument/2006/relationships/image" Target="media/image169.wmf"/><Relationship Id="rId799" Type="http://schemas.openxmlformats.org/officeDocument/2006/relationships/image" Target="media/image384.wmf"/><Relationship Id="rId1191" Type="http://schemas.openxmlformats.org/officeDocument/2006/relationships/oleObject" Target="embeddings/oleObject614.bin"/><Relationship Id="rId1205" Type="http://schemas.openxmlformats.org/officeDocument/2006/relationships/image" Target="media/image578.wmf"/><Relationship Id="rId1857" Type="http://schemas.openxmlformats.org/officeDocument/2006/relationships/image" Target="media/image954.png"/><Relationship Id="rId51" Type="http://schemas.openxmlformats.org/officeDocument/2006/relationships/image" Target="media/image24.wmf"/><Relationship Id="rId561" Type="http://schemas.openxmlformats.org/officeDocument/2006/relationships/image" Target="media/image265.wmf"/><Relationship Id="rId659" Type="http://schemas.openxmlformats.org/officeDocument/2006/relationships/image" Target="media/image315.wmf"/><Relationship Id="rId866" Type="http://schemas.openxmlformats.org/officeDocument/2006/relationships/image" Target="media/image419.wmf"/><Relationship Id="rId1289" Type="http://schemas.openxmlformats.org/officeDocument/2006/relationships/oleObject" Target="embeddings/oleObject667.bin"/><Relationship Id="rId1412" Type="http://schemas.openxmlformats.org/officeDocument/2006/relationships/image" Target="media/image682.jpeg"/><Relationship Id="rId1496" Type="http://schemas.openxmlformats.org/officeDocument/2006/relationships/oleObject" Target="embeddings/oleObject759.bin"/><Relationship Id="rId1717" Type="http://schemas.openxmlformats.org/officeDocument/2006/relationships/hyperlink" Target="http://ru.wikipedia.org/wiki/%D0%A1%D1%83%D0%BB%D1%8C%D1%84%D0%B8%D0%B4_%D1%81%D0%B2%D0%B8%D0%BD%D1%86%D0%B0" TargetMode="External"/><Relationship Id="rId1924" Type="http://schemas.openxmlformats.org/officeDocument/2006/relationships/image" Target="media/image994.wmf"/><Relationship Id="rId214" Type="http://schemas.openxmlformats.org/officeDocument/2006/relationships/image" Target="media/image106.wmf"/><Relationship Id="rId298" Type="http://schemas.openxmlformats.org/officeDocument/2006/relationships/oleObject" Target="embeddings/oleObject153.bin"/><Relationship Id="rId421" Type="http://schemas.openxmlformats.org/officeDocument/2006/relationships/image" Target="media/image195.wmf"/><Relationship Id="rId519" Type="http://schemas.openxmlformats.org/officeDocument/2006/relationships/oleObject" Target="embeddings/oleObject271.bin"/><Relationship Id="rId1051" Type="http://schemas.openxmlformats.org/officeDocument/2006/relationships/oleObject" Target="embeddings/oleObject537.bin"/><Relationship Id="rId1149" Type="http://schemas.openxmlformats.org/officeDocument/2006/relationships/image" Target="media/image558.wmf"/><Relationship Id="rId1356" Type="http://schemas.openxmlformats.org/officeDocument/2006/relationships/oleObject" Target="embeddings/oleObject694.bin"/><Relationship Id="rId158" Type="http://schemas.openxmlformats.org/officeDocument/2006/relationships/oleObject" Target="embeddings/oleObject76.bin"/><Relationship Id="rId726" Type="http://schemas.openxmlformats.org/officeDocument/2006/relationships/image" Target="media/image347.wmf"/><Relationship Id="rId933" Type="http://schemas.openxmlformats.org/officeDocument/2006/relationships/image" Target="media/image453.wmf"/><Relationship Id="rId1009" Type="http://schemas.openxmlformats.org/officeDocument/2006/relationships/oleObject" Target="embeddings/oleObject516.bin"/><Relationship Id="rId1563" Type="http://schemas.openxmlformats.org/officeDocument/2006/relationships/oleObject" Target="embeddings/oleObject792.bin"/><Relationship Id="rId1770" Type="http://schemas.openxmlformats.org/officeDocument/2006/relationships/image" Target="media/image867.png"/><Relationship Id="rId1868" Type="http://schemas.openxmlformats.org/officeDocument/2006/relationships/image" Target="media/image965.wmf"/><Relationship Id="rId62" Type="http://schemas.openxmlformats.org/officeDocument/2006/relationships/oleObject" Target="embeddings/oleObject29.bin"/><Relationship Id="rId365" Type="http://schemas.openxmlformats.org/officeDocument/2006/relationships/oleObject" Target="embeddings/oleObject189.bin"/><Relationship Id="rId572" Type="http://schemas.openxmlformats.org/officeDocument/2006/relationships/oleObject" Target="embeddings/oleObject298.bin"/><Relationship Id="rId1216" Type="http://schemas.openxmlformats.org/officeDocument/2006/relationships/image" Target="media/image583.wmf"/><Relationship Id="rId1423" Type="http://schemas.openxmlformats.org/officeDocument/2006/relationships/oleObject" Target="embeddings/oleObject725.bin"/><Relationship Id="rId1630" Type="http://schemas.openxmlformats.org/officeDocument/2006/relationships/oleObject" Target="embeddings/oleObject811.bin"/><Relationship Id="rId225" Type="http://schemas.openxmlformats.org/officeDocument/2006/relationships/oleObject" Target="embeddings/oleObject111.bin"/><Relationship Id="rId432" Type="http://schemas.openxmlformats.org/officeDocument/2006/relationships/oleObject" Target="embeddings/oleObject228.bin"/><Relationship Id="rId877" Type="http://schemas.openxmlformats.org/officeDocument/2006/relationships/oleObject" Target="embeddings/oleObject449.bin"/><Relationship Id="rId1062" Type="http://schemas.openxmlformats.org/officeDocument/2006/relationships/image" Target="media/image516.wmf"/><Relationship Id="rId1728" Type="http://schemas.openxmlformats.org/officeDocument/2006/relationships/hyperlink" Target="http://ru.wikipedia.org/wiki/%D0%A4%D0%B0%D0%B9%D0%BB:Pin-Diode.svg" TargetMode="External"/><Relationship Id="rId737" Type="http://schemas.openxmlformats.org/officeDocument/2006/relationships/oleObject" Target="embeddings/oleObject381.bin"/><Relationship Id="rId944" Type="http://schemas.openxmlformats.org/officeDocument/2006/relationships/oleObject" Target="embeddings/oleObject482.bin"/><Relationship Id="rId1367" Type="http://schemas.openxmlformats.org/officeDocument/2006/relationships/oleObject" Target="embeddings/oleObject699.bin"/><Relationship Id="rId1574" Type="http://schemas.openxmlformats.org/officeDocument/2006/relationships/image" Target="media/image769.png"/><Relationship Id="rId1781" Type="http://schemas.openxmlformats.org/officeDocument/2006/relationships/image" Target="media/image878.png"/><Relationship Id="rId73" Type="http://schemas.openxmlformats.org/officeDocument/2006/relationships/image" Target="media/image35.wmf"/><Relationship Id="rId169" Type="http://schemas.openxmlformats.org/officeDocument/2006/relationships/image" Target="media/image84.wmf"/><Relationship Id="rId376" Type="http://schemas.openxmlformats.org/officeDocument/2006/relationships/oleObject" Target="embeddings/oleObject195.bin"/><Relationship Id="rId583" Type="http://schemas.openxmlformats.org/officeDocument/2006/relationships/image" Target="media/image276.wmf"/><Relationship Id="rId790" Type="http://schemas.openxmlformats.org/officeDocument/2006/relationships/image" Target="media/image379.wmf"/><Relationship Id="rId804" Type="http://schemas.openxmlformats.org/officeDocument/2006/relationships/oleObject" Target="embeddings/oleObject414.bin"/><Relationship Id="rId1227" Type="http://schemas.openxmlformats.org/officeDocument/2006/relationships/image" Target="media/image588.wmf"/><Relationship Id="rId1434" Type="http://schemas.openxmlformats.org/officeDocument/2006/relationships/image" Target="media/image694.wmf"/><Relationship Id="rId1641" Type="http://schemas.openxmlformats.org/officeDocument/2006/relationships/image" Target="media/image819.wmf"/><Relationship Id="rId1879" Type="http://schemas.openxmlformats.org/officeDocument/2006/relationships/image" Target="media/image971.wmf"/><Relationship Id="rId4" Type="http://schemas.openxmlformats.org/officeDocument/2006/relationships/webSettings" Target="webSettings.xml"/><Relationship Id="rId236" Type="http://schemas.openxmlformats.org/officeDocument/2006/relationships/oleObject" Target="embeddings/oleObject117.bin"/><Relationship Id="rId443" Type="http://schemas.openxmlformats.org/officeDocument/2006/relationships/image" Target="media/image206.wmf"/><Relationship Id="rId650" Type="http://schemas.openxmlformats.org/officeDocument/2006/relationships/oleObject" Target="embeddings/oleObject336.bin"/><Relationship Id="rId888" Type="http://schemas.openxmlformats.org/officeDocument/2006/relationships/oleObject" Target="embeddings/oleObject454.bin"/><Relationship Id="rId1073" Type="http://schemas.openxmlformats.org/officeDocument/2006/relationships/oleObject" Target="embeddings/oleObject547.bin"/><Relationship Id="rId1280" Type="http://schemas.openxmlformats.org/officeDocument/2006/relationships/oleObject" Target="embeddings/oleObject661.bin"/><Relationship Id="rId1501" Type="http://schemas.openxmlformats.org/officeDocument/2006/relationships/image" Target="media/image730.wmf"/><Relationship Id="rId1739" Type="http://schemas.openxmlformats.org/officeDocument/2006/relationships/hyperlink" Target="http://ru.wikipedia.org/wiki/%D0%AD%D0%BB%D0%B5%D0%BA%D1%82%D1%80%D0%BE%D0%BD%D0%B8%D0%BA%D0%B0_(%D0%BD%D0%B0%D1%83%D0%BA%D0%B0)" TargetMode="External"/><Relationship Id="rId303" Type="http://schemas.openxmlformats.org/officeDocument/2006/relationships/image" Target="media/image144.wmf"/><Relationship Id="rId748" Type="http://schemas.openxmlformats.org/officeDocument/2006/relationships/image" Target="media/image358.wmf"/><Relationship Id="rId955" Type="http://schemas.openxmlformats.org/officeDocument/2006/relationships/image" Target="media/image464.wmf"/><Relationship Id="rId1140" Type="http://schemas.openxmlformats.org/officeDocument/2006/relationships/oleObject" Target="embeddings/oleObject582.bin"/><Relationship Id="rId1378" Type="http://schemas.openxmlformats.org/officeDocument/2006/relationships/oleObject" Target="embeddings/oleObject704.bin"/><Relationship Id="rId1585" Type="http://schemas.openxmlformats.org/officeDocument/2006/relationships/image" Target="media/image780.png"/><Relationship Id="rId1792" Type="http://schemas.openxmlformats.org/officeDocument/2006/relationships/image" Target="media/image889.png"/><Relationship Id="rId1806" Type="http://schemas.openxmlformats.org/officeDocument/2006/relationships/image" Target="media/image903.png"/><Relationship Id="rId84" Type="http://schemas.openxmlformats.org/officeDocument/2006/relationships/oleObject" Target="embeddings/oleObject40.bin"/><Relationship Id="rId387" Type="http://schemas.openxmlformats.org/officeDocument/2006/relationships/image" Target="media/image183.wmf"/><Relationship Id="rId510" Type="http://schemas.openxmlformats.org/officeDocument/2006/relationships/oleObject" Target="embeddings/oleObject268.bin"/><Relationship Id="rId594" Type="http://schemas.openxmlformats.org/officeDocument/2006/relationships/oleObject" Target="embeddings/oleObject309.bin"/><Relationship Id="rId608" Type="http://schemas.openxmlformats.org/officeDocument/2006/relationships/oleObject" Target="embeddings/oleObject315.bin"/><Relationship Id="rId815" Type="http://schemas.openxmlformats.org/officeDocument/2006/relationships/oleObject" Target="embeddings/oleObject418.bin"/><Relationship Id="rId1238" Type="http://schemas.openxmlformats.org/officeDocument/2006/relationships/oleObject" Target="embeddings/oleObject641.bin"/><Relationship Id="rId1445" Type="http://schemas.openxmlformats.org/officeDocument/2006/relationships/image" Target="media/image700.png"/><Relationship Id="rId1652" Type="http://schemas.openxmlformats.org/officeDocument/2006/relationships/image" Target="media/image829.wmf"/><Relationship Id="rId247" Type="http://schemas.openxmlformats.org/officeDocument/2006/relationships/oleObject" Target="embeddings/oleObject125.bin"/><Relationship Id="rId899" Type="http://schemas.openxmlformats.org/officeDocument/2006/relationships/image" Target="media/image436.wmf"/><Relationship Id="rId1000" Type="http://schemas.openxmlformats.org/officeDocument/2006/relationships/oleObject" Target="embeddings/oleObject511.bin"/><Relationship Id="rId1084" Type="http://schemas.openxmlformats.org/officeDocument/2006/relationships/oleObject" Target="embeddings/oleObject552.bin"/><Relationship Id="rId1305" Type="http://schemas.openxmlformats.org/officeDocument/2006/relationships/image" Target="media/image622.wmf"/><Relationship Id="rId107" Type="http://schemas.openxmlformats.org/officeDocument/2006/relationships/image" Target="media/image53.wmf"/><Relationship Id="rId454" Type="http://schemas.openxmlformats.org/officeDocument/2006/relationships/oleObject" Target="embeddings/oleObject239.bin"/><Relationship Id="rId661" Type="http://schemas.openxmlformats.org/officeDocument/2006/relationships/image" Target="media/image316.wmf"/><Relationship Id="rId759" Type="http://schemas.openxmlformats.org/officeDocument/2006/relationships/oleObject" Target="embeddings/oleObject392.bin"/><Relationship Id="rId966" Type="http://schemas.openxmlformats.org/officeDocument/2006/relationships/oleObject" Target="embeddings/oleObject493.bin"/><Relationship Id="rId1291" Type="http://schemas.openxmlformats.org/officeDocument/2006/relationships/oleObject" Target="embeddings/oleObject669.bin"/><Relationship Id="rId1389" Type="http://schemas.openxmlformats.org/officeDocument/2006/relationships/image" Target="media/image670.wmf"/><Relationship Id="rId1512" Type="http://schemas.openxmlformats.org/officeDocument/2006/relationships/image" Target="media/image735.wmf"/><Relationship Id="rId1596" Type="http://schemas.openxmlformats.org/officeDocument/2006/relationships/oleObject" Target="embeddings/oleObject796.bin"/><Relationship Id="rId1817" Type="http://schemas.openxmlformats.org/officeDocument/2006/relationships/image" Target="media/image914.png"/><Relationship Id="rId11" Type="http://schemas.openxmlformats.org/officeDocument/2006/relationships/oleObject" Target="embeddings/oleObject3.bin"/><Relationship Id="rId314" Type="http://schemas.openxmlformats.org/officeDocument/2006/relationships/oleObject" Target="embeddings/oleObject161.bin"/><Relationship Id="rId398" Type="http://schemas.openxmlformats.org/officeDocument/2006/relationships/oleObject" Target="embeddings/oleObject207.bin"/><Relationship Id="rId521" Type="http://schemas.openxmlformats.org/officeDocument/2006/relationships/oleObject" Target="embeddings/oleObject272.bin"/><Relationship Id="rId619" Type="http://schemas.openxmlformats.org/officeDocument/2006/relationships/image" Target="media/image295.wmf"/><Relationship Id="rId1151" Type="http://schemas.openxmlformats.org/officeDocument/2006/relationships/image" Target="media/image559.wmf"/><Relationship Id="rId1249" Type="http://schemas.openxmlformats.org/officeDocument/2006/relationships/oleObject" Target="embeddings/oleObject647.bin"/><Relationship Id="rId95" Type="http://schemas.openxmlformats.org/officeDocument/2006/relationships/oleObject" Target="embeddings/oleObject45.bin"/><Relationship Id="rId160" Type="http://schemas.openxmlformats.org/officeDocument/2006/relationships/oleObject" Target="embeddings/oleObject77.bin"/><Relationship Id="rId826" Type="http://schemas.openxmlformats.org/officeDocument/2006/relationships/image" Target="media/image399.wmf"/><Relationship Id="rId1011" Type="http://schemas.openxmlformats.org/officeDocument/2006/relationships/oleObject" Target="embeddings/oleObject517.bin"/><Relationship Id="rId1109" Type="http://schemas.openxmlformats.org/officeDocument/2006/relationships/oleObject" Target="embeddings/oleObject563.bin"/><Relationship Id="rId1456" Type="http://schemas.openxmlformats.org/officeDocument/2006/relationships/image" Target="media/image706.wmf"/><Relationship Id="rId1663" Type="http://schemas.openxmlformats.org/officeDocument/2006/relationships/image" Target="media/image840.png"/><Relationship Id="rId1870" Type="http://schemas.openxmlformats.org/officeDocument/2006/relationships/image" Target="media/image966.wmf"/><Relationship Id="rId258" Type="http://schemas.openxmlformats.org/officeDocument/2006/relationships/oleObject" Target="embeddings/oleObject131.bin"/><Relationship Id="rId465" Type="http://schemas.openxmlformats.org/officeDocument/2006/relationships/oleObject" Target="embeddings/oleObject245.bin"/><Relationship Id="rId672" Type="http://schemas.openxmlformats.org/officeDocument/2006/relationships/oleObject" Target="embeddings/oleObject347.bin"/><Relationship Id="rId1095" Type="http://schemas.openxmlformats.org/officeDocument/2006/relationships/oleObject" Target="embeddings/oleObject556.bin"/><Relationship Id="rId1316" Type="http://schemas.openxmlformats.org/officeDocument/2006/relationships/image" Target="media/image627.png"/><Relationship Id="rId1523" Type="http://schemas.openxmlformats.org/officeDocument/2006/relationships/oleObject" Target="embeddings/oleObject773.bin"/><Relationship Id="rId1730" Type="http://schemas.openxmlformats.org/officeDocument/2006/relationships/hyperlink" Target="http://ru.wikipedia.org/wiki/%D0%94%D0%B8%D0%BE%D0%B4" TargetMode="External"/><Relationship Id="rId22" Type="http://schemas.openxmlformats.org/officeDocument/2006/relationships/image" Target="media/image10.wmf"/><Relationship Id="rId118" Type="http://schemas.openxmlformats.org/officeDocument/2006/relationships/image" Target="media/image59.wmf"/><Relationship Id="rId325" Type="http://schemas.openxmlformats.org/officeDocument/2006/relationships/oleObject" Target="embeddings/oleObject167.bin"/><Relationship Id="rId532" Type="http://schemas.openxmlformats.org/officeDocument/2006/relationships/image" Target="media/image251.wmf"/><Relationship Id="rId977" Type="http://schemas.openxmlformats.org/officeDocument/2006/relationships/image" Target="media/image474.wmf"/><Relationship Id="rId1162" Type="http://schemas.openxmlformats.org/officeDocument/2006/relationships/image" Target="media/image565.wmf"/><Relationship Id="rId1828" Type="http://schemas.openxmlformats.org/officeDocument/2006/relationships/image" Target="media/image925.png"/><Relationship Id="rId171" Type="http://schemas.openxmlformats.org/officeDocument/2006/relationships/image" Target="media/image85.wmf"/><Relationship Id="rId837" Type="http://schemas.openxmlformats.org/officeDocument/2006/relationships/oleObject" Target="embeddings/oleObject429.bin"/><Relationship Id="rId1022" Type="http://schemas.openxmlformats.org/officeDocument/2006/relationships/image" Target="media/image496.wmf"/><Relationship Id="rId1467" Type="http://schemas.openxmlformats.org/officeDocument/2006/relationships/oleObject" Target="embeddings/oleObject745.bin"/><Relationship Id="rId1674" Type="http://schemas.openxmlformats.org/officeDocument/2006/relationships/hyperlink" Target="http://ru.wikipedia.org/wiki/%D0%9D%D0%B0%D0%BF%D1%80%D1%8F%D0%B6%D0%B5%D0%BD%D0%B8%D0%B5_(%D1%8D%D0%BB%D0%B5%D0%BA%D1%82%D1%80%D0%B8%D1%87%D0%B5%D1%81%D0%BA%D0%BE%D0%B5)" TargetMode="External"/><Relationship Id="rId1881" Type="http://schemas.openxmlformats.org/officeDocument/2006/relationships/image" Target="media/image972.png"/><Relationship Id="rId269" Type="http://schemas.openxmlformats.org/officeDocument/2006/relationships/oleObject" Target="embeddings/oleObject138.bin"/><Relationship Id="rId476" Type="http://schemas.openxmlformats.org/officeDocument/2006/relationships/image" Target="media/image222.wmf"/><Relationship Id="rId683" Type="http://schemas.openxmlformats.org/officeDocument/2006/relationships/image" Target="media/image327.wmf"/><Relationship Id="rId890" Type="http://schemas.openxmlformats.org/officeDocument/2006/relationships/oleObject" Target="embeddings/oleObject455.bin"/><Relationship Id="rId904" Type="http://schemas.openxmlformats.org/officeDocument/2006/relationships/oleObject" Target="embeddings/oleObject462.bin"/><Relationship Id="rId1327" Type="http://schemas.openxmlformats.org/officeDocument/2006/relationships/image" Target="media/image635.png"/><Relationship Id="rId1534" Type="http://schemas.openxmlformats.org/officeDocument/2006/relationships/oleObject" Target="embeddings/oleObject778.bin"/><Relationship Id="rId1741" Type="http://schemas.openxmlformats.org/officeDocument/2006/relationships/hyperlink" Target="http://ru.wikipedia.org/wiki/%D0%91%D0%B8%D0%BF%D0%BE%D0%BB%D1%8F%D1%80%D0%BD%D1%8B%D0%B9_%D1%82%D1%80%D0%B0%D0%BD%D0%B7%D0%B8%D1%81%D1%82%D0%BE%D1%80" TargetMode="External"/><Relationship Id="rId33" Type="http://schemas.openxmlformats.org/officeDocument/2006/relationships/oleObject" Target="embeddings/oleObject14.bin"/><Relationship Id="rId129" Type="http://schemas.openxmlformats.org/officeDocument/2006/relationships/oleObject" Target="embeddings/oleObject61.bin"/><Relationship Id="rId336" Type="http://schemas.openxmlformats.org/officeDocument/2006/relationships/image" Target="media/image160.wmf"/><Relationship Id="rId543" Type="http://schemas.openxmlformats.org/officeDocument/2006/relationships/image" Target="media/image256.wmf"/><Relationship Id="rId988" Type="http://schemas.openxmlformats.org/officeDocument/2006/relationships/oleObject" Target="embeddings/oleObject505.bin"/><Relationship Id="rId1173" Type="http://schemas.openxmlformats.org/officeDocument/2006/relationships/oleObject" Target="embeddings/oleObject599.bin"/><Relationship Id="rId1380" Type="http://schemas.openxmlformats.org/officeDocument/2006/relationships/oleObject" Target="embeddings/oleObject705.bin"/><Relationship Id="rId1601" Type="http://schemas.openxmlformats.org/officeDocument/2006/relationships/oleObject" Target="embeddings/oleObject797.bin"/><Relationship Id="rId1839" Type="http://schemas.openxmlformats.org/officeDocument/2006/relationships/image" Target="media/image936.png"/><Relationship Id="rId182" Type="http://schemas.openxmlformats.org/officeDocument/2006/relationships/oleObject" Target="embeddings/oleObject88.bin"/><Relationship Id="rId403" Type="http://schemas.openxmlformats.org/officeDocument/2006/relationships/oleObject" Target="embeddings/oleObject210.bin"/><Relationship Id="rId750" Type="http://schemas.openxmlformats.org/officeDocument/2006/relationships/image" Target="media/image359.wmf"/><Relationship Id="rId848" Type="http://schemas.openxmlformats.org/officeDocument/2006/relationships/image" Target="media/image410.wmf"/><Relationship Id="rId1033" Type="http://schemas.openxmlformats.org/officeDocument/2006/relationships/oleObject" Target="embeddings/oleObject528.bin"/><Relationship Id="rId1478" Type="http://schemas.openxmlformats.org/officeDocument/2006/relationships/oleObject" Target="embeddings/oleObject751.bin"/><Relationship Id="rId1685" Type="http://schemas.openxmlformats.org/officeDocument/2006/relationships/hyperlink" Target="http://ru.wikipedia.org/wiki/%D0%98%D1%81%D1%82%D0%BE%D1%87%D0%BD%D0%B8%D0%BA_%D0%BF%D0%B8%D1%82%D0%B0%D0%BD%D0%B8%D1%8F" TargetMode="External"/><Relationship Id="rId1892" Type="http://schemas.openxmlformats.org/officeDocument/2006/relationships/image" Target="media/image978.wmf"/><Relationship Id="rId1906" Type="http://schemas.openxmlformats.org/officeDocument/2006/relationships/image" Target="media/image985.wmf"/><Relationship Id="rId487" Type="http://schemas.openxmlformats.org/officeDocument/2006/relationships/oleObject" Target="embeddings/oleObject256.bin"/><Relationship Id="rId610" Type="http://schemas.openxmlformats.org/officeDocument/2006/relationships/oleObject" Target="embeddings/oleObject316.bin"/><Relationship Id="rId694" Type="http://schemas.openxmlformats.org/officeDocument/2006/relationships/oleObject" Target="embeddings/oleObject358.bin"/><Relationship Id="rId708" Type="http://schemas.openxmlformats.org/officeDocument/2006/relationships/oleObject" Target="embeddings/oleObject365.bin"/><Relationship Id="rId915" Type="http://schemas.openxmlformats.org/officeDocument/2006/relationships/image" Target="media/image444.wmf"/><Relationship Id="rId1240" Type="http://schemas.openxmlformats.org/officeDocument/2006/relationships/image" Target="media/image594.wmf"/><Relationship Id="rId1338" Type="http://schemas.openxmlformats.org/officeDocument/2006/relationships/oleObject" Target="embeddings/oleObject693.bin"/><Relationship Id="rId1545" Type="http://schemas.openxmlformats.org/officeDocument/2006/relationships/image" Target="media/image752.wmf"/><Relationship Id="rId347" Type="http://schemas.openxmlformats.org/officeDocument/2006/relationships/oleObject" Target="embeddings/oleObject178.bin"/><Relationship Id="rId999" Type="http://schemas.openxmlformats.org/officeDocument/2006/relationships/image" Target="media/image485.wmf"/><Relationship Id="rId1100" Type="http://schemas.openxmlformats.org/officeDocument/2006/relationships/oleObject" Target="embeddings/oleObject558.bin"/><Relationship Id="rId1184" Type="http://schemas.openxmlformats.org/officeDocument/2006/relationships/oleObject" Target="embeddings/oleObject607.bin"/><Relationship Id="rId1405" Type="http://schemas.openxmlformats.org/officeDocument/2006/relationships/oleObject" Target="embeddings/oleObject717.bin"/><Relationship Id="rId1752" Type="http://schemas.openxmlformats.org/officeDocument/2006/relationships/hyperlink" Target="http://ru.wikipedia.org/wiki/%D0%A4%D0%B0%D0%B9%D0%BB:SCR_symbol_ru.svg" TargetMode="External"/><Relationship Id="rId44" Type="http://schemas.openxmlformats.org/officeDocument/2006/relationships/image" Target="media/image21.wmf"/><Relationship Id="rId554" Type="http://schemas.openxmlformats.org/officeDocument/2006/relationships/oleObject" Target="embeddings/oleObject289.bin"/><Relationship Id="rId761" Type="http://schemas.openxmlformats.org/officeDocument/2006/relationships/oleObject" Target="embeddings/oleObject393.bin"/><Relationship Id="rId859" Type="http://schemas.openxmlformats.org/officeDocument/2006/relationships/oleObject" Target="embeddings/oleObject440.bin"/><Relationship Id="rId1391" Type="http://schemas.openxmlformats.org/officeDocument/2006/relationships/image" Target="media/image671.wmf"/><Relationship Id="rId1489" Type="http://schemas.openxmlformats.org/officeDocument/2006/relationships/image" Target="media/image724.wmf"/><Relationship Id="rId1612" Type="http://schemas.openxmlformats.org/officeDocument/2006/relationships/image" Target="media/image800.wmf"/><Relationship Id="rId1696" Type="http://schemas.openxmlformats.org/officeDocument/2006/relationships/hyperlink" Target="http://ru.wikipedia.org/wiki/%D0%90%D0%BD%D0%B3%D0%BB%D0%B8%D0%B9%D1%81%D0%BA%D0%B8%D0%B9_%D1%8F%D0%B7%D1%8B%D0%BA" TargetMode="External"/><Relationship Id="rId1917" Type="http://schemas.openxmlformats.org/officeDocument/2006/relationships/oleObject" Target="embeddings/oleObject837.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193.wmf"/><Relationship Id="rId498" Type="http://schemas.openxmlformats.org/officeDocument/2006/relationships/oleObject" Target="embeddings/oleObject262.bin"/><Relationship Id="rId621" Type="http://schemas.openxmlformats.org/officeDocument/2006/relationships/image" Target="media/image296.wmf"/><Relationship Id="rId1044" Type="http://schemas.openxmlformats.org/officeDocument/2006/relationships/image" Target="media/image507.wmf"/><Relationship Id="rId1251" Type="http://schemas.openxmlformats.org/officeDocument/2006/relationships/oleObject" Target="embeddings/oleObject648.bin"/><Relationship Id="rId1349" Type="http://schemas.openxmlformats.org/officeDocument/2006/relationships/image" Target="media/image649.png"/><Relationship Id="rId260" Type="http://schemas.openxmlformats.org/officeDocument/2006/relationships/oleObject" Target="embeddings/oleObject132.bin"/><Relationship Id="rId719" Type="http://schemas.openxmlformats.org/officeDocument/2006/relationships/oleObject" Target="embeddings/oleObject372.bin"/><Relationship Id="rId926" Type="http://schemas.openxmlformats.org/officeDocument/2006/relationships/oleObject" Target="embeddings/oleObject473.bin"/><Relationship Id="rId1111" Type="http://schemas.openxmlformats.org/officeDocument/2006/relationships/image" Target="media/image544.wmf"/><Relationship Id="rId1556" Type="http://schemas.openxmlformats.org/officeDocument/2006/relationships/image" Target="media/image757.png"/><Relationship Id="rId1763" Type="http://schemas.openxmlformats.org/officeDocument/2006/relationships/image" Target="media/image860.png"/><Relationship Id="rId55" Type="http://schemas.openxmlformats.org/officeDocument/2006/relationships/image" Target="media/image26.wmf"/><Relationship Id="rId120" Type="http://schemas.openxmlformats.org/officeDocument/2006/relationships/image" Target="media/image60.wmf"/><Relationship Id="rId358" Type="http://schemas.openxmlformats.org/officeDocument/2006/relationships/image" Target="media/image171.wmf"/><Relationship Id="rId565" Type="http://schemas.openxmlformats.org/officeDocument/2006/relationships/image" Target="media/image267.wmf"/><Relationship Id="rId772" Type="http://schemas.openxmlformats.org/officeDocument/2006/relationships/image" Target="media/image370.wmf"/><Relationship Id="rId1195" Type="http://schemas.openxmlformats.org/officeDocument/2006/relationships/oleObject" Target="embeddings/oleObject616.bin"/><Relationship Id="rId1209" Type="http://schemas.openxmlformats.org/officeDocument/2006/relationships/oleObject" Target="embeddings/oleObject626.bin"/><Relationship Id="rId1416" Type="http://schemas.openxmlformats.org/officeDocument/2006/relationships/oleObject" Target="embeddings/oleObject722.bin"/><Relationship Id="rId1623" Type="http://schemas.openxmlformats.org/officeDocument/2006/relationships/oleObject" Target="embeddings/oleObject807.bin"/><Relationship Id="rId1830" Type="http://schemas.openxmlformats.org/officeDocument/2006/relationships/image" Target="media/image927.png"/><Relationship Id="rId218" Type="http://schemas.openxmlformats.org/officeDocument/2006/relationships/image" Target="media/image108.wmf"/><Relationship Id="rId425" Type="http://schemas.openxmlformats.org/officeDocument/2006/relationships/image" Target="media/image197.wmf"/><Relationship Id="rId632" Type="http://schemas.openxmlformats.org/officeDocument/2006/relationships/oleObject" Target="embeddings/oleObject327.bin"/><Relationship Id="rId1055" Type="http://schemas.openxmlformats.org/officeDocument/2006/relationships/oleObject" Target="embeddings/oleObject539.bin"/><Relationship Id="rId1262" Type="http://schemas.openxmlformats.org/officeDocument/2006/relationships/oleObject" Target="embeddings/oleObject653.bin"/><Relationship Id="rId271" Type="http://schemas.openxmlformats.org/officeDocument/2006/relationships/oleObject" Target="embeddings/oleObject139.bin"/><Relationship Id="rId937" Type="http://schemas.openxmlformats.org/officeDocument/2006/relationships/image" Target="media/image455.wmf"/><Relationship Id="rId1122" Type="http://schemas.openxmlformats.org/officeDocument/2006/relationships/image" Target="media/image550.wmf"/><Relationship Id="rId1567" Type="http://schemas.openxmlformats.org/officeDocument/2006/relationships/oleObject" Target="embeddings/oleObject794.bin"/><Relationship Id="rId1774" Type="http://schemas.openxmlformats.org/officeDocument/2006/relationships/image" Target="media/image871.png"/><Relationship Id="rId66" Type="http://schemas.openxmlformats.org/officeDocument/2006/relationships/oleObject" Target="embeddings/oleObject31.bin"/><Relationship Id="rId131" Type="http://schemas.openxmlformats.org/officeDocument/2006/relationships/oleObject" Target="embeddings/oleObject62.bin"/><Relationship Id="rId369" Type="http://schemas.openxmlformats.org/officeDocument/2006/relationships/oleObject" Target="embeddings/oleObject191.bin"/><Relationship Id="rId576" Type="http://schemas.openxmlformats.org/officeDocument/2006/relationships/oleObject" Target="embeddings/oleObject300.bin"/><Relationship Id="rId783" Type="http://schemas.openxmlformats.org/officeDocument/2006/relationships/oleObject" Target="embeddings/oleObject404.bin"/><Relationship Id="rId990" Type="http://schemas.openxmlformats.org/officeDocument/2006/relationships/oleObject" Target="embeddings/oleObject506.bin"/><Relationship Id="rId1427" Type="http://schemas.openxmlformats.org/officeDocument/2006/relationships/oleObject" Target="embeddings/oleObject727.bin"/><Relationship Id="rId1634" Type="http://schemas.openxmlformats.org/officeDocument/2006/relationships/image" Target="media/image812.jpeg"/><Relationship Id="rId1841" Type="http://schemas.openxmlformats.org/officeDocument/2006/relationships/image" Target="media/image938.png"/><Relationship Id="rId229" Type="http://schemas.openxmlformats.org/officeDocument/2006/relationships/oleObject" Target="embeddings/oleObject113.bin"/><Relationship Id="rId436" Type="http://schemas.openxmlformats.org/officeDocument/2006/relationships/oleObject" Target="embeddings/oleObject230.bin"/><Relationship Id="rId643" Type="http://schemas.openxmlformats.org/officeDocument/2006/relationships/image" Target="media/image307.wmf"/><Relationship Id="rId1066" Type="http://schemas.openxmlformats.org/officeDocument/2006/relationships/image" Target="media/image519.wmf"/><Relationship Id="rId1273" Type="http://schemas.openxmlformats.org/officeDocument/2006/relationships/image" Target="media/image611.png"/><Relationship Id="rId1480" Type="http://schemas.openxmlformats.org/officeDocument/2006/relationships/oleObject" Target="embeddings/oleObject752.bin"/><Relationship Id="rId850" Type="http://schemas.openxmlformats.org/officeDocument/2006/relationships/image" Target="media/image411.wmf"/><Relationship Id="rId948" Type="http://schemas.openxmlformats.org/officeDocument/2006/relationships/oleObject" Target="embeddings/oleObject484.bin"/><Relationship Id="rId1133" Type="http://schemas.openxmlformats.org/officeDocument/2006/relationships/oleObject" Target="embeddings/oleObject577.bin"/><Relationship Id="rId1578" Type="http://schemas.openxmlformats.org/officeDocument/2006/relationships/image" Target="media/image773.png"/><Relationship Id="rId1701" Type="http://schemas.openxmlformats.org/officeDocument/2006/relationships/hyperlink" Target="http://ru.wikipedia.org/wiki/1962_%D0%B3%D0%BE%D0%B4" TargetMode="External"/><Relationship Id="rId1785" Type="http://schemas.openxmlformats.org/officeDocument/2006/relationships/image" Target="media/image882.png"/><Relationship Id="rId77" Type="http://schemas.openxmlformats.org/officeDocument/2006/relationships/image" Target="media/image37.wmf"/><Relationship Id="rId282" Type="http://schemas.openxmlformats.org/officeDocument/2006/relationships/image" Target="media/image134.wmf"/><Relationship Id="rId503" Type="http://schemas.openxmlformats.org/officeDocument/2006/relationships/image" Target="media/image235.wmf"/><Relationship Id="rId587" Type="http://schemas.openxmlformats.org/officeDocument/2006/relationships/image" Target="media/image278.wmf"/><Relationship Id="rId710" Type="http://schemas.openxmlformats.org/officeDocument/2006/relationships/oleObject" Target="embeddings/oleObject366.bin"/><Relationship Id="rId808" Type="http://schemas.openxmlformats.org/officeDocument/2006/relationships/oleObject" Target="embeddings/oleObject416.bin"/><Relationship Id="rId1340" Type="http://schemas.openxmlformats.org/officeDocument/2006/relationships/image" Target="media/image643.png"/><Relationship Id="rId1438" Type="http://schemas.openxmlformats.org/officeDocument/2006/relationships/oleObject" Target="embeddings/oleObject732.bin"/><Relationship Id="rId1645" Type="http://schemas.openxmlformats.org/officeDocument/2006/relationships/image" Target="media/image822.wmf"/><Relationship Id="rId8" Type="http://schemas.openxmlformats.org/officeDocument/2006/relationships/image" Target="media/image3.wmf"/><Relationship Id="rId142" Type="http://schemas.openxmlformats.org/officeDocument/2006/relationships/oleObject" Target="embeddings/oleObject68.bin"/><Relationship Id="rId447" Type="http://schemas.openxmlformats.org/officeDocument/2006/relationships/image" Target="media/image208.wmf"/><Relationship Id="rId794" Type="http://schemas.openxmlformats.org/officeDocument/2006/relationships/image" Target="media/image381.wmf"/><Relationship Id="rId1077" Type="http://schemas.openxmlformats.org/officeDocument/2006/relationships/image" Target="media/image525.wmf"/><Relationship Id="rId1200" Type="http://schemas.openxmlformats.org/officeDocument/2006/relationships/oleObject" Target="embeddings/oleObject621.bin"/><Relationship Id="rId1852" Type="http://schemas.openxmlformats.org/officeDocument/2006/relationships/image" Target="media/image949.png"/><Relationship Id="rId654" Type="http://schemas.openxmlformats.org/officeDocument/2006/relationships/oleObject" Target="embeddings/oleObject338.bin"/><Relationship Id="rId861" Type="http://schemas.openxmlformats.org/officeDocument/2006/relationships/oleObject" Target="embeddings/oleObject441.bin"/><Relationship Id="rId959" Type="http://schemas.openxmlformats.org/officeDocument/2006/relationships/image" Target="media/image466.wmf"/><Relationship Id="rId1284" Type="http://schemas.openxmlformats.org/officeDocument/2006/relationships/oleObject" Target="embeddings/oleObject663.bin"/><Relationship Id="rId1491" Type="http://schemas.openxmlformats.org/officeDocument/2006/relationships/image" Target="media/image725.wmf"/><Relationship Id="rId1505" Type="http://schemas.openxmlformats.org/officeDocument/2006/relationships/image" Target="media/image732.wmf"/><Relationship Id="rId1589" Type="http://schemas.openxmlformats.org/officeDocument/2006/relationships/image" Target="media/image784.png"/><Relationship Id="rId1712" Type="http://schemas.openxmlformats.org/officeDocument/2006/relationships/hyperlink" Target="http://ru.wikipedia.org/wiki/%D0%9F%D0%BE%D0%BB%D1%83%D0%BF%D1%80%D0%BE%D0%B2%D0%BE%D0%B4%D0%BD%D0%B8%D0%BA" TargetMode="External"/><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image" Target="media/image241.png"/><Relationship Id="rId721" Type="http://schemas.openxmlformats.org/officeDocument/2006/relationships/oleObject" Target="embeddings/oleObject373.bin"/><Relationship Id="rId1144" Type="http://schemas.openxmlformats.org/officeDocument/2006/relationships/oleObject" Target="embeddings/oleObject585.bin"/><Relationship Id="rId1351" Type="http://schemas.openxmlformats.org/officeDocument/2006/relationships/hyperlink" Target="http://stud.h16.ru/education/electrot/mc/mc_1.htm" TargetMode="External"/><Relationship Id="rId1449" Type="http://schemas.openxmlformats.org/officeDocument/2006/relationships/oleObject" Target="embeddings/oleObject737.bin"/><Relationship Id="rId1796" Type="http://schemas.openxmlformats.org/officeDocument/2006/relationships/image" Target="media/image893.png"/><Relationship Id="rId88" Type="http://schemas.openxmlformats.org/officeDocument/2006/relationships/oleObject" Target="embeddings/oleObject42.bin"/><Relationship Id="rId153" Type="http://schemas.openxmlformats.org/officeDocument/2006/relationships/image" Target="media/image76.wmf"/><Relationship Id="rId360" Type="http://schemas.openxmlformats.org/officeDocument/2006/relationships/oleObject" Target="embeddings/oleObject185.bin"/><Relationship Id="rId598" Type="http://schemas.openxmlformats.org/officeDocument/2006/relationships/image" Target="media/image283.png"/><Relationship Id="rId819" Type="http://schemas.openxmlformats.org/officeDocument/2006/relationships/oleObject" Target="embeddings/oleObject420.bin"/><Relationship Id="rId1004" Type="http://schemas.openxmlformats.org/officeDocument/2006/relationships/oleObject" Target="embeddings/oleObject513.bin"/><Relationship Id="rId1211" Type="http://schemas.openxmlformats.org/officeDocument/2006/relationships/oleObject" Target="embeddings/oleObject627.bin"/><Relationship Id="rId1656" Type="http://schemas.openxmlformats.org/officeDocument/2006/relationships/image" Target="media/image833.png"/><Relationship Id="rId1863" Type="http://schemas.openxmlformats.org/officeDocument/2006/relationships/image" Target="media/image960.png"/><Relationship Id="rId220" Type="http://schemas.openxmlformats.org/officeDocument/2006/relationships/image" Target="media/image109.wmf"/><Relationship Id="rId458" Type="http://schemas.openxmlformats.org/officeDocument/2006/relationships/oleObject" Target="embeddings/oleObject241.bin"/><Relationship Id="rId665" Type="http://schemas.openxmlformats.org/officeDocument/2006/relationships/image" Target="media/image318.wmf"/><Relationship Id="rId872" Type="http://schemas.openxmlformats.org/officeDocument/2006/relationships/image" Target="media/image422.wmf"/><Relationship Id="rId1088" Type="http://schemas.openxmlformats.org/officeDocument/2006/relationships/oleObject" Target="embeddings/oleObject554.bin"/><Relationship Id="rId1295" Type="http://schemas.openxmlformats.org/officeDocument/2006/relationships/image" Target="media/image620.wmf"/><Relationship Id="rId1309" Type="http://schemas.openxmlformats.org/officeDocument/2006/relationships/oleObject" Target="embeddings/oleObject682.bin"/><Relationship Id="rId1516" Type="http://schemas.openxmlformats.org/officeDocument/2006/relationships/image" Target="media/image737.wmf"/><Relationship Id="rId1723" Type="http://schemas.openxmlformats.org/officeDocument/2006/relationships/hyperlink" Target="http://ru.wikipedia.org/wiki/%D0%97%D0%B0%D1%80%D1%8F%D0%B4" TargetMode="External"/><Relationship Id="rId15" Type="http://schemas.openxmlformats.org/officeDocument/2006/relationships/oleObject" Target="embeddings/oleObject5.bin"/><Relationship Id="rId318" Type="http://schemas.openxmlformats.org/officeDocument/2006/relationships/oleObject" Target="embeddings/oleObject163.bin"/><Relationship Id="rId525" Type="http://schemas.openxmlformats.org/officeDocument/2006/relationships/oleObject" Target="embeddings/oleObject274.bin"/><Relationship Id="rId732" Type="http://schemas.openxmlformats.org/officeDocument/2006/relationships/image" Target="media/image350.wmf"/><Relationship Id="rId1155" Type="http://schemas.openxmlformats.org/officeDocument/2006/relationships/image" Target="media/image561.wmf"/><Relationship Id="rId1362" Type="http://schemas.openxmlformats.org/officeDocument/2006/relationships/oleObject" Target="embeddings/oleObject697.bin"/><Relationship Id="rId99" Type="http://schemas.openxmlformats.org/officeDocument/2006/relationships/image" Target="media/image49.wmf"/><Relationship Id="rId164" Type="http://schemas.openxmlformats.org/officeDocument/2006/relationships/oleObject" Target="embeddings/oleObject79.bin"/><Relationship Id="rId371" Type="http://schemas.openxmlformats.org/officeDocument/2006/relationships/oleObject" Target="embeddings/oleObject192.bin"/><Relationship Id="rId1015" Type="http://schemas.openxmlformats.org/officeDocument/2006/relationships/oleObject" Target="embeddings/oleObject519.bin"/><Relationship Id="rId1222" Type="http://schemas.openxmlformats.org/officeDocument/2006/relationships/oleObject" Target="embeddings/oleObject633.bin"/><Relationship Id="rId1667" Type="http://schemas.openxmlformats.org/officeDocument/2006/relationships/image" Target="media/image844.png"/><Relationship Id="rId1874" Type="http://schemas.openxmlformats.org/officeDocument/2006/relationships/image" Target="media/image968.png"/><Relationship Id="rId469" Type="http://schemas.openxmlformats.org/officeDocument/2006/relationships/oleObject" Target="embeddings/oleObject247.bin"/><Relationship Id="rId676" Type="http://schemas.openxmlformats.org/officeDocument/2006/relationships/oleObject" Target="embeddings/oleObject349.bin"/><Relationship Id="rId883" Type="http://schemas.openxmlformats.org/officeDocument/2006/relationships/oleObject" Target="embeddings/oleObject452.bin"/><Relationship Id="rId1099" Type="http://schemas.openxmlformats.org/officeDocument/2006/relationships/image" Target="media/image538.png"/><Relationship Id="rId1527" Type="http://schemas.openxmlformats.org/officeDocument/2006/relationships/oleObject" Target="embeddings/oleObject775.bin"/><Relationship Id="rId1734" Type="http://schemas.openxmlformats.org/officeDocument/2006/relationships/hyperlink" Target="http://ru.wikipedia.org/wiki/%D0%90%D1%82%D1%82%D0%B5%D0%BD%D1%8E%D0%B0%D1%82%D0%BE%D1%80" TargetMode="External"/><Relationship Id="rId26" Type="http://schemas.openxmlformats.org/officeDocument/2006/relationships/image" Target="media/image12.wmf"/><Relationship Id="rId231" Type="http://schemas.openxmlformats.org/officeDocument/2006/relationships/oleObject" Target="embeddings/oleObject114.bin"/><Relationship Id="rId329" Type="http://schemas.openxmlformats.org/officeDocument/2006/relationships/oleObject" Target="embeddings/oleObject169.bin"/><Relationship Id="rId536" Type="http://schemas.openxmlformats.org/officeDocument/2006/relationships/oleObject" Target="embeddings/oleObject280.bin"/><Relationship Id="rId1166" Type="http://schemas.openxmlformats.org/officeDocument/2006/relationships/image" Target="media/image567.wmf"/><Relationship Id="rId1373" Type="http://schemas.openxmlformats.org/officeDocument/2006/relationships/oleObject" Target="embeddings/oleObject702.bin"/><Relationship Id="rId175" Type="http://schemas.openxmlformats.org/officeDocument/2006/relationships/image" Target="media/image87.wmf"/><Relationship Id="rId743" Type="http://schemas.openxmlformats.org/officeDocument/2006/relationships/oleObject" Target="embeddings/oleObject384.bin"/><Relationship Id="rId950" Type="http://schemas.openxmlformats.org/officeDocument/2006/relationships/oleObject" Target="embeddings/oleObject485.bin"/><Relationship Id="rId1026" Type="http://schemas.openxmlformats.org/officeDocument/2006/relationships/image" Target="media/image498.wmf"/><Relationship Id="rId1580" Type="http://schemas.openxmlformats.org/officeDocument/2006/relationships/image" Target="media/image775.png"/><Relationship Id="rId1678" Type="http://schemas.openxmlformats.org/officeDocument/2006/relationships/hyperlink" Target="http://ru.wikipedia.org/wiki/%D0%9A%D0%BE%D0%BB%D0%B5%D0%B1%D0%B0%D1%82%D0%B5%D0%BB%D1%8C%D0%BD%D1%8B%D0%B9_%D0%BA%D0%BE%D0%BD%D1%82%D1%83%D1%80" TargetMode="External"/><Relationship Id="rId1801" Type="http://schemas.openxmlformats.org/officeDocument/2006/relationships/image" Target="media/image898.png"/><Relationship Id="rId1885" Type="http://schemas.openxmlformats.org/officeDocument/2006/relationships/oleObject" Target="embeddings/oleObject821.bin"/><Relationship Id="rId382" Type="http://schemas.openxmlformats.org/officeDocument/2006/relationships/oleObject" Target="embeddings/oleObject198.bin"/><Relationship Id="rId603" Type="http://schemas.openxmlformats.org/officeDocument/2006/relationships/image" Target="media/image287.wmf"/><Relationship Id="rId687" Type="http://schemas.openxmlformats.org/officeDocument/2006/relationships/image" Target="media/image329.wmf"/><Relationship Id="rId810" Type="http://schemas.openxmlformats.org/officeDocument/2006/relationships/oleObject" Target="embeddings/oleObject417.bin"/><Relationship Id="rId908" Type="http://schemas.openxmlformats.org/officeDocument/2006/relationships/oleObject" Target="embeddings/oleObject464.bin"/><Relationship Id="rId1233" Type="http://schemas.openxmlformats.org/officeDocument/2006/relationships/image" Target="media/image591.wmf"/><Relationship Id="rId1440" Type="http://schemas.openxmlformats.org/officeDocument/2006/relationships/oleObject" Target="embeddings/oleObject733.bin"/><Relationship Id="rId1538" Type="http://schemas.openxmlformats.org/officeDocument/2006/relationships/oleObject" Target="embeddings/oleObject780.bin"/><Relationship Id="rId242" Type="http://schemas.openxmlformats.org/officeDocument/2006/relationships/oleObject" Target="embeddings/oleObject122.bin"/><Relationship Id="rId894" Type="http://schemas.openxmlformats.org/officeDocument/2006/relationships/oleObject" Target="embeddings/oleObject457.bin"/><Relationship Id="rId1177" Type="http://schemas.openxmlformats.org/officeDocument/2006/relationships/oleObject" Target="embeddings/oleObject601.bin"/><Relationship Id="rId1300" Type="http://schemas.openxmlformats.org/officeDocument/2006/relationships/oleObject" Target="embeddings/oleObject675.bin"/><Relationship Id="rId1745" Type="http://schemas.openxmlformats.org/officeDocument/2006/relationships/hyperlink" Target="http://ru.wikipedia.org/wiki/%D0%9F%D1%80%D0%BE%D1%86%D0%B5%D1%81%D1%81%D0%BE%D1%80" TargetMode="External"/><Relationship Id="rId37" Type="http://schemas.openxmlformats.org/officeDocument/2006/relationships/oleObject" Target="embeddings/oleObject16.bin"/><Relationship Id="rId102" Type="http://schemas.openxmlformats.org/officeDocument/2006/relationships/image" Target="media/image51.wmf"/><Relationship Id="rId547" Type="http://schemas.openxmlformats.org/officeDocument/2006/relationships/image" Target="media/image258.wmf"/><Relationship Id="rId754" Type="http://schemas.openxmlformats.org/officeDocument/2006/relationships/image" Target="media/image361.wmf"/><Relationship Id="rId961" Type="http://schemas.openxmlformats.org/officeDocument/2006/relationships/image" Target="media/image467.wmf"/><Relationship Id="rId1384" Type="http://schemas.openxmlformats.org/officeDocument/2006/relationships/oleObject" Target="embeddings/oleObject707.bin"/><Relationship Id="rId1591" Type="http://schemas.openxmlformats.org/officeDocument/2006/relationships/image" Target="media/image786.png"/><Relationship Id="rId1605" Type="http://schemas.openxmlformats.org/officeDocument/2006/relationships/oleObject" Target="embeddings/oleObject799.bin"/><Relationship Id="rId1689" Type="http://schemas.openxmlformats.org/officeDocument/2006/relationships/hyperlink" Target="http://ru.wikipedia.org/w/index.php?title=%D0%A2%D0%B5%D0%BF%D0%BB%D0%BE%D0%B2%D0%BE%D0%B9_%D0%BF%D1%80%D0%BE%D0%B1%D0%BE%D0%B9&amp;action=edit&amp;redlink=1" TargetMode="External"/><Relationship Id="rId1812" Type="http://schemas.openxmlformats.org/officeDocument/2006/relationships/image" Target="media/image909.png"/><Relationship Id="rId90" Type="http://schemas.openxmlformats.org/officeDocument/2006/relationships/oleObject" Target="embeddings/oleObject43.bin"/><Relationship Id="rId186" Type="http://schemas.openxmlformats.org/officeDocument/2006/relationships/oleObject" Target="embeddings/oleObject90.bin"/><Relationship Id="rId393" Type="http://schemas.openxmlformats.org/officeDocument/2006/relationships/image" Target="media/image186.wmf"/><Relationship Id="rId407" Type="http://schemas.openxmlformats.org/officeDocument/2006/relationships/oleObject" Target="embeddings/oleObject213.bin"/><Relationship Id="rId614" Type="http://schemas.openxmlformats.org/officeDocument/2006/relationships/oleObject" Target="embeddings/oleObject318.bin"/><Relationship Id="rId821" Type="http://schemas.openxmlformats.org/officeDocument/2006/relationships/oleObject" Target="embeddings/oleObject421.bin"/><Relationship Id="rId1037" Type="http://schemas.openxmlformats.org/officeDocument/2006/relationships/oleObject" Target="embeddings/oleObject530.bin"/><Relationship Id="rId1244" Type="http://schemas.openxmlformats.org/officeDocument/2006/relationships/image" Target="media/image596.wmf"/><Relationship Id="rId1451" Type="http://schemas.openxmlformats.org/officeDocument/2006/relationships/oleObject" Target="embeddings/oleObject738.bin"/><Relationship Id="rId1896" Type="http://schemas.openxmlformats.org/officeDocument/2006/relationships/image" Target="media/image980.wmf"/><Relationship Id="rId253" Type="http://schemas.openxmlformats.org/officeDocument/2006/relationships/oleObject" Target="embeddings/oleObject128.bin"/><Relationship Id="rId460" Type="http://schemas.openxmlformats.org/officeDocument/2006/relationships/oleObject" Target="embeddings/oleObject242.bin"/><Relationship Id="rId698" Type="http://schemas.openxmlformats.org/officeDocument/2006/relationships/oleObject" Target="embeddings/oleObject360.bin"/><Relationship Id="rId919" Type="http://schemas.openxmlformats.org/officeDocument/2006/relationships/image" Target="media/image446.wmf"/><Relationship Id="rId1090" Type="http://schemas.openxmlformats.org/officeDocument/2006/relationships/oleObject" Target="embeddings/oleObject555.bin"/><Relationship Id="rId1104" Type="http://schemas.openxmlformats.org/officeDocument/2006/relationships/image" Target="media/image540.wmf"/><Relationship Id="rId1311" Type="http://schemas.openxmlformats.org/officeDocument/2006/relationships/oleObject" Target="embeddings/oleObject683.bin"/><Relationship Id="rId1549" Type="http://schemas.openxmlformats.org/officeDocument/2006/relationships/image" Target="media/image754.wmf"/><Relationship Id="rId1756" Type="http://schemas.openxmlformats.org/officeDocument/2006/relationships/hyperlink" Target="http://ru.wikipedia.org/wiki/%D0%94%D0%B8%D0%BE%D0%B4" TargetMode="External"/><Relationship Id="rId48" Type="http://schemas.openxmlformats.org/officeDocument/2006/relationships/image" Target="media/image23.wmf"/><Relationship Id="rId113" Type="http://schemas.openxmlformats.org/officeDocument/2006/relationships/oleObject" Target="embeddings/oleObject53.bin"/><Relationship Id="rId320" Type="http://schemas.openxmlformats.org/officeDocument/2006/relationships/oleObject" Target="embeddings/oleObject164.bin"/><Relationship Id="rId558" Type="http://schemas.openxmlformats.org/officeDocument/2006/relationships/oleObject" Target="embeddings/oleObject291.bin"/><Relationship Id="rId765" Type="http://schemas.openxmlformats.org/officeDocument/2006/relationships/oleObject" Target="embeddings/oleObject395.bin"/><Relationship Id="rId972" Type="http://schemas.openxmlformats.org/officeDocument/2006/relationships/oleObject" Target="embeddings/oleObject496.bin"/><Relationship Id="rId1188" Type="http://schemas.openxmlformats.org/officeDocument/2006/relationships/oleObject" Target="embeddings/oleObject611.bin"/><Relationship Id="rId1395" Type="http://schemas.openxmlformats.org/officeDocument/2006/relationships/image" Target="media/image673.jpeg"/><Relationship Id="rId1409" Type="http://schemas.openxmlformats.org/officeDocument/2006/relationships/oleObject" Target="embeddings/oleObject719.bin"/><Relationship Id="rId1616" Type="http://schemas.openxmlformats.org/officeDocument/2006/relationships/image" Target="media/image802.wmf"/><Relationship Id="rId1823" Type="http://schemas.openxmlformats.org/officeDocument/2006/relationships/image" Target="media/image920.png"/><Relationship Id="rId197" Type="http://schemas.openxmlformats.org/officeDocument/2006/relationships/oleObject" Target="embeddings/oleObject96.bin"/><Relationship Id="rId418" Type="http://schemas.openxmlformats.org/officeDocument/2006/relationships/oleObject" Target="embeddings/oleObject221.bin"/><Relationship Id="rId625" Type="http://schemas.openxmlformats.org/officeDocument/2006/relationships/oleObject" Target="embeddings/oleObject324.bin"/><Relationship Id="rId832" Type="http://schemas.openxmlformats.org/officeDocument/2006/relationships/image" Target="media/image402.wmf"/><Relationship Id="rId1048" Type="http://schemas.openxmlformats.org/officeDocument/2006/relationships/image" Target="media/image509.wmf"/><Relationship Id="rId1255" Type="http://schemas.openxmlformats.org/officeDocument/2006/relationships/oleObject" Target="embeddings/oleObject650.bin"/><Relationship Id="rId1462" Type="http://schemas.openxmlformats.org/officeDocument/2006/relationships/image" Target="media/image709.png"/><Relationship Id="rId264" Type="http://schemas.openxmlformats.org/officeDocument/2006/relationships/oleObject" Target="embeddings/oleObject135.bin"/><Relationship Id="rId471" Type="http://schemas.openxmlformats.org/officeDocument/2006/relationships/oleObject" Target="embeddings/oleObject248.bin"/><Relationship Id="rId1115" Type="http://schemas.openxmlformats.org/officeDocument/2006/relationships/image" Target="media/image546.png"/><Relationship Id="rId1322" Type="http://schemas.openxmlformats.org/officeDocument/2006/relationships/oleObject" Target="embeddings/oleObject686.bin"/><Relationship Id="rId1767" Type="http://schemas.openxmlformats.org/officeDocument/2006/relationships/image" Target="media/image864.png"/><Relationship Id="rId59" Type="http://schemas.openxmlformats.org/officeDocument/2006/relationships/image" Target="media/image28.wmf"/><Relationship Id="rId124" Type="http://schemas.openxmlformats.org/officeDocument/2006/relationships/image" Target="media/image62.wmf"/><Relationship Id="rId569" Type="http://schemas.openxmlformats.org/officeDocument/2006/relationships/image" Target="media/image269.wmf"/><Relationship Id="rId776" Type="http://schemas.openxmlformats.org/officeDocument/2006/relationships/image" Target="media/image372.wmf"/><Relationship Id="rId983" Type="http://schemas.openxmlformats.org/officeDocument/2006/relationships/image" Target="media/image477.wmf"/><Relationship Id="rId1199" Type="http://schemas.openxmlformats.org/officeDocument/2006/relationships/oleObject" Target="embeddings/oleObject620.bin"/><Relationship Id="rId1627" Type="http://schemas.openxmlformats.org/officeDocument/2006/relationships/image" Target="media/image808.wmf"/><Relationship Id="rId1834" Type="http://schemas.openxmlformats.org/officeDocument/2006/relationships/image" Target="media/image931.png"/><Relationship Id="rId331" Type="http://schemas.openxmlformats.org/officeDocument/2006/relationships/oleObject" Target="embeddings/oleObject170.bin"/><Relationship Id="rId429" Type="http://schemas.openxmlformats.org/officeDocument/2006/relationships/image" Target="media/image199.wmf"/><Relationship Id="rId636" Type="http://schemas.openxmlformats.org/officeDocument/2006/relationships/oleObject" Target="embeddings/oleObject329.bin"/><Relationship Id="rId1059" Type="http://schemas.openxmlformats.org/officeDocument/2006/relationships/oleObject" Target="embeddings/oleObject541.bin"/><Relationship Id="rId1266" Type="http://schemas.openxmlformats.org/officeDocument/2006/relationships/oleObject" Target="embeddings/oleObject655.bin"/><Relationship Id="rId1473" Type="http://schemas.openxmlformats.org/officeDocument/2006/relationships/oleObject" Target="embeddings/oleObject748.bin"/><Relationship Id="rId843" Type="http://schemas.openxmlformats.org/officeDocument/2006/relationships/oleObject" Target="embeddings/oleObject432.bin"/><Relationship Id="rId1126" Type="http://schemas.openxmlformats.org/officeDocument/2006/relationships/image" Target="media/image552.wmf"/><Relationship Id="rId1680" Type="http://schemas.openxmlformats.org/officeDocument/2006/relationships/hyperlink" Target="http://ru.wikipedia.org/wiki/%D0%A4%D0%B0%D0%B9%D0%BB:Zener_diode_symbol_ru.svg" TargetMode="External"/><Relationship Id="rId1778" Type="http://schemas.openxmlformats.org/officeDocument/2006/relationships/image" Target="media/image875.png"/><Relationship Id="rId1901" Type="http://schemas.openxmlformats.org/officeDocument/2006/relationships/oleObject" Target="embeddings/oleObject829.bin"/><Relationship Id="rId275" Type="http://schemas.openxmlformats.org/officeDocument/2006/relationships/oleObject" Target="embeddings/oleObject141.bin"/><Relationship Id="rId482" Type="http://schemas.openxmlformats.org/officeDocument/2006/relationships/image" Target="media/image225.wmf"/><Relationship Id="rId703" Type="http://schemas.openxmlformats.org/officeDocument/2006/relationships/image" Target="media/image337.wmf"/><Relationship Id="rId910" Type="http://schemas.openxmlformats.org/officeDocument/2006/relationships/oleObject" Target="embeddings/oleObject465.bin"/><Relationship Id="rId1333" Type="http://schemas.openxmlformats.org/officeDocument/2006/relationships/image" Target="media/image640.png"/><Relationship Id="rId1540" Type="http://schemas.openxmlformats.org/officeDocument/2006/relationships/oleObject" Target="embeddings/oleObject781.bin"/><Relationship Id="rId1638" Type="http://schemas.openxmlformats.org/officeDocument/2006/relationships/image" Target="media/image816.wmf"/><Relationship Id="rId135" Type="http://schemas.openxmlformats.org/officeDocument/2006/relationships/oleObject" Target="embeddings/oleObject64.bin"/><Relationship Id="rId342" Type="http://schemas.openxmlformats.org/officeDocument/2006/relationships/image" Target="media/image163.wmf"/><Relationship Id="rId787" Type="http://schemas.openxmlformats.org/officeDocument/2006/relationships/oleObject" Target="embeddings/oleObject406.bin"/><Relationship Id="rId994" Type="http://schemas.openxmlformats.org/officeDocument/2006/relationships/oleObject" Target="embeddings/oleObject508.bin"/><Relationship Id="rId1400" Type="http://schemas.openxmlformats.org/officeDocument/2006/relationships/image" Target="media/image676.wmf"/><Relationship Id="rId1845" Type="http://schemas.openxmlformats.org/officeDocument/2006/relationships/image" Target="media/image942.png"/><Relationship Id="rId202" Type="http://schemas.openxmlformats.org/officeDocument/2006/relationships/image" Target="media/image100.wmf"/><Relationship Id="rId647" Type="http://schemas.openxmlformats.org/officeDocument/2006/relationships/image" Target="media/image309.wmf"/><Relationship Id="rId854" Type="http://schemas.openxmlformats.org/officeDocument/2006/relationships/image" Target="media/image413.wmf"/><Relationship Id="rId1277" Type="http://schemas.openxmlformats.org/officeDocument/2006/relationships/image" Target="media/image614.wmf"/><Relationship Id="rId1484" Type="http://schemas.openxmlformats.org/officeDocument/2006/relationships/image" Target="media/image721.png"/><Relationship Id="rId1691" Type="http://schemas.openxmlformats.org/officeDocument/2006/relationships/image" Target="media/image849.png"/><Relationship Id="rId1705" Type="http://schemas.openxmlformats.org/officeDocument/2006/relationships/hyperlink" Target="http://ru.wikipedia.org/wiki/P-n_%D0%BF%D0%B5%D1%80%D0%B5%D1%85%D0%BE%D0%B4" TargetMode="External"/><Relationship Id="rId1912" Type="http://schemas.openxmlformats.org/officeDocument/2006/relationships/image" Target="media/image988.wmf"/><Relationship Id="rId286" Type="http://schemas.openxmlformats.org/officeDocument/2006/relationships/image" Target="media/image136.wmf"/><Relationship Id="rId493" Type="http://schemas.openxmlformats.org/officeDocument/2006/relationships/oleObject" Target="embeddings/oleObject259.bin"/><Relationship Id="rId507" Type="http://schemas.openxmlformats.org/officeDocument/2006/relationships/image" Target="media/image237.wmf"/><Relationship Id="rId714" Type="http://schemas.openxmlformats.org/officeDocument/2006/relationships/oleObject" Target="embeddings/oleObject369.bin"/><Relationship Id="rId921" Type="http://schemas.openxmlformats.org/officeDocument/2006/relationships/image" Target="media/image447.wmf"/><Relationship Id="rId1137" Type="http://schemas.openxmlformats.org/officeDocument/2006/relationships/oleObject" Target="embeddings/oleObject580.bin"/><Relationship Id="rId1344" Type="http://schemas.openxmlformats.org/officeDocument/2006/relationships/image" Target="media/image646.png"/><Relationship Id="rId1551" Type="http://schemas.openxmlformats.org/officeDocument/2006/relationships/image" Target="media/image755.wmf"/><Relationship Id="rId1789" Type="http://schemas.openxmlformats.org/officeDocument/2006/relationships/image" Target="media/image886.png"/><Relationship Id="rId50" Type="http://schemas.openxmlformats.org/officeDocument/2006/relationships/oleObject" Target="embeddings/oleObject23.bin"/><Relationship Id="rId146" Type="http://schemas.openxmlformats.org/officeDocument/2006/relationships/oleObject" Target="embeddings/oleObject70.bin"/><Relationship Id="rId353" Type="http://schemas.openxmlformats.org/officeDocument/2006/relationships/oleObject" Target="embeddings/oleObject181.bin"/><Relationship Id="rId560" Type="http://schemas.openxmlformats.org/officeDocument/2006/relationships/oleObject" Target="embeddings/oleObject292.bin"/><Relationship Id="rId798" Type="http://schemas.openxmlformats.org/officeDocument/2006/relationships/oleObject" Target="embeddings/oleObject411.bin"/><Relationship Id="rId1190" Type="http://schemas.openxmlformats.org/officeDocument/2006/relationships/oleObject" Target="embeddings/oleObject613.bin"/><Relationship Id="rId1204" Type="http://schemas.openxmlformats.org/officeDocument/2006/relationships/oleObject" Target="embeddings/oleObject623.bin"/><Relationship Id="rId1411" Type="http://schemas.openxmlformats.org/officeDocument/2006/relationships/oleObject" Target="embeddings/oleObject720.bin"/><Relationship Id="rId1649" Type="http://schemas.openxmlformats.org/officeDocument/2006/relationships/image" Target="media/image826.wmf"/><Relationship Id="rId1856" Type="http://schemas.openxmlformats.org/officeDocument/2006/relationships/image" Target="media/image953.png"/><Relationship Id="rId213" Type="http://schemas.openxmlformats.org/officeDocument/2006/relationships/oleObject" Target="embeddings/oleObject104.bin"/><Relationship Id="rId420" Type="http://schemas.openxmlformats.org/officeDocument/2006/relationships/oleObject" Target="embeddings/oleObject222.bin"/><Relationship Id="rId658" Type="http://schemas.openxmlformats.org/officeDocument/2006/relationships/oleObject" Target="embeddings/oleObject340.bin"/><Relationship Id="rId865" Type="http://schemas.openxmlformats.org/officeDocument/2006/relationships/oleObject" Target="embeddings/oleObject443.bin"/><Relationship Id="rId1050" Type="http://schemas.openxmlformats.org/officeDocument/2006/relationships/image" Target="media/image510.wmf"/><Relationship Id="rId1288" Type="http://schemas.openxmlformats.org/officeDocument/2006/relationships/oleObject" Target="embeddings/oleObject666.bin"/><Relationship Id="rId1495" Type="http://schemas.openxmlformats.org/officeDocument/2006/relationships/image" Target="media/image727.wmf"/><Relationship Id="rId1509" Type="http://schemas.openxmlformats.org/officeDocument/2006/relationships/oleObject" Target="embeddings/oleObject766.bin"/><Relationship Id="rId1716" Type="http://schemas.openxmlformats.org/officeDocument/2006/relationships/hyperlink" Target="http://ru.wikipedia.org/wiki/%D0%9D%D0%B8%D1%82%D1%80%D0%B8%D0%B4_%D0%B3%D0%B0%D0%BB%D0%BB%D0%B8%D1%8F" TargetMode="External"/><Relationship Id="rId1923" Type="http://schemas.openxmlformats.org/officeDocument/2006/relationships/oleObject" Target="embeddings/oleObject840.bin"/><Relationship Id="rId297" Type="http://schemas.openxmlformats.org/officeDocument/2006/relationships/image" Target="media/image141.wmf"/><Relationship Id="rId518" Type="http://schemas.openxmlformats.org/officeDocument/2006/relationships/image" Target="media/image244.wmf"/><Relationship Id="rId725" Type="http://schemas.openxmlformats.org/officeDocument/2006/relationships/oleObject" Target="embeddings/oleObject375.bin"/><Relationship Id="rId932" Type="http://schemas.openxmlformats.org/officeDocument/2006/relationships/oleObject" Target="embeddings/oleObject476.bin"/><Relationship Id="rId1148" Type="http://schemas.openxmlformats.org/officeDocument/2006/relationships/oleObject" Target="embeddings/oleObject587.bin"/><Relationship Id="rId1355" Type="http://schemas.openxmlformats.org/officeDocument/2006/relationships/image" Target="media/image652.wmf"/><Relationship Id="rId1562" Type="http://schemas.openxmlformats.org/officeDocument/2006/relationships/image" Target="media/image761.wmf"/><Relationship Id="rId157" Type="http://schemas.openxmlformats.org/officeDocument/2006/relationships/image" Target="media/image78.wmf"/><Relationship Id="rId364" Type="http://schemas.openxmlformats.org/officeDocument/2006/relationships/image" Target="media/image172.wmf"/><Relationship Id="rId1008" Type="http://schemas.openxmlformats.org/officeDocument/2006/relationships/image" Target="media/image489.wmf"/><Relationship Id="rId1215" Type="http://schemas.openxmlformats.org/officeDocument/2006/relationships/oleObject" Target="embeddings/oleObject629.bin"/><Relationship Id="rId1422" Type="http://schemas.openxmlformats.org/officeDocument/2006/relationships/image" Target="media/image688.wmf"/><Relationship Id="rId1867" Type="http://schemas.openxmlformats.org/officeDocument/2006/relationships/image" Target="media/image964.png"/><Relationship Id="rId61" Type="http://schemas.openxmlformats.org/officeDocument/2006/relationships/image" Target="media/image29.wmf"/><Relationship Id="rId571" Type="http://schemas.openxmlformats.org/officeDocument/2006/relationships/image" Target="media/image270.wmf"/><Relationship Id="rId669" Type="http://schemas.openxmlformats.org/officeDocument/2006/relationships/image" Target="media/image320.wmf"/><Relationship Id="rId876" Type="http://schemas.openxmlformats.org/officeDocument/2006/relationships/image" Target="media/image424.wmf"/><Relationship Id="rId1299" Type="http://schemas.openxmlformats.org/officeDocument/2006/relationships/oleObject" Target="embeddings/oleObject674.bin"/><Relationship Id="rId1727" Type="http://schemas.openxmlformats.org/officeDocument/2006/relationships/hyperlink" Target="http://ru.wikipedia.org/wiki/%D0%A4%D0%BE%D1%82%D0%BE%D1%82%D1%80%D0%B0%D0%BD%D0%B7%D0%B8%D1%81%D1%82%D0%BE%D1%80" TargetMode="External"/><Relationship Id="rId19" Type="http://schemas.openxmlformats.org/officeDocument/2006/relationships/oleObject" Target="embeddings/oleObject7.bin"/><Relationship Id="rId224" Type="http://schemas.openxmlformats.org/officeDocument/2006/relationships/image" Target="media/image110.wmf"/><Relationship Id="rId431" Type="http://schemas.openxmlformats.org/officeDocument/2006/relationships/image" Target="media/image200.wmf"/><Relationship Id="rId529" Type="http://schemas.openxmlformats.org/officeDocument/2006/relationships/oleObject" Target="embeddings/oleObject276.bin"/><Relationship Id="rId736" Type="http://schemas.openxmlformats.org/officeDocument/2006/relationships/image" Target="media/image352.wmf"/><Relationship Id="rId1061" Type="http://schemas.openxmlformats.org/officeDocument/2006/relationships/oleObject" Target="embeddings/oleObject542.bin"/><Relationship Id="rId1159" Type="http://schemas.openxmlformats.org/officeDocument/2006/relationships/image" Target="media/image563.png"/><Relationship Id="rId1366" Type="http://schemas.openxmlformats.org/officeDocument/2006/relationships/oleObject" Target="embeddings/oleObject698.bin"/><Relationship Id="rId168" Type="http://schemas.openxmlformats.org/officeDocument/2006/relationships/oleObject" Target="embeddings/oleObject81.bin"/><Relationship Id="rId943" Type="http://schemas.openxmlformats.org/officeDocument/2006/relationships/image" Target="media/image458.wmf"/><Relationship Id="rId1019" Type="http://schemas.openxmlformats.org/officeDocument/2006/relationships/oleObject" Target="embeddings/oleObject521.bin"/><Relationship Id="rId1573" Type="http://schemas.openxmlformats.org/officeDocument/2006/relationships/image" Target="media/image768.png"/><Relationship Id="rId1780" Type="http://schemas.openxmlformats.org/officeDocument/2006/relationships/image" Target="media/image877.png"/><Relationship Id="rId1878" Type="http://schemas.openxmlformats.org/officeDocument/2006/relationships/oleObject" Target="embeddings/oleObject818.bin"/><Relationship Id="rId72" Type="http://schemas.openxmlformats.org/officeDocument/2006/relationships/oleObject" Target="embeddings/oleObject34.bin"/><Relationship Id="rId375" Type="http://schemas.openxmlformats.org/officeDocument/2006/relationships/oleObject" Target="embeddings/oleObject194.bin"/><Relationship Id="rId582" Type="http://schemas.openxmlformats.org/officeDocument/2006/relationships/oleObject" Target="embeddings/oleObject303.bin"/><Relationship Id="rId803" Type="http://schemas.openxmlformats.org/officeDocument/2006/relationships/image" Target="media/image386.wmf"/><Relationship Id="rId1226" Type="http://schemas.openxmlformats.org/officeDocument/2006/relationships/oleObject" Target="embeddings/oleObject635.bin"/><Relationship Id="rId1433" Type="http://schemas.openxmlformats.org/officeDocument/2006/relationships/oleObject" Target="embeddings/oleObject730.bin"/><Relationship Id="rId1640" Type="http://schemas.openxmlformats.org/officeDocument/2006/relationships/image" Target="media/image818.png"/><Relationship Id="rId1738" Type="http://schemas.openxmlformats.org/officeDocument/2006/relationships/hyperlink" Target="http://ru.wikipedia.org/wiki/%D0%90%D0%BD%D0%B3%D0%BB%D0%B8%D0%B9%D1%81%D0%BA%D0%B8%D0%B9_%D1%8F%D0%B7%D1%8B%D0%BA" TargetMode="External"/><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oleObject" Target="embeddings/oleObject233.bin"/><Relationship Id="rId887" Type="http://schemas.openxmlformats.org/officeDocument/2006/relationships/image" Target="media/image430.wmf"/><Relationship Id="rId1072" Type="http://schemas.openxmlformats.org/officeDocument/2006/relationships/image" Target="media/image522.wmf"/><Relationship Id="rId1500" Type="http://schemas.openxmlformats.org/officeDocument/2006/relationships/oleObject" Target="embeddings/oleObject761.bin"/><Relationship Id="rId302" Type="http://schemas.openxmlformats.org/officeDocument/2006/relationships/oleObject" Target="embeddings/oleObject155.bin"/><Relationship Id="rId747" Type="http://schemas.openxmlformats.org/officeDocument/2006/relationships/oleObject" Target="embeddings/oleObject386.bin"/><Relationship Id="rId954" Type="http://schemas.openxmlformats.org/officeDocument/2006/relationships/oleObject" Target="embeddings/oleObject487.bin"/><Relationship Id="rId1377" Type="http://schemas.openxmlformats.org/officeDocument/2006/relationships/image" Target="media/image664.wmf"/><Relationship Id="rId1584" Type="http://schemas.openxmlformats.org/officeDocument/2006/relationships/image" Target="media/image779.png"/><Relationship Id="rId1791" Type="http://schemas.openxmlformats.org/officeDocument/2006/relationships/image" Target="media/image888.png"/><Relationship Id="rId1805" Type="http://schemas.openxmlformats.org/officeDocument/2006/relationships/image" Target="media/image902.png"/><Relationship Id="rId83" Type="http://schemas.openxmlformats.org/officeDocument/2006/relationships/image" Target="media/image40.wmf"/><Relationship Id="rId179" Type="http://schemas.openxmlformats.org/officeDocument/2006/relationships/image" Target="media/image89.wmf"/><Relationship Id="rId386" Type="http://schemas.openxmlformats.org/officeDocument/2006/relationships/oleObject" Target="embeddings/oleObject200.bin"/><Relationship Id="rId593" Type="http://schemas.openxmlformats.org/officeDocument/2006/relationships/image" Target="media/image281.wmf"/><Relationship Id="rId607" Type="http://schemas.openxmlformats.org/officeDocument/2006/relationships/image" Target="media/image289.wmf"/><Relationship Id="rId814" Type="http://schemas.openxmlformats.org/officeDocument/2006/relationships/image" Target="media/image393.wmf"/><Relationship Id="rId1237" Type="http://schemas.openxmlformats.org/officeDocument/2006/relationships/image" Target="media/image593.wmf"/><Relationship Id="rId1444" Type="http://schemas.openxmlformats.org/officeDocument/2006/relationships/oleObject" Target="embeddings/oleObject735.bin"/><Relationship Id="rId1651" Type="http://schemas.openxmlformats.org/officeDocument/2006/relationships/image" Target="media/image828.wmf"/><Relationship Id="rId1889" Type="http://schemas.openxmlformats.org/officeDocument/2006/relationships/oleObject" Target="embeddings/oleObject823.bin"/><Relationship Id="rId246" Type="http://schemas.openxmlformats.org/officeDocument/2006/relationships/oleObject" Target="embeddings/oleObject124.bin"/><Relationship Id="rId453" Type="http://schemas.openxmlformats.org/officeDocument/2006/relationships/image" Target="media/image211.wmf"/><Relationship Id="rId660" Type="http://schemas.openxmlformats.org/officeDocument/2006/relationships/oleObject" Target="embeddings/oleObject341.bin"/><Relationship Id="rId898" Type="http://schemas.openxmlformats.org/officeDocument/2006/relationships/oleObject" Target="embeddings/oleObject459.bin"/><Relationship Id="rId1083" Type="http://schemas.openxmlformats.org/officeDocument/2006/relationships/image" Target="media/image528.wmf"/><Relationship Id="rId1290" Type="http://schemas.openxmlformats.org/officeDocument/2006/relationships/oleObject" Target="embeddings/oleObject668.bin"/><Relationship Id="rId1304" Type="http://schemas.openxmlformats.org/officeDocument/2006/relationships/oleObject" Target="embeddings/oleObject679.bin"/><Relationship Id="rId1511" Type="http://schemas.openxmlformats.org/officeDocument/2006/relationships/oleObject" Target="embeddings/oleObject767.bin"/><Relationship Id="rId1749" Type="http://schemas.openxmlformats.org/officeDocument/2006/relationships/hyperlink" Target="http://ru.wikipedia.org/wiki/%D0%9C%D0%9E%D0%9F_%D1%81%D1%82%D1%80%D1%83%D0%BA%D1%82%D1%83%D1%80%D0%B0" TargetMode="External"/><Relationship Id="rId106" Type="http://schemas.openxmlformats.org/officeDocument/2006/relationships/oleObject" Target="embeddings/oleObject50.bin"/><Relationship Id="rId313" Type="http://schemas.openxmlformats.org/officeDocument/2006/relationships/image" Target="media/image149.wmf"/><Relationship Id="rId758" Type="http://schemas.openxmlformats.org/officeDocument/2006/relationships/image" Target="media/image363.wmf"/><Relationship Id="rId965" Type="http://schemas.openxmlformats.org/officeDocument/2006/relationships/image" Target="media/image469.wmf"/><Relationship Id="rId1150" Type="http://schemas.openxmlformats.org/officeDocument/2006/relationships/oleObject" Target="embeddings/oleObject588.bin"/><Relationship Id="rId1388" Type="http://schemas.openxmlformats.org/officeDocument/2006/relationships/oleObject" Target="embeddings/oleObject709.bin"/><Relationship Id="rId1595" Type="http://schemas.openxmlformats.org/officeDocument/2006/relationships/image" Target="media/image790.wmf"/><Relationship Id="rId1609" Type="http://schemas.openxmlformats.org/officeDocument/2006/relationships/oleObject" Target="embeddings/oleObject801.bin"/><Relationship Id="rId1816" Type="http://schemas.openxmlformats.org/officeDocument/2006/relationships/image" Target="media/image913.png"/><Relationship Id="rId10" Type="http://schemas.openxmlformats.org/officeDocument/2006/relationships/image" Target="media/image4.wmf"/><Relationship Id="rId94" Type="http://schemas.openxmlformats.org/officeDocument/2006/relationships/image" Target="media/image46.wmf"/><Relationship Id="rId397" Type="http://schemas.openxmlformats.org/officeDocument/2006/relationships/image" Target="media/image187.wmf"/><Relationship Id="rId520" Type="http://schemas.openxmlformats.org/officeDocument/2006/relationships/image" Target="media/image245.wmf"/><Relationship Id="rId618" Type="http://schemas.openxmlformats.org/officeDocument/2006/relationships/oleObject" Target="embeddings/oleObject320.bin"/><Relationship Id="rId825" Type="http://schemas.openxmlformats.org/officeDocument/2006/relationships/oleObject" Target="embeddings/oleObject423.bin"/><Relationship Id="rId1248" Type="http://schemas.openxmlformats.org/officeDocument/2006/relationships/image" Target="media/image598.wmf"/><Relationship Id="rId1455" Type="http://schemas.openxmlformats.org/officeDocument/2006/relationships/oleObject" Target="embeddings/oleObject740.bin"/><Relationship Id="rId1662" Type="http://schemas.openxmlformats.org/officeDocument/2006/relationships/image" Target="media/image839.png"/><Relationship Id="rId257" Type="http://schemas.openxmlformats.org/officeDocument/2006/relationships/image" Target="media/image123.wmf"/><Relationship Id="rId464" Type="http://schemas.openxmlformats.org/officeDocument/2006/relationships/image" Target="media/image216.wmf"/><Relationship Id="rId1010" Type="http://schemas.openxmlformats.org/officeDocument/2006/relationships/image" Target="media/image490.wmf"/><Relationship Id="rId1094" Type="http://schemas.openxmlformats.org/officeDocument/2006/relationships/image" Target="media/image535.wmf"/><Relationship Id="rId1108" Type="http://schemas.openxmlformats.org/officeDocument/2006/relationships/image" Target="media/image542.png"/><Relationship Id="rId1315" Type="http://schemas.openxmlformats.org/officeDocument/2006/relationships/oleObject" Target="embeddings/oleObject685.bin"/><Relationship Id="rId117" Type="http://schemas.openxmlformats.org/officeDocument/2006/relationships/oleObject" Target="embeddings/oleObject55.bin"/><Relationship Id="rId671" Type="http://schemas.openxmlformats.org/officeDocument/2006/relationships/image" Target="media/image321.wmf"/><Relationship Id="rId769" Type="http://schemas.openxmlformats.org/officeDocument/2006/relationships/oleObject" Target="embeddings/oleObject397.bin"/><Relationship Id="rId976" Type="http://schemas.openxmlformats.org/officeDocument/2006/relationships/oleObject" Target="embeddings/oleObject499.bin"/><Relationship Id="rId1399" Type="http://schemas.openxmlformats.org/officeDocument/2006/relationships/oleObject" Target="embeddings/oleObject714.bin"/><Relationship Id="rId324" Type="http://schemas.openxmlformats.org/officeDocument/2006/relationships/oleObject" Target="embeddings/oleObject166.bin"/><Relationship Id="rId531" Type="http://schemas.openxmlformats.org/officeDocument/2006/relationships/oleObject" Target="embeddings/oleObject277.bin"/><Relationship Id="rId629" Type="http://schemas.openxmlformats.org/officeDocument/2006/relationships/oleObject" Target="embeddings/oleObject326.bin"/><Relationship Id="rId1161" Type="http://schemas.openxmlformats.org/officeDocument/2006/relationships/oleObject" Target="embeddings/oleObject593.bin"/><Relationship Id="rId1259" Type="http://schemas.openxmlformats.org/officeDocument/2006/relationships/image" Target="media/image604.png"/><Relationship Id="rId1466" Type="http://schemas.openxmlformats.org/officeDocument/2006/relationships/image" Target="media/image712.wmf"/><Relationship Id="rId836" Type="http://schemas.openxmlformats.org/officeDocument/2006/relationships/image" Target="media/image404.wmf"/><Relationship Id="rId1021" Type="http://schemas.openxmlformats.org/officeDocument/2006/relationships/oleObject" Target="embeddings/oleObject522.bin"/><Relationship Id="rId1119" Type="http://schemas.openxmlformats.org/officeDocument/2006/relationships/oleObject" Target="embeddings/oleObject567.bin"/><Relationship Id="rId1673" Type="http://schemas.openxmlformats.org/officeDocument/2006/relationships/hyperlink" Target="http://ru.wikipedia.org/wiki/P-n_%D0%BF%D0%B5%D1%80%D0%B5%D1%85%D0%BE%D0%B4" TargetMode="External"/><Relationship Id="rId1880" Type="http://schemas.openxmlformats.org/officeDocument/2006/relationships/oleObject" Target="embeddings/oleObject819.bin"/><Relationship Id="rId903" Type="http://schemas.openxmlformats.org/officeDocument/2006/relationships/image" Target="media/image438.wmf"/><Relationship Id="rId1326" Type="http://schemas.openxmlformats.org/officeDocument/2006/relationships/oleObject" Target="embeddings/oleObject688.bin"/><Relationship Id="rId1533" Type="http://schemas.openxmlformats.org/officeDocument/2006/relationships/image" Target="media/image746.wmf"/><Relationship Id="rId1740" Type="http://schemas.openxmlformats.org/officeDocument/2006/relationships/hyperlink" Target="http://ru.wikipedia.org/wiki/%D0%9F%D0%BE%D0%BB%D1%83%D0%BF%D1%80%D0%BE%D0%B2%D0%BE%D0%B4%D0%BD%D0%B8%D0%BA" TargetMode="External"/><Relationship Id="rId32" Type="http://schemas.openxmlformats.org/officeDocument/2006/relationships/image" Target="media/image15.wmf"/><Relationship Id="rId1600" Type="http://schemas.openxmlformats.org/officeDocument/2006/relationships/image" Target="media/image794.wmf"/><Relationship Id="rId1838" Type="http://schemas.openxmlformats.org/officeDocument/2006/relationships/image" Target="media/image935.png"/><Relationship Id="rId181" Type="http://schemas.openxmlformats.org/officeDocument/2006/relationships/image" Target="media/image90.wmf"/><Relationship Id="rId1905" Type="http://schemas.openxmlformats.org/officeDocument/2006/relationships/oleObject" Target="embeddings/oleObject831.bin"/><Relationship Id="rId279" Type="http://schemas.openxmlformats.org/officeDocument/2006/relationships/oleObject" Target="embeddings/oleObject143.bin"/><Relationship Id="rId486" Type="http://schemas.openxmlformats.org/officeDocument/2006/relationships/image" Target="media/image227.wmf"/><Relationship Id="rId693" Type="http://schemas.openxmlformats.org/officeDocument/2006/relationships/image" Target="media/image332.wmf"/><Relationship Id="rId139" Type="http://schemas.openxmlformats.org/officeDocument/2006/relationships/oleObject" Target="embeddings/oleObject66.bin"/><Relationship Id="rId346" Type="http://schemas.openxmlformats.org/officeDocument/2006/relationships/image" Target="media/image165.wmf"/><Relationship Id="rId553" Type="http://schemas.openxmlformats.org/officeDocument/2006/relationships/image" Target="media/image261.wmf"/><Relationship Id="rId760" Type="http://schemas.openxmlformats.org/officeDocument/2006/relationships/image" Target="media/image364.wmf"/><Relationship Id="rId998" Type="http://schemas.openxmlformats.org/officeDocument/2006/relationships/oleObject" Target="embeddings/oleObject510.bin"/><Relationship Id="rId1183" Type="http://schemas.openxmlformats.org/officeDocument/2006/relationships/oleObject" Target="embeddings/oleObject606.bin"/><Relationship Id="rId1390" Type="http://schemas.openxmlformats.org/officeDocument/2006/relationships/oleObject" Target="embeddings/oleObject710.bin"/><Relationship Id="rId206" Type="http://schemas.openxmlformats.org/officeDocument/2006/relationships/image" Target="media/image102.wmf"/><Relationship Id="rId413" Type="http://schemas.openxmlformats.org/officeDocument/2006/relationships/oleObject" Target="embeddings/oleObject217.bin"/><Relationship Id="rId858" Type="http://schemas.openxmlformats.org/officeDocument/2006/relationships/image" Target="media/image415.wmf"/><Relationship Id="rId1043" Type="http://schemas.openxmlformats.org/officeDocument/2006/relationships/oleObject" Target="embeddings/oleObject533.bin"/><Relationship Id="rId1488" Type="http://schemas.openxmlformats.org/officeDocument/2006/relationships/oleObject" Target="embeddings/oleObject755.bin"/><Relationship Id="rId1695" Type="http://schemas.openxmlformats.org/officeDocument/2006/relationships/hyperlink" Target="http://ru.wikipedia.org/wiki/%D0%94%D0%B8%D0%BE%D0%B4" TargetMode="External"/><Relationship Id="rId620" Type="http://schemas.openxmlformats.org/officeDocument/2006/relationships/oleObject" Target="embeddings/oleObject321.bin"/><Relationship Id="rId718" Type="http://schemas.openxmlformats.org/officeDocument/2006/relationships/image" Target="media/image343.wmf"/><Relationship Id="rId925" Type="http://schemas.openxmlformats.org/officeDocument/2006/relationships/image" Target="media/image449.wmf"/><Relationship Id="rId1250" Type="http://schemas.openxmlformats.org/officeDocument/2006/relationships/image" Target="media/image599.wmf"/><Relationship Id="rId1348" Type="http://schemas.openxmlformats.org/officeDocument/2006/relationships/hyperlink" Target="http://stud.h16.ru/education/electrot/glossari.htm" TargetMode="External"/><Relationship Id="rId1555" Type="http://schemas.openxmlformats.org/officeDocument/2006/relationships/oleObject" Target="embeddings/oleObject789.bin"/><Relationship Id="rId1762" Type="http://schemas.openxmlformats.org/officeDocument/2006/relationships/image" Target="media/image859.png"/><Relationship Id="rId1110" Type="http://schemas.openxmlformats.org/officeDocument/2006/relationships/image" Target="media/image543.png"/><Relationship Id="rId1208" Type="http://schemas.openxmlformats.org/officeDocument/2006/relationships/image" Target="media/image579.wmf"/><Relationship Id="rId1415" Type="http://schemas.openxmlformats.org/officeDocument/2006/relationships/image" Target="media/image684.wmf"/><Relationship Id="rId54" Type="http://schemas.openxmlformats.org/officeDocument/2006/relationships/oleObject" Target="embeddings/oleObject25.bin"/><Relationship Id="rId1622" Type="http://schemas.openxmlformats.org/officeDocument/2006/relationships/image" Target="media/image806.wmf"/><Relationship Id="rId1927" Type="http://schemas.openxmlformats.org/officeDocument/2006/relationships/theme" Target="theme/theme1.xml"/><Relationship Id="rId270" Type="http://schemas.openxmlformats.org/officeDocument/2006/relationships/image" Target="media/image128.wmf"/><Relationship Id="rId130" Type="http://schemas.openxmlformats.org/officeDocument/2006/relationships/image" Target="media/image65.wmf"/><Relationship Id="rId368" Type="http://schemas.openxmlformats.org/officeDocument/2006/relationships/image" Target="media/image174.wmf"/><Relationship Id="rId575" Type="http://schemas.openxmlformats.org/officeDocument/2006/relationships/image" Target="media/image272.wmf"/><Relationship Id="rId782" Type="http://schemas.openxmlformats.org/officeDocument/2006/relationships/image" Target="media/image375.wmf"/><Relationship Id="rId228" Type="http://schemas.openxmlformats.org/officeDocument/2006/relationships/image" Target="media/image112.wmf"/><Relationship Id="rId435" Type="http://schemas.openxmlformats.org/officeDocument/2006/relationships/image" Target="media/image202.wmf"/><Relationship Id="rId642" Type="http://schemas.openxmlformats.org/officeDocument/2006/relationships/oleObject" Target="embeddings/oleObject332.bin"/><Relationship Id="rId1065" Type="http://schemas.openxmlformats.org/officeDocument/2006/relationships/image" Target="media/image518.png"/><Relationship Id="rId1272" Type="http://schemas.openxmlformats.org/officeDocument/2006/relationships/oleObject" Target="embeddings/oleObject658.bin"/><Relationship Id="rId502" Type="http://schemas.openxmlformats.org/officeDocument/2006/relationships/oleObject" Target="embeddings/oleObject264.bin"/><Relationship Id="rId947" Type="http://schemas.openxmlformats.org/officeDocument/2006/relationships/image" Target="media/image460.wmf"/><Relationship Id="rId1132" Type="http://schemas.openxmlformats.org/officeDocument/2006/relationships/oleObject" Target="embeddings/oleObject576.bin"/><Relationship Id="rId1577" Type="http://schemas.openxmlformats.org/officeDocument/2006/relationships/image" Target="media/image772.png"/><Relationship Id="rId1784" Type="http://schemas.openxmlformats.org/officeDocument/2006/relationships/image" Target="media/image881.png"/><Relationship Id="rId76" Type="http://schemas.openxmlformats.org/officeDocument/2006/relationships/oleObject" Target="embeddings/oleObject36.bin"/><Relationship Id="rId807" Type="http://schemas.openxmlformats.org/officeDocument/2006/relationships/image" Target="media/image388.wmf"/><Relationship Id="rId1437" Type="http://schemas.openxmlformats.org/officeDocument/2006/relationships/image" Target="media/image696.wmf"/><Relationship Id="rId1644" Type="http://schemas.openxmlformats.org/officeDocument/2006/relationships/image" Target="media/image821.wmf"/><Relationship Id="rId1851" Type="http://schemas.openxmlformats.org/officeDocument/2006/relationships/image" Target="media/image948.png"/><Relationship Id="rId1504" Type="http://schemas.openxmlformats.org/officeDocument/2006/relationships/oleObject" Target="embeddings/oleObject763.bin"/><Relationship Id="rId1711" Type="http://schemas.openxmlformats.org/officeDocument/2006/relationships/hyperlink" Target="http://ru.wikipedia.org/wiki/%D0%97%D0%B0%D0%BF%D1%80%D0%B5%D1%89%D1%91%D0%BD%D0%BD%D0%B0%D1%8F_%D0%B7%D0%BE%D0%BD%D0%B0" TargetMode="External"/><Relationship Id="rId292" Type="http://schemas.openxmlformats.org/officeDocument/2006/relationships/oleObject" Target="embeddings/oleObject150.bin"/><Relationship Id="rId1809" Type="http://schemas.openxmlformats.org/officeDocument/2006/relationships/image" Target="media/image906.png"/><Relationship Id="rId597" Type="http://schemas.openxmlformats.org/officeDocument/2006/relationships/image" Target="media/image282.png"/><Relationship Id="rId152" Type="http://schemas.openxmlformats.org/officeDocument/2006/relationships/oleObject" Target="embeddings/oleObject73.bin"/><Relationship Id="rId457" Type="http://schemas.openxmlformats.org/officeDocument/2006/relationships/image" Target="media/image213.wmf"/><Relationship Id="rId1087" Type="http://schemas.openxmlformats.org/officeDocument/2006/relationships/image" Target="media/image530.wmf"/><Relationship Id="rId1294" Type="http://schemas.openxmlformats.org/officeDocument/2006/relationships/oleObject" Target="embeddings/oleObject671.bin"/><Relationship Id="rId664" Type="http://schemas.openxmlformats.org/officeDocument/2006/relationships/oleObject" Target="embeddings/oleObject343.bin"/><Relationship Id="rId871" Type="http://schemas.openxmlformats.org/officeDocument/2006/relationships/oleObject" Target="embeddings/oleObject446.bin"/><Relationship Id="rId969" Type="http://schemas.openxmlformats.org/officeDocument/2006/relationships/image" Target="media/image471.wmf"/><Relationship Id="rId1599" Type="http://schemas.openxmlformats.org/officeDocument/2006/relationships/image" Target="media/image793.png"/><Relationship Id="rId317" Type="http://schemas.openxmlformats.org/officeDocument/2006/relationships/image" Target="media/image151.wmf"/><Relationship Id="rId524" Type="http://schemas.openxmlformats.org/officeDocument/2006/relationships/image" Target="media/image247.wmf"/><Relationship Id="rId731" Type="http://schemas.openxmlformats.org/officeDocument/2006/relationships/oleObject" Target="embeddings/oleObject378.bin"/><Relationship Id="rId1154" Type="http://schemas.openxmlformats.org/officeDocument/2006/relationships/oleObject" Target="embeddings/oleObject590.bin"/><Relationship Id="rId1361" Type="http://schemas.openxmlformats.org/officeDocument/2006/relationships/image" Target="media/image655.wmf"/><Relationship Id="rId1459" Type="http://schemas.openxmlformats.org/officeDocument/2006/relationships/oleObject" Target="embeddings/oleObject742.bin"/><Relationship Id="rId98" Type="http://schemas.openxmlformats.org/officeDocument/2006/relationships/oleObject" Target="embeddings/oleObject46.bin"/><Relationship Id="rId829" Type="http://schemas.openxmlformats.org/officeDocument/2006/relationships/oleObject" Target="embeddings/oleObject425.bin"/><Relationship Id="rId1014" Type="http://schemas.openxmlformats.org/officeDocument/2006/relationships/image" Target="media/image492.wmf"/><Relationship Id="rId1221" Type="http://schemas.openxmlformats.org/officeDocument/2006/relationships/oleObject" Target="embeddings/oleObject632.bin"/><Relationship Id="rId1666" Type="http://schemas.openxmlformats.org/officeDocument/2006/relationships/image" Target="media/image843.png"/><Relationship Id="rId1873" Type="http://schemas.openxmlformats.org/officeDocument/2006/relationships/oleObject" Target="embeddings/oleObject816.bin"/><Relationship Id="rId1319" Type="http://schemas.openxmlformats.org/officeDocument/2006/relationships/image" Target="media/image630.png"/><Relationship Id="rId1526" Type="http://schemas.openxmlformats.org/officeDocument/2006/relationships/image" Target="media/image742.wmf"/><Relationship Id="rId1733" Type="http://schemas.openxmlformats.org/officeDocument/2006/relationships/hyperlink" Target="http://ru.wikipedia.org/wiki/%D0%9E%D0%BC%D0%B8%D1%87%D0%B5%D1%81%D0%BA%D0%B8%D0%B9_%D0%BA%D0%BE%D0%BD%D1%82%D0%B0%D0%BA%D1%82" TargetMode="External"/><Relationship Id="rId25" Type="http://schemas.openxmlformats.org/officeDocument/2006/relationships/oleObject" Target="embeddings/oleObject10.bin"/><Relationship Id="rId1800" Type="http://schemas.openxmlformats.org/officeDocument/2006/relationships/image" Target="media/image897.png"/><Relationship Id="rId174" Type="http://schemas.openxmlformats.org/officeDocument/2006/relationships/oleObject" Target="embeddings/oleObject84.bin"/><Relationship Id="rId381" Type="http://schemas.openxmlformats.org/officeDocument/2006/relationships/image" Target="media/image180.wmf"/><Relationship Id="rId241" Type="http://schemas.openxmlformats.org/officeDocument/2006/relationships/oleObject" Target="embeddings/oleObject121.bin"/><Relationship Id="rId479" Type="http://schemas.openxmlformats.org/officeDocument/2006/relationships/oleObject" Target="embeddings/oleObject252.bin"/><Relationship Id="rId686" Type="http://schemas.openxmlformats.org/officeDocument/2006/relationships/oleObject" Target="embeddings/oleObject354.bin"/><Relationship Id="rId893" Type="http://schemas.openxmlformats.org/officeDocument/2006/relationships/image" Target="media/image433.wmf"/><Relationship Id="rId339" Type="http://schemas.openxmlformats.org/officeDocument/2006/relationships/oleObject" Target="embeddings/oleObject174.bin"/><Relationship Id="rId546" Type="http://schemas.openxmlformats.org/officeDocument/2006/relationships/oleObject" Target="embeddings/oleObject285.bin"/><Relationship Id="rId753" Type="http://schemas.openxmlformats.org/officeDocument/2006/relationships/oleObject" Target="embeddings/oleObject389.bin"/><Relationship Id="rId1176" Type="http://schemas.openxmlformats.org/officeDocument/2006/relationships/image" Target="media/image572.wmf"/><Relationship Id="rId1383" Type="http://schemas.openxmlformats.org/officeDocument/2006/relationships/image" Target="media/image667.wmf"/><Relationship Id="rId101" Type="http://schemas.openxmlformats.org/officeDocument/2006/relationships/image" Target="media/image50.wmf"/><Relationship Id="rId406" Type="http://schemas.openxmlformats.org/officeDocument/2006/relationships/oleObject" Target="embeddings/oleObject212.bin"/><Relationship Id="rId960" Type="http://schemas.openxmlformats.org/officeDocument/2006/relationships/oleObject" Target="embeddings/oleObject490.bin"/><Relationship Id="rId1036" Type="http://schemas.openxmlformats.org/officeDocument/2006/relationships/image" Target="media/image503.wmf"/><Relationship Id="rId1243" Type="http://schemas.openxmlformats.org/officeDocument/2006/relationships/oleObject" Target="embeddings/oleObject644.bin"/><Relationship Id="rId1590" Type="http://schemas.openxmlformats.org/officeDocument/2006/relationships/image" Target="media/image785.png"/><Relationship Id="rId1688" Type="http://schemas.openxmlformats.org/officeDocument/2006/relationships/hyperlink" Target="http://ru.wikipedia.org/wiki/%D0%AD%D0%BB%D0%B5%D0%BA%D1%82%D1%80%D0%B8%D1%87%D0%B5%D1%81%D0%BA%D0%B8%D0%B9_%D0%BF%D1%80%D0%BE%D0%B1%D0%BE%D0%B9" TargetMode="External"/><Relationship Id="rId1895" Type="http://schemas.openxmlformats.org/officeDocument/2006/relationships/oleObject" Target="embeddings/oleObject826.bin"/><Relationship Id="rId613" Type="http://schemas.openxmlformats.org/officeDocument/2006/relationships/image" Target="media/image292.wmf"/><Relationship Id="rId820" Type="http://schemas.openxmlformats.org/officeDocument/2006/relationships/image" Target="media/image396.wmf"/><Relationship Id="rId918" Type="http://schemas.openxmlformats.org/officeDocument/2006/relationships/oleObject" Target="embeddings/oleObject469.bin"/><Relationship Id="rId1450" Type="http://schemas.openxmlformats.org/officeDocument/2006/relationships/image" Target="media/image703.wmf"/><Relationship Id="rId1548" Type="http://schemas.openxmlformats.org/officeDocument/2006/relationships/oleObject" Target="embeddings/oleObject785.bin"/><Relationship Id="rId1755" Type="http://schemas.openxmlformats.org/officeDocument/2006/relationships/hyperlink" Target="http://ru.wikipedia.org/wiki/%D0%9F%D0%BE%D0%BB%D1%83%D0%BF%D1%80%D0%BE%D0%B2%D0%BE%D0%B4%D0%BD%D0%B8%D0%BA" TargetMode="External"/><Relationship Id="rId1103" Type="http://schemas.openxmlformats.org/officeDocument/2006/relationships/oleObject" Target="embeddings/oleObject560.bin"/><Relationship Id="rId1310" Type="http://schemas.openxmlformats.org/officeDocument/2006/relationships/image" Target="media/image624.wmf"/><Relationship Id="rId1408" Type="http://schemas.openxmlformats.org/officeDocument/2006/relationships/image" Target="media/image680.wmf"/><Relationship Id="rId47" Type="http://schemas.openxmlformats.org/officeDocument/2006/relationships/oleObject" Target="embeddings/oleObject21.bin"/><Relationship Id="rId1615" Type="http://schemas.openxmlformats.org/officeDocument/2006/relationships/oleObject" Target="embeddings/oleObject804.bin"/><Relationship Id="rId1822" Type="http://schemas.openxmlformats.org/officeDocument/2006/relationships/image" Target="media/image919.png"/><Relationship Id="rId196" Type="http://schemas.openxmlformats.org/officeDocument/2006/relationships/image" Target="media/image97.wmf"/><Relationship Id="rId263" Type="http://schemas.openxmlformats.org/officeDocument/2006/relationships/image" Target="media/image125.wmf"/><Relationship Id="rId470" Type="http://schemas.openxmlformats.org/officeDocument/2006/relationships/image" Target="media/image219.wmf"/><Relationship Id="rId123" Type="http://schemas.openxmlformats.org/officeDocument/2006/relationships/oleObject" Target="embeddings/oleObject58.bin"/><Relationship Id="rId330" Type="http://schemas.openxmlformats.org/officeDocument/2006/relationships/image" Target="media/image157.wmf"/><Relationship Id="rId568" Type="http://schemas.openxmlformats.org/officeDocument/2006/relationships/oleObject" Target="embeddings/oleObject296.bin"/><Relationship Id="rId775" Type="http://schemas.openxmlformats.org/officeDocument/2006/relationships/oleObject" Target="embeddings/oleObject400.bin"/><Relationship Id="rId982" Type="http://schemas.openxmlformats.org/officeDocument/2006/relationships/oleObject" Target="embeddings/oleObject502.bin"/><Relationship Id="rId1198" Type="http://schemas.openxmlformats.org/officeDocument/2006/relationships/oleObject" Target="embeddings/oleObject619.bin"/><Relationship Id="rId428" Type="http://schemas.openxmlformats.org/officeDocument/2006/relationships/oleObject" Target="embeddings/oleObject226.bin"/><Relationship Id="rId635" Type="http://schemas.openxmlformats.org/officeDocument/2006/relationships/image" Target="media/image303.wmf"/><Relationship Id="rId842" Type="http://schemas.openxmlformats.org/officeDocument/2006/relationships/image" Target="media/image407.wmf"/><Relationship Id="rId1058" Type="http://schemas.openxmlformats.org/officeDocument/2006/relationships/image" Target="media/image514.wmf"/><Relationship Id="rId1265" Type="http://schemas.openxmlformats.org/officeDocument/2006/relationships/image" Target="media/image607.wmf"/><Relationship Id="rId1472" Type="http://schemas.openxmlformats.org/officeDocument/2006/relationships/image" Target="media/image715.wmf"/><Relationship Id="rId702" Type="http://schemas.openxmlformats.org/officeDocument/2006/relationships/oleObject" Target="embeddings/oleObject362.bin"/><Relationship Id="rId1125" Type="http://schemas.openxmlformats.org/officeDocument/2006/relationships/oleObject" Target="embeddings/oleObject570.bin"/><Relationship Id="rId1332" Type="http://schemas.openxmlformats.org/officeDocument/2006/relationships/image" Target="media/image639.png"/><Relationship Id="rId1777" Type="http://schemas.openxmlformats.org/officeDocument/2006/relationships/image" Target="media/image874.png"/><Relationship Id="rId69" Type="http://schemas.openxmlformats.org/officeDocument/2006/relationships/image" Target="media/image33.wmf"/><Relationship Id="rId1637" Type="http://schemas.openxmlformats.org/officeDocument/2006/relationships/image" Target="media/image815.png"/><Relationship Id="rId1844" Type="http://schemas.openxmlformats.org/officeDocument/2006/relationships/image" Target="media/image941.png"/><Relationship Id="rId1704" Type="http://schemas.openxmlformats.org/officeDocument/2006/relationships/hyperlink" Target="http://ru.wikipedia.org/wiki/%D0%94%D0%B8%D0%BE%D0%B4" TargetMode="External"/><Relationship Id="rId285" Type="http://schemas.openxmlformats.org/officeDocument/2006/relationships/oleObject" Target="embeddings/oleObject146.bin"/><Relationship Id="rId1911" Type="http://schemas.openxmlformats.org/officeDocument/2006/relationships/oleObject" Target="embeddings/oleObject834.bin"/><Relationship Id="rId492" Type="http://schemas.openxmlformats.org/officeDocument/2006/relationships/image" Target="media/image230.wmf"/><Relationship Id="rId797" Type="http://schemas.openxmlformats.org/officeDocument/2006/relationships/image" Target="media/image383.png"/><Relationship Id="rId145" Type="http://schemas.openxmlformats.org/officeDocument/2006/relationships/image" Target="media/image72.wmf"/><Relationship Id="rId352" Type="http://schemas.openxmlformats.org/officeDocument/2006/relationships/image" Target="media/image168.wmf"/><Relationship Id="rId1287" Type="http://schemas.openxmlformats.org/officeDocument/2006/relationships/oleObject" Target="embeddings/oleObject665.bin"/><Relationship Id="rId212" Type="http://schemas.openxmlformats.org/officeDocument/2006/relationships/image" Target="media/image105.wmf"/><Relationship Id="rId657" Type="http://schemas.openxmlformats.org/officeDocument/2006/relationships/image" Target="media/image314.wmf"/><Relationship Id="rId864" Type="http://schemas.openxmlformats.org/officeDocument/2006/relationships/image" Target="media/image418.wmf"/><Relationship Id="rId1494" Type="http://schemas.openxmlformats.org/officeDocument/2006/relationships/oleObject" Target="embeddings/oleObject758.bin"/><Relationship Id="rId1799" Type="http://schemas.openxmlformats.org/officeDocument/2006/relationships/image" Target="media/image896.png"/><Relationship Id="rId517" Type="http://schemas.openxmlformats.org/officeDocument/2006/relationships/oleObject" Target="embeddings/oleObject270.bin"/><Relationship Id="rId724" Type="http://schemas.openxmlformats.org/officeDocument/2006/relationships/image" Target="media/image346.wmf"/><Relationship Id="rId931" Type="http://schemas.openxmlformats.org/officeDocument/2006/relationships/image" Target="media/image452.wmf"/><Relationship Id="rId1147" Type="http://schemas.openxmlformats.org/officeDocument/2006/relationships/image" Target="media/image557.wmf"/><Relationship Id="rId1354" Type="http://schemas.openxmlformats.org/officeDocument/2006/relationships/hyperlink" Target="http://stud.h16.ru/education/electrot/mc/mc_1.htm" TargetMode="External"/><Relationship Id="rId1561" Type="http://schemas.openxmlformats.org/officeDocument/2006/relationships/image" Target="media/image760.emf"/><Relationship Id="rId60" Type="http://schemas.openxmlformats.org/officeDocument/2006/relationships/oleObject" Target="embeddings/oleObject28.bin"/><Relationship Id="rId1007" Type="http://schemas.openxmlformats.org/officeDocument/2006/relationships/oleObject" Target="embeddings/oleObject515.bin"/><Relationship Id="rId1214" Type="http://schemas.openxmlformats.org/officeDocument/2006/relationships/image" Target="media/image582.wmf"/><Relationship Id="rId1421" Type="http://schemas.openxmlformats.org/officeDocument/2006/relationships/oleObject" Target="embeddings/oleObject724.bin"/><Relationship Id="rId1659" Type="http://schemas.openxmlformats.org/officeDocument/2006/relationships/image" Target="media/image836.png"/><Relationship Id="rId1866" Type="http://schemas.openxmlformats.org/officeDocument/2006/relationships/image" Target="media/image963.png"/><Relationship Id="rId1519" Type="http://schemas.openxmlformats.org/officeDocument/2006/relationships/oleObject" Target="embeddings/oleObject771.bin"/><Relationship Id="rId1726" Type="http://schemas.openxmlformats.org/officeDocument/2006/relationships/hyperlink" Target="http://ru.wikipedia.org/wiki/%D0%AD%D0%94%D0%A1" TargetMode="External"/><Relationship Id="rId18" Type="http://schemas.openxmlformats.org/officeDocument/2006/relationships/image" Target="media/image8.wmf"/><Relationship Id="rId167" Type="http://schemas.openxmlformats.org/officeDocument/2006/relationships/image" Target="media/image83.wmf"/><Relationship Id="rId374" Type="http://schemas.openxmlformats.org/officeDocument/2006/relationships/image" Target="media/image177.wmf"/><Relationship Id="rId581" Type="http://schemas.openxmlformats.org/officeDocument/2006/relationships/image" Target="media/image275.wmf"/><Relationship Id="rId234" Type="http://schemas.openxmlformats.org/officeDocument/2006/relationships/image" Target="media/image115.wmf"/><Relationship Id="rId679" Type="http://schemas.openxmlformats.org/officeDocument/2006/relationships/image" Target="media/image325.wmf"/><Relationship Id="rId886" Type="http://schemas.openxmlformats.org/officeDocument/2006/relationships/image" Target="media/image429.wmf"/><Relationship Id="rId2" Type="http://schemas.openxmlformats.org/officeDocument/2006/relationships/styles" Target="styles.xml"/><Relationship Id="rId441" Type="http://schemas.openxmlformats.org/officeDocument/2006/relationships/image" Target="media/image205.wmf"/><Relationship Id="rId539" Type="http://schemas.openxmlformats.org/officeDocument/2006/relationships/image" Target="media/image254.wmf"/><Relationship Id="rId746" Type="http://schemas.openxmlformats.org/officeDocument/2006/relationships/image" Target="media/image357.wmf"/><Relationship Id="rId1071" Type="http://schemas.openxmlformats.org/officeDocument/2006/relationships/oleObject" Target="embeddings/oleObject546.bin"/><Relationship Id="rId1169" Type="http://schemas.openxmlformats.org/officeDocument/2006/relationships/oleObject" Target="embeddings/oleObject597.bin"/><Relationship Id="rId1376" Type="http://schemas.openxmlformats.org/officeDocument/2006/relationships/image" Target="media/image663.jpeg"/><Relationship Id="rId1583" Type="http://schemas.openxmlformats.org/officeDocument/2006/relationships/image" Target="media/image778.png"/><Relationship Id="rId301" Type="http://schemas.openxmlformats.org/officeDocument/2006/relationships/image" Target="media/image143.wmf"/><Relationship Id="rId953" Type="http://schemas.openxmlformats.org/officeDocument/2006/relationships/oleObject" Target="embeddings/oleObject486.bin"/><Relationship Id="rId1029" Type="http://schemas.openxmlformats.org/officeDocument/2006/relationships/oleObject" Target="embeddings/oleObject526.bin"/><Relationship Id="rId1236" Type="http://schemas.openxmlformats.org/officeDocument/2006/relationships/oleObject" Target="embeddings/oleObject640.bin"/><Relationship Id="rId1790" Type="http://schemas.openxmlformats.org/officeDocument/2006/relationships/image" Target="media/image887.png"/><Relationship Id="rId1888" Type="http://schemas.openxmlformats.org/officeDocument/2006/relationships/image" Target="media/image976.wmf"/><Relationship Id="rId82" Type="http://schemas.openxmlformats.org/officeDocument/2006/relationships/oleObject" Target="embeddings/oleObject39.bin"/><Relationship Id="rId606" Type="http://schemas.openxmlformats.org/officeDocument/2006/relationships/oleObject" Target="embeddings/oleObject314.bin"/><Relationship Id="rId813" Type="http://schemas.openxmlformats.org/officeDocument/2006/relationships/image" Target="media/image392.png"/><Relationship Id="rId1443" Type="http://schemas.openxmlformats.org/officeDocument/2006/relationships/image" Target="media/image699.wmf"/><Relationship Id="rId1650" Type="http://schemas.openxmlformats.org/officeDocument/2006/relationships/image" Target="media/image827.wmf"/><Relationship Id="rId1748" Type="http://schemas.openxmlformats.org/officeDocument/2006/relationships/hyperlink" Target="http://ru.wikipedia.org/wiki/%D0%9F%D0%BE%D0%BB%D0%B5%D0%B2%D0%BE%D0%B9_%D1%82%D1%80%D0%B0%D0%BD%D0%B7%D0%B8%D1%81%D1%82%D0%BE%D1%80" TargetMode="External"/><Relationship Id="rId1303" Type="http://schemas.openxmlformats.org/officeDocument/2006/relationships/oleObject" Target="embeddings/oleObject678.bin"/><Relationship Id="rId1510" Type="http://schemas.openxmlformats.org/officeDocument/2006/relationships/image" Target="media/image734.wmf"/><Relationship Id="rId1608" Type="http://schemas.openxmlformats.org/officeDocument/2006/relationships/image" Target="media/image798.wmf"/><Relationship Id="rId1815" Type="http://schemas.openxmlformats.org/officeDocument/2006/relationships/image" Target="media/image912.png"/><Relationship Id="rId189" Type="http://schemas.openxmlformats.org/officeDocument/2006/relationships/image" Target="media/image94.wmf"/><Relationship Id="rId396" Type="http://schemas.openxmlformats.org/officeDocument/2006/relationships/oleObject" Target="embeddings/oleObject206.bin"/><Relationship Id="rId256" Type="http://schemas.openxmlformats.org/officeDocument/2006/relationships/oleObject" Target="embeddings/oleObject130.bin"/><Relationship Id="rId463" Type="http://schemas.openxmlformats.org/officeDocument/2006/relationships/oleObject" Target="embeddings/oleObject244.bin"/><Relationship Id="rId670" Type="http://schemas.openxmlformats.org/officeDocument/2006/relationships/oleObject" Target="embeddings/oleObject346.bin"/><Relationship Id="rId1093" Type="http://schemas.openxmlformats.org/officeDocument/2006/relationships/image" Target="media/image534.emf"/><Relationship Id="rId116" Type="http://schemas.openxmlformats.org/officeDocument/2006/relationships/image" Target="media/image58.wmf"/><Relationship Id="rId323" Type="http://schemas.openxmlformats.org/officeDocument/2006/relationships/image" Target="media/image154.wmf"/><Relationship Id="rId530" Type="http://schemas.openxmlformats.org/officeDocument/2006/relationships/image" Target="media/image250.wmf"/><Relationship Id="rId768" Type="http://schemas.openxmlformats.org/officeDocument/2006/relationships/image" Target="media/image368.wmf"/><Relationship Id="rId975" Type="http://schemas.openxmlformats.org/officeDocument/2006/relationships/oleObject" Target="embeddings/oleObject498.bin"/><Relationship Id="rId1160" Type="http://schemas.openxmlformats.org/officeDocument/2006/relationships/image" Target="media/image564.wmf"/><Relationship Id="rId1398" Type="http://schemas.openxmlformats.org/officeDocument/2006/relationships/image" Target="media/image675.wmf"/><Relationship Id="rId628" Type="http://schemas.openxmlformats.org/officeDocument/2006/relationships/image" Target="media/image299.wmf"/><Relationship Id="rId835" Type="http://schemas.openxmlformats.org/officeDocument/2006/relationships/oleObject" Target="embeddings/oleObject428.bin"/><Relationship Id="rId1258" Type="http://schemas.openxmlformats.org/officeDocument/2006/relationships/image" Target="media/image603.png"/><Relationship Id="rId1465" Type="http://schemas.openxmlformats.org/officeDocument/2006/relationships/oleObject" Target="embeddings/oleObject744.bin"/><Relationship Id="rId1672" Type="http://schemas.openxmlformats.org/officeDocument/2006/relationships/hyperlink" Target="http://ru.wikipedia.org/wiki/%D0%81%D0%BC%D0%BA%D0%BE%D1%81%D1%82%D1%8C" TargetMode="External"/><Relationship Id="rId1020" Type="http://schemas.openxmlformats.org/officeDocument/2006/relationships/image" Target="media/image495.wmf"/><Relationship Id="rId1118" Type="http://schemas.openxmlformats.org/officeDocument/2006/relationships/image" Target="media/image548.wmf"/><Relationship Id="rId1325" Type="http://schemas.openxmlformats.org/officeDocument/2006/relationships/image" Target="media/image634.wmf"/><Relationship Id="rId1532" Type="http://schemas.openxmlformats.org/officeDocument/2006/relationships/oleObject" Target="embeddings/oleObject777.bin"/><Relationship Id="rId902" Type="http://schemas.openxmlformats.org/officeDocument/2006/relationships/oleObject" Target="embeddings/oleObject461.bin"/><Relationship Id="rId1837" Type="http://schemas.openxmlformats.org/officeDocument/2006/relationships/image" Target="media/image934.png"/><Relationship Id="rId31" Type="http://schemas.openxmlformats.org/officeDocument/2006/relationships/oleObject" Target="embeddings/oleObject13.bin"/><Relationship Id="rId180" Type="http://schemas.openxmlformats.org/officeDocument/2006/relationships/oleObject" Target="embeddings/oleObject87.bin"/><Relationship Id="rId278" Type="http://schemas.openxmlformats.org/officeDocument/2006/relationships/image" Target="media/image132.wmf"/><Relationship Id="rId1904" Type="http://schemas.openxmlformats.org/officeDocument/2006/relationships/image" Target="media/image984.wmf"/><Relationship Id="rId485" Type="http://schemas.openxmlformats.org/officeDocument/2006/relationships/oleObject" Target="embeddings/oleObject255.bin"/><Relationship Id="rId692" Type="http://schemas.openxmlformats.org/officeDocument/2006/relationships/oleObject" Target="embeddings/oleObject357.bin"/><Relationship Id="rId138" Type="http://schemas.openxmlformats.org/officeDocument/2006/relationships/image" Target="media/image69.wmf"/><Relationship Id="rId345" Type="http://schemas.openxmlformats.org/officeDocument/2006/relationships/oleObject" Target="embeddings/oleObject177.bin"/><Relationship Id="rId552" Type="http://schemas.openxmlformats.org/officeDocument/2006/relationships/oleObject" Target="embeddings/oleObject288.bin"/><Relationship Id="rId997" Type="http://schemas.openxmlformats.org/officeDocument/2006/relationships/image" Target="media/image484.wmf"/><Relationship Id="rId1182" Type="http://schemas.openxmlformats.org/officeDocument/2006/relationships/oleObject" Target="embeddings/oleObject60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50046</Words>
  <Characters>285265</Characters>
  <Application>Microsoft Office Word</Application>
  <DocSecurity>0</DocSecurity>
  <Lines>2377</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334642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2016-08-30T05:54:00Z</dcterms:created>
  <dcterms:modified xsi:type="dcterms:W3CDTF">2016-08-30T06:07:00Z</dcterms:modified>
</cp:coreProperties>
</file>